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DB90C" w14:textId="77777777" w:rsidR="00D01D35" w:rsidRDefault="00D01D35" w:rsidP="00D01D35">
      <w:pPr>
        <w:spacing w:line="240" w:lineRule="auto"/>
        <w:rPr>
          <w:snapToGrid/>
          <w:lang w:val="en-GB" w:eastAsia="en-US"/>
        </w:rPr>
      </w:pPr>
    </w:p>
    <w:p w14:paraId="23612F6A" w14:textId="77777777" w:rsidR="00D01D35" w:rsidRDefault="00D01D35" w:rsidP="00D01D35">
      <w:pPr>
        <w:spacing w:line="240" w:lineRule="auto"/>
        <w:rPr>
          <w:snapToGrid/>
          <w:lang w:val="en-GB" w:eastAsia="en-US"/>
        </w:rPr>
      </w:pPr>
    </w:p>
    <w:p w14:paraId="7C200675" w14:textId="1091000E" w:rsidR="00D01D35" w:rsidRPr="00D01D35" w:rsidRDefault="00D01D35" w:rsidP="00616AB4">
      <w:pPr>
        <w:pBdr>
          <w:top w:val="single" w:sz="4" w:space="1" w:color="auto"/>
          <w:left w:val="single" w:sz="4" w:space="4" w:color="auto"/>
          <w:bottom w:val="single" w:sz="4" w:space="1" w:color="auto"/>
          <w:right w:val="single" w:sz="4" w:space="4" w:color="auto"/>
        </w:pBdr>
        <w:spacing w:line="240" w:lineRule="auto"/>
        <w:rPr>
          <w:snapToGrid/>
          <w:lang w:val="fr-BE" w:eastAsia="en-US"/>
        </w:rPr>
      </w:pPr>
      <w:r w:rsidRPr="00D01D35">
        <w:rPr>
          <w:snapToGrid/>
          <w:lang w:val="fr-BE" w:eastAsia="en-US"/>
        </w:rPr>
        <w:t xml:space="preserve">Ce document constitue les informations sur le produit approuvées pour </w:t>
      </w:r>
      <w:r w:rsidR="00574C4C">
        <w:rPr>
          <w:snapToGrid/>
          <w:lang w:val="fr-BE" w:eastAsia="en-US"/>
        </w:rPr>
        <w:t>Neupro</w:t>
      </w:r>
      <w:r w:rsidRPr="00D01D35">
        <w:rPr>
          <w:snapToGrid/>
          <w:lang w:val="fr-BE" w:eastAsia="en-US"/>
        </w:rPr>
        <w:t xml:space="preserve">, les modifications apportées depuis la procédure précédente qui ont une incidence sur les informations sur le produit </w:t>
      </w:r>
      <w:r>
        <w:t>(</w:t>
      </w:r>
      <w:r w:rsidR="0069243E" w:rsidRPr="006016AA">
        <w:rPr>
          <w:lang w:val="fr-BE"/>
        </w:rPr>
        <w:t>EMA/N/0000268621</w:t>
      </w:r>
      <w:r w:rsidRPr="00D01D35">
        <w:rPr>
          <w:lang w:val="fr-BE"/>
        </w:rPr>
        <w:t>)</w:t>
      </w:r>
      <w:r w:rsidRPr="00D01D35">
        <w:rPr>
          <w:b/>
          <w:bCs/>
          <w:lang w:val="fr-BE"/>
        </w:rPr>
        <w:t xml:space="preserve"> </w:t>
      </w:r>
      <w:r w:rsidRPr="00D01D35">
        <w:rPr>
          <w:snapToGrid/>
          <w:lang w:val="fr-BE" w:eastAsia="en-US"/>
        </w:rPr>
        <w:t>étant mises en évidence.</w:t>
      </w:r>
    </w:p>
    <w:p w14:paraId="73A4B488" w14:textId="77777777" w:rsidR="00D01D35" w:rsidRPr="00D01D35" w:rsidRDefault="00D01D35" w:rsidP="00616AB4">
      <w:pPr>
        <w:pBdr>
          <w:top w:val="single" w:sz="4" w:space="1" w:color="auto"/>
          <w:left w:val="single" w:sz="4" w:space="4" w:color="auto"/>
          <w:bottom w:val="single" w:sz="4" w:space="1" w:color="auto"/>
          <w:right w:val="single" w:sz="4" w:space="4" w:color="auto"/>
        </w:pBdr>
        <w:spacing w:line="240" w:lineRule="auto"/>
        <w:rPr>
          <w:snapToGrid/>
          <w:lang w:val="fr-BE" w:eastAsia="en-US"/>
        </w:rPr>
      </w:pPr>
    </w:p>
    <w:p w14:paraId="49027AE5" w14:textId="43651499" w:rsidR="00D01D35" w:rsidRDefault="00D01D35" w:rsidP="00616AB4">
      <w:pPr>
        <w:pBdr>
          <w:top w:val="single" w:sz="4" w:space="1" w:color="auto"/>
          <w:left w:val="single" w:sz="4" w:space="4" w:color="auto"/>
          <w:bottom w:val="single" w:sz="4" w:space="1" w:color="auto"/>
          <w:right w:val="single" w:sz="4" w:space="4" w:color="auto"/>
        </w:pBdr>
        <w:spacing w:line="240" w:lineRule="auto"/>
        <w:rPr>
          <w:snapToGrid/>
          <w:lang w:val="fr-BE" w:eastAsia="en-US"/>
        </w:rPr>
      </w:pPr>
      <w:r w:rsidRPr="00D01D35">
        <w:rPr>
          <w:snapToGrid/>
          <w:lang w:val="fr-BE" w:eastAsia="en-US"/>
        </w:rPr>
        <w:t>Pour plus d’informations, voir le site web de l’Agence européenne des médicaments:</w:t>
      </w:r>
      <w:r w:rsidR="00616AB4">
        <w:rPr>
          <w:snapToGrid/>
          <w:lang w:val="fr-BE" w:eastAsia="en-US"/>
        </w:rPr>
        <w:t xml:space="preserve"> </w:t>
      </w:r>
    </w:p>
    <w:p w14:paraId="11B2D03B" w14:textId="4B6FF38D" w:rsidR="003D6D87" w:rsidRPr="0069243E" w:rsidRDefault="00D01D35" w:rsidP="00616AB4">
      <w:pPr>
        <w:pBdr>
          <w:top w:val="single" w:sz="4" w:space="1" w:color="auto"/>
          <w:left w:val="single" w:sz="4" w:space="4" w:color="auto"/>
          <w:bottom w:val="single" w:sz="4" w:space="1" w:color="auto"/>
          <w:right w:val="single" w:sz="4" w:space="4" w:color="auto"/>
        </w:pBdr>
        <w:rPr>
          <w:rStyle w:val="Hyperlink"/>
          <w:lang w:val="fr-BE"/>
        </w:rPr>
      </w:pPr>
      <w:hyperlink r:id="rId8" w:history="1">
        <w:r w:rsidRPr="0069243E">
          <w:rPr>
            <w:rStyle w:val="Hyperlink"/>
            <w:lang w:val="fr-BE"/>
          </w:rPr>
          <w:t>https://www.ema.europa.eu/en/medicines/human/EPAR</w:t>
        </w:r>
        <w:r w:rsidR="004D4DB0" w:rsidRPr="0069243E">
          <w:rPr>
            <w:rStyle w:val="Hyperlink"/>
            <w:lang w:val="fr-BE"/>
          </w:rPr>
          <w:t>/</w:t>
        </w:r>
        <w:r w:rsidRPr="0069243E">
          <w:rPr>
            <w:rStyle w:val="Hyperlink"/>
            <w:lang w:val="fr-BE"/>
          </w:rPr>
          <w:t>neupro</w:t>
        </w:r>
      </w:hyperlink>
    </w:p>
    <w:p w14:paraId="11B2D03C" w14:textId="77777777" w:rsidR="003D6D87" w:rsidRPr="0069243E" w:rsidRDefault="003D6D87" w:rsidP="00D01D35">
      <w:pPr>
        <w:spacing w:line="240" w:lineRule="auto"/>
        <w:rPr>
          <w:snapToGrid/>
          <w:lang w:val="fr-BE" w:eastAsia="en-US"/>
        </w:rPr>
      </w:pPr>
    </w:p>
    <w:p w14:paraId="11B2D03D" w14:textId="77777777" w:rsidR="003D6D87" w:rsidRPr="0069243E" w:rsidRDefault="003D6D87">
      <w:pPr>
        <w:suppressAutoHyphens/>
        <w:spacing w:line="240" w:lineRule="auto"/>
        <w:rPr>
          <w:szCs w:val="24"/>
          <w:lang w:val="fr-BE"/>
        </w:rPr>
      </w:pPr>
    </w:p>
    <w:p w14:paraId="11B2D03E" w14:textId="77777777" w:rsidR="003D6D87" w:rsidRPr="0069243E" w:rsidRDefault="003D6D87">
      <w:pPr>
        <w:suppressAutoHyphens/>
        <w:spacing w:line="240" w:lineRule="auto"/>
        <w:rPr>
          <w:szCs w:val="24"/>
          <w:lang w:val="fr-BE"/>
        </w:rPr>
      </w:pPr>
    </w:p>
    <w:p w14:paraId="11B2D03F" w14:textId="77777777" w:rsidR="003D6D87" w:rsidRPr="0069243E" w:rsidRDefault="003D6D87">
      <w:pPr>
        <w:suppressAutoHyphens/>
        <w:spacing w:line="240" w:lineRule="auto"/>
        <w:rPr>
          <w:szCs w:val="24"/>
          <w:lang w:val="fr-BE"/>
        </w:rPr>
      </w:pPr>
    </w:p>
    <w:p w14:paraId="11B2D040" w14:textId="77777777" w:rsidR="003D6D87" w:rsidRPr="0069243E" w:rsidRDefault="003D6D87">
      <w:pPr>
        <w:suppressAutoHyphens/>
        <w:spacing w:line="240" w:lineRule="auto"/>
        <w:rPr>
          <w:szCs w:val="24"/>
          <w:lang w:val="fr-BE"/>
        </w:rPr>
      </w:pPr>
    </w:p>
    <w:p w14:paraId="11B2D041" w14:textId="77777777" w:rsidR="003D6D87" w:rsidRPr="0069243E" w:rsidRDefault="003D6D87">
      <w:pPr>
        <w:spacing w:line="240" w:lineRule="auto"/>
        <w:rPr>
          <w:szCs w:val="24"/>
          <w:lang w:val="fr-BE"/>
        </w:rPr>
      </w:pPr>
    </w:p>
    <w:p w14:paraId="11B2D042" w14:textId="77777777" w:rsidR="003D6D87" w:rsidRPr="0069243E" w:rsidRDefault="003D6D87">
      <w:pPr>
        <w:spacing w:line="240" w:lineRule="auto"/>
        <w:rPr>
          <w:szCs w:val="24"/>
          <w:lang w:val="fr-BE"/>
        </w:rPr>
      </w:pPr>
    </w:p>
    <w:p w14:paraId="11B2D043" w14:textId="77777777" w:rsidR="003D6D87" w:rsidRPr="0069243E" w:rsidRDefault="003D6D87">
      <w:pPr>
        <w:spacing w:line="240" w:lineRule="auto"/>
        <w:rPr>
          <w:szCs w:val="24"/>
          <w:lang w:val="fr-BE"/>
        </w:rPr>
      </w:pPr>
    </w:p>
    <w:p w14:paraId="11B2D044" w14:textId="77777777" w:rsidR="003D6D87" w:rsidRPr="0069243E" w:rsidRDefault="003D6D87">
      <w:pPr>
        <w:spacing w:line="240" w:lineRule="auto"/>
        <w:rPr>
          <w:szCs w:val="24"/>
          <w:lang w:val="fr-BE"/>
        </w:rPr>
      </w:pPr>
    </w:p>
    <w:p w14:paraId="11B2D045" w14:textId="77777777" w:rsidR="003D6D87" w:rsidRPr="0069243E" w:rsidRDefault="003D6D87">
      <w:pPr>
        <w:spacing w:line="240" w:lineRule="auto"/>
        <w:rPr>
          <w:szCs w:val="24"/>
          <w:lang w:val="fr-BE"/>
        </w:rPr>
      </w:pPr>
    </w:p>
    <w:p w14:paraId="11B2D046" w14:textId="77777777" w:rsidR="003D6D87" w:rsidRPr="0069243E" w:rsidRDefault="003D6D87">
      <w:pPr>
        <w:spacing w:line="240" w:lineRule="auto"/>
        <w:rPr>
          <w:szCs w:val="24"/>
          <w:lang w:val="fr-BE"/>
        </w:rPr>
      </w:pPr>
    </w:p>
    <w:p w14:paraId="11B2D047" w14:textId="77777777" w:rsidR="003D6D87" w:rsidRPr="0069243E" w:rsidRDefault="003D6D87">
      <w:pPr>
        <w:spacing w:line="240" w:lineRule="auto"/>
        <w:rPr>
          <w:szCs w:val="24"/>
          <w:lang w:val="fr-BE"/>
        </w:rPr>
      </w:pPr>
    </w:p>
    <w:p w14:paraId="11B2D048" w14:textId="77777777" w:rsidR="003D6D87" w:rsidRPr="0069243E" w:rsidRDefault="003D6D87">
      <w:pPr>
        <w:spacing w:line="240" w:lineRule="auto"/>
        <w:rPr>
          <w:szCs w:val="24"/>
          <w:lang w:val="fr-BE"/>
        </w:rPr>
      </w:pPr>
    </w:p>
    <w:p w14:paraId="11B2D049" w14:textId="77777777" w:rsidR="003D6D87" w:rsidRPr="0069243E" w:rsidRDefault="003D6D87">
      <w:pPr>
        <w:spacing w:line="240" w:lineRule="auto"/>
        <w:rPr>
          <w:szCs w:val="24"/>
          <w:lang w:val="fr-BE"/>
        </w:rPr>
      </w:pPr>
    </w:p>
    <w:p w14:paraId="11B2D04A" w14:textId="77777777" w:rsidR="003D6D87" w:rsidRPr="0069243E" w:rsidRDefault="003D6D87">
      <w:pPr>
        <w:spacing w:line="240" w:lineRule="auto"/>
        <w:rPr>
          <w:szCs w:val="24"/>
          <w:lang w:val="fr-BE"/>
        </w:rPr>
      </w:pPr>
    </w:p>
    <w:p w14:paraId="11B2D04B" w14:textId="77777777" w:rsidR="003D6D87" w:rsidRPr="0069243E" w:rsidRDefault="003D6D87">
      <w:pPr>
        <w:spacing w:line="240" w:lineRule="auto"/>
        <w:rPr>
          <w:szCs w:val="24"/>
          <w:lang w:val="fr-BE"/>
        </w:rPr>
      </w:pPr>
    </w:p>
    <w:p w14:paraId="11B2D04C" w14:textId="77777777" w:rsidR="003D6D87" w:rsidRPr="0069243E" w:rsidRDefault="003D6D87">
      <w:pPr>
        <w:spacing w:line="240" w:lineRule="auto"/>
        <w:rPr>
          <w:szCs w:val="24"/>
          <w:lang w:val="fr-BE"/>
        </w:rPr>
      </w:pPr>
    </w:p>
    <w:p w14:paraId="11B2D04D" w14:textId="77777777" w:rsidR="003D6D87" w:rsidRPr="0069243E" w:rsidRDefault="003D6D87">
      <w:pPr>
        <w:spacing w:line="240" w:lineRule="auto"/>
        <w:rPr>
          <w:szCs w:val="24"/>
          <w:lang w:val="fr-BE"/>
        </w:rPr>
      </w:pPr>
    </w:p>
    <w:p w14:paraId="11B2D04E" w14:textId="77777777" w:rsidR="003D6D87" w:rsidRPr="0069243E" w:rsidRDefault="003D6D87">
      <w:pPr>
        <w:spacing w:line="240" w:lineRule="auto"/>
        <w:rPr>
          <w:szCs w:val="24"/>
          <w:lang w:val="fr-BE"/>
        </w:rPr>
      </w:pPr>
    </w:p>
    <w:p w14:paraId="11B2D04F" w14:textId="77777777" w:rsidR="003D6D87" w:rsidRPr="0069243E" w:rsidRDefault="003D6D87">
      <w:pPr>
        <w:spacing w:line="240" w:lineRule="auto"/>
        <w:rPr>
          <w:szCs w:val="24"/>
          <w:lang w:val="fr-BE"/>
        </w:rPr>
      </w:pPr>
    </w:p>
    <w:p w14:paraId="11B2D050" w14:textId="77777777" w:rsidR="003D6D87" w:rsidRPr="0069243E" w:rsidRDefault="003D6D87">
      <w:pPr>
        <w:spacing w:line="240" w:lineRule="auto"/>
        <w:rPr>
          <w:szCs w:val="24"/>
          <w:lang w:val="fr-BE"/>
        </w:rPr>
      </w:pPr>
    </w:p>
    <w:p w14:paraId="11B2D051" w14:textId="77777777" w:rsidR="003D6D87" w:rsidRPr="0069243E" w:rsidRDefault="003D6D87">
      <w:pPr>
        <w:spacing w:line="240" w:lineRule="auto"/>
        <w:jc w:val="center"/>
        <w:rPr>
          <w:b/>
          <w:szCs w:val="24"/>
          <w:lang w:val="fr-BE"/>
        </w:rPr>
      </w:pPr>
    </w:p>
    <w:p w14:paraId="11B2D052" w14:textId="77777777" w:rsidR="003D6D87" w:rsidRDefault="00B5443F">
      <w:pPr>
        <w:spacing w:line="240" w:lineRule="auto"/>
        <w:jc w:val="center"/>
        <w:rPr>
          <w:b/>
          <w:szCs w:val="24"/>
        </w:rPr>
      </w:pPr>
      <w:r>
        <w:rPr>
          <w:b/>
          <w:szCs w:val="24"/>
        </w:rPr>
        <w:t>ANNEXE I</w:t>
      </w:r>
    </w:p>
    <w:p w14:paraId="11B2D053" w14:textId="77777777" w:rsidR="003D6D87" w:rsidRDefault="003D6D87">
      <w:pPr>
        <w:spacing w:line="240" w:lineRule="auto"/>
        <w:jc w:val="center"/>
        <w:rPr>
          <w:b/>
          <w:szCs w:val="24"/>
        </w:rPr>
      </w:pPr>
    </w:p>
    <w:p w14:paraId="11B2D054" w14:textId="09219808" w:rsidR="003D6D87" w:rsidRDefault="00B5443F">
      <w:pPr>
        <w:pStyle w:val="TitleA"/>
      </w:pPr>
      <w:r>
        <w:t>R</w:t>
      </w:r>
      <w:r w:rsidR="00811AE6">
        <w:t>É</w:t>
      </w:r>
      <w:r>
        <w:t>SUM</w:t>
      </w:r>
      <w:r w:rsidR="006C4F7B">
        <w:t>É</w:t>
      </w:r>
      <w:r>
        <w:t xml:space="preserve"> DES CARACT</w:t>
      </w:r>
      <w:r w:rsidR="00811AE6">
        <w:t>É</w:t>
      </w:r>
      <w:r>
        <w:t>RISTIQUES DU PRODUIT</w:t>
      </w:r>
    </w:p>
    <w:p w14:paraId="11B2D055" w14:textId="77777777" w:rsidR="003D6D87" w:rsidRDefault="003D6D87">
      <w:pPr>
        <w:spacing w:line="240" w:lineRule="auto"/>
        <w:rPr>
          <w:szCs w:val="24"/>
        </w:rPr>
      </w:pPr>
    </w:p>
    <w:p w14:paraId="11B2D056" w14:textId="77777777" w:rsidR="003D6D87" w:rsidRDefault="003D6D87">
      <w:pPr>
        <w:spacing w:line="240" w:lineRule="auto"/>
        <w:ind w:left="567" w:hanging="567"/>
        <w:rPr>
          <w:szCs w:val="24"/>
        </w:rPr>
      </w:pPr>
    </w:p>
    <w:p w14:paraId="11B2D057" w14:textId="62A78775" w:rsidR="003D6D87" w:rsidRDefault="00B5443F">
      <w:pPr>
        <w:spacing w:line="240" w:lineRule="auto"/>
        <w:ind w:left="567" w:hanging="567"/>
        <w:rPr>
          <w:szCs w:val="24"/>
        </w:rPr>
      </w:pPr>
      <w:r>
        <w:rPr>
          <w:szCs w:val="24"/>
        </w:rPr>
        <w:br w:type="page"/>
      </w:r>
      <w:r>
        <w:rPr>
          <w:b/>
          <w:szCs w:val="24"/>
        </w:rPr>
        <w:lastRenderedPageBreak/>
        <w:t>1.</w:t>
      </w:r>
      <w:r>
        <w:rPr>
          <w:b/>
          <w:szCs w:val="24"/>
        </w:rPr>
        <w:tab/>
        <w:t>D</w:t>
      </w:r>
      <w:r w:rsidR="009E298B">
        <w:rPr>
          <w:b/>
          <w:szCs w:val="24"/>
        </w:rPr>
        <w:t>É</w:t>
      </w:r>
      <w:r>
        <w:rPr>
          <w:b/>
          <w:szCs w:val="24"/>
        </w:rPr>
        <w:t>NOMINATION DU M</w:t>
      </w:r>
      <w:r w:rsidR="009E298B">
        <w:rPr>
          <w:b/>
          <w:szCs w:val="24"/>
        </w:rPr>
        <w:t>É</w:t>
      </w:r>
      <w:r>
        <w:rPr>
          <w:b/>
          <w:szCs w:val="24"/>
        </w:rPr>
        <w:t>DICAMENT</w:t>
      </w:r>
    </w:p>
    <w:p w14:paraId="11B2D058" w14:textId="77777777" w:rsidR="003D6D87" w:rsidRDefault="003D6D87">
      <w:pPr>
        <w:spacing w:line="240" w:lineRule="auto"/>
        <w:rPr>
          <w:szCs w:val="24"/>
        </w:rPr>
      </w:pPr>
    </w:p>
    <w:p w14:paraId="11B2D059" w14:textId="77777777" w:rsidR="003D6D87" w:rsidRDefault="00B5443F">
      <w:pPr>
        <w:spacing w:line="240" w:lineRule="auto"/>
        <w:rPr>
          <w:szCs w:val="24"/>
        </w:rPr>
      </w:pPr>
      <w:r>
        <w:rPr>
          <w:szCs w:val="24"/>
        </w:rPr>
        <w:t>Neupro 1 mg/24 h dispositif transdermique</w:t>
      </w:r>
    </w:p>
    <w:p w14:paraId="11B2D05A" w14:textId="77777777" w:rsidR="003D6D87" w:rsidRDefault="00B5443F">
      <w:pPr>
        <w:spacing w:line="240" w:lineRule="auto"/>
        <w:rPr>
          <w:szCs w:val="24"/>
        </w:rPr>
      </w:pPr>
      <w:r>
        <w:rPr>
          <w:szCs w:val="24"/>
        </w:rPr>
        <w:t>Neupro 3 mg/24 h dispositif transdermique</w:t>
      </w:r>
    </w:p>
    <w:p w14:paraId="11B2D05B" w14:textId="77777777" w:rsidR="003D6D87" w:rsidRDefault="003D6D87">
      <w:pPr>
        <w:spacing w:line="240" w:lineRule="auto"/>
        <w:rPr>
          <w:szCs w:val="24"/>
        </w:rPr>
      </w:pPr>
    </w:p>
    <w:p w14:paraId="11B2D05C" w14:textId="77777777" w:rsidR="003D6D87" w:rsidRDefault="003D6D87">
      <w:pPr>
        <w:spacing w:line="240" w:lineRule="auto"/>
        <w:rPr>
          <w:szCs w:val="24"/>
        </w:rPr>
      </w:pPr>
    </w:p>
    <w:p w14:paraId="11B2D05D" w14:textId="77777777" w:rsidR="003D6D87" w:rsidRDefault="00B5443F">
      <w:pPr>
        <w:spacing w:line="240" w:lineRule="auto"/>
        <w:ind w:left="567" w:hanging="567"/>
        <w:rPr>
          <w:szCs w:val="24"/>
        </w:rPr>
      </w:pPr>
      <w:r>
        <w:rPr>
          <w:b/>
          <w:szCs w:val="24"/>
        </w:rPr>
        <w:t>2.</w:t>
      </w:r>
      <w:r>
        <w:rPr>
          <w:b/>
          <w:szCs w:val="24"/>
        </w:rPr>
        <w:tab/>
        <w:t>COMPOSITION QUALITATIVE ET QUANTITATIVE</w:t>
      </w:r>
    </w:p>
    <w:p w14:paraId="11B2D05E" w14:textId="77777777" w:rsidR="003D6D87" w:rsidRDefault="003D6D87">
      <w:pPr>
        <w:spacing w:line="240" w:lineRule="auto"/>
        <w:rPr>
          <w:szCs w:val="24"/>
        </w:rPr>
      </w:pPr>
    </w:p>
    <w:p w14:paraId="11B2D05F" w14:textId="77777777" w:rsidR="003D6D87" w:rsidRDefault="00B5443F">
      <w:pPr>
        <w:spacing w:line="240" w:lineRule="auto"/>
        <w:rPr>
          <w:szCs w:val="24"/>
          <w:u w:val="single"/>
        </w:rPr>
      </w:pPr>
      <w:r>
        <w:rPr>
          <w:szCs w:val="24"/>
          <w:u w:val="single"/>
        </w:rPr>
        <w:t>Neupro 1 mg/24 h dispositif transdermique</w:t>
      </w:r>
    </w:p>
    <w:p w14:paraId="11B2D060" w14:textId="77777777" w:rsidR="003D6D87" w:rsidRDefault="00B5443F">
      <w:pPr>
        <w:spacing w:line="240" w:lineRule="auto"/>
        <w:rPr>
          <w:szCs w:val="24"/>
        </w:rPr>
      </w:pPr>
      <w:r>
        <w:rPr>
          <w:szCs w:val="24"/>
        </w:rPr>
        <w:t>Chaque dispositif transdermique libère 1 mg de rotigotine par 24 heures. Chaque dispositif transdermique de 5 cm</w:t>
      </w:r>
      <w:r>
        <w:rPr>
          <w:szCs w:val="24"/>
          <w:vertAlign w:val="superscript"/>
        </w:rPr>
        <w:t>2</w:t>
      </w:r>
      <w:r>
        <w:rPr>
          <w:szCs w:val="24"/>
        </w:rPr>
        <w:t xml:space="preserve"> contient 2,25 mg de rotigotine. </w:t>
      </w:r>
    </w:p>
    <w:p w14:paraId="11B2D061" w14:textId="77777777" w:rsidR="003D6D87" w:rsidRDefault="003D6D87">
      <w:pPr>
        <w:numPr>
          <w:ilvl w:val="12"/>
          <w:numId w:val="0"/>
        </w:numPr>
        <w:spacing w:line="240" w:lineRule="auto"/>
        <w:ind w:right="-2"/>
        <w:rPr>
          <w:szCs w:val="24"/>
        </w:rPr>
      </w:pPr>
    </w:p>
    <w:p w14:paraId="11B2D062" w14:textId="77777777" w:rsidR="003D6D87" w:rsidRDefault="00B5443F">
      <w:pPr>
        <w:spacing w:line="240" w:lineRule="auto"/>
        <w:rPr>
          <w:szCs w:val="24"/>
          <w:u w:val="single"/>
        </w:rPr>
      </w:pPr>
      <w:r>
        <w:rPr>
          <w:szCs w:val="24"/>
          <w:u w:val="single"/>
        </w:rPr>
        <w:t>Neupro 3 mg/24 h dispositif transdermique</w:t>
      </w:r>
    </w:p>
    <w:p w14:paraId="11B2D063" w14:textId="77777777" w:rsidR="003D6D87" w:rsidRDefault="00B5443F">
      <w:pPr>
        <w:spacing w:line="240" w:lineRule="auto"/>
        <w:rPr>
          <w:szCs w:val="24"/>
        </w:rPr>
      </w:pPr>
      <w:r>
        <w:rPr>
          <w:szCs w:val="24"/>
        </w:rPr>
        <w:t>Chaque dispositif transdermique libère 3 mg de rotigotine par 24 heures. Chaque dispositif transdermique de 15 cm</w:t>
      </w:r>
      <w:r>
        <w:rPr>
          <w:szCs w:val="24"/>
          <w:vertAlign w:val="superscript"/>
        </w:rPr>
        <w:t>2</w:t>
      </w:r>
      <w:r>
        <w:rPr>
          <w:szCs w:val="24"/>
        </w:rPr>
        <w:t xml:space="preserve"> contient 6,75 mg de rotigotine. </w:t>
      </w:r>
    </w:p>
    <w:p w14:paraId="11B2D064" w14:textId="77777777" w:rsidR="003D6D87" w:rsidRDefault="003D6D87">
      <w:pPr>
        <w:spacing w:line="240" w:lineRule="auto"/>
        <w:rPr>
          <w:szCs w:val="24"/>
        </w:rPr>
      </w:pPr>
    </w:p>
    <w:p w14:paraId="11B2D065" w14:textId="77777777" w:rsidR="003D6D87" w:rsidRDefault="00B5443F">
      <w:pPr>
        <w:spacing w:line="240" w:lineRule="auto"/>
        <w:rPr>
          <w:szCs w:val="24"/>
        </w:rPr>
      </w:pPr>
      <w:r>
        <w:rPr>
          <w:szCs w:val="24"/>
        </w:rPr>
        <w:t xml:space="preserve">Pour </w:t>
      </w:r>
      <w:r>
        <w:t>la liste complète des</w:t>
      </w:r>
      <w:r>
        <w:rPr>
          <w:szCs w:val="24"/>
        </w:rPr>
        <w:t xml:space="preserve"> excipients, voir rubrique 6.1.</w:t>
      </w:r>
    </w:p>
    <w:p w14:paraId="11B2D066" w14:textId="77777777" w:rsidR="003D6D87" w:rsidRDefault="003D6D87">
      <w:pPr>
        <w:spacing w:line="240" w:lineRule="auto"/>
        <w:rPr>
          <w:szCs w:val="24"/>
        </w:rPr>
      </w:pPr>
    </w:p>
    <w:p w14:paraId="11B2D067" w14:textId="77777777" w:rsidR="003D6D87" w:rsidRDefault="003D6D87">
      <w:pPr>
        <w:spacing w:line="240" w:lineRule="auto"/>
        <w:rPr>
          <w:szCs w:val="24"/>
        </w:rPr>
      </w:pPr>
    </w:p>
    <w:p w14:paraId="11B2D068" w14:textId="77777777" w:rsidR="003D6D87" w:rsidRDefault="00B5443F">
      <w:pPr>
        <w:spacing w:line="240" w:lineRule="auto"/>
        <w:ind w:left="567" w:hanging="567"/>
        <w:rPr>
          <w:caps/>
          <w:szCs w:val="24"/>
        </w:rPr>
      </w:pPr>
      <w:r>
        <w:rPr>
          <w:b/>
          <w:szCs w:val="24"/>
        </w:rPr>
        <w:t>3.</w:t>
      </w:r>
      <w:r>
        <w:rPr>
          <w:b/>
          <w:szCs w:val="24"/>
        </w:rPr>
        <w:tab/>
        <w:t>FORME PHARMACEUTIQUE</w:t>
      </w:r>
    </w:p>
    <w:p w14:paraId="11B2D069" w14:textId="77777777" w:rsidR="003D6D87" w:rsidRDefault="003D6D87">
      <w:pPr>
        <w:spacing w:line="240" w:lineRule="auto"/>
        <w:rPr>
          <w:szCs w:val="24"/>
        </w:rPr>
      </w:pPr>
    </w:p>
    <w:p w14:paraId="11B2D06A" w14:textId="77777777" w:rsidR="003D6D87" w:rsidRDefault="00B5443F">
      <w:pPr>
        <w:spacing w:line="240" w:lineRule="auto"/>
        <w:rPr>
          <w:szCs w:val="24"/>
        </w:rPr>
      </w:pPr>
      <w:r>
        <w:rPr>
          <w:szCs w:val="24"/>
        </w:rPr>
        <w:t>Dispositif transdermique.</w:t>
      </w:r>
    </w:p>
    <w:p w14:paraId="11B2D06B" w14:textId="77777777" w:rsidR="003D6D87" w:rsidRDefault="00B5443F">
      <w:pPr>
        <w:spacing w:line="240" w:lineRule="auto"/>
        <w:rPr>
          <w:szCs w:val="24"/>
        </w:rPr>
      </w:pPr>
      <w:r>
        <w:rPr>
          <w:szCs w:val="24"/>
        </w:rPr>
        <w:t xml:space="preserve">Fin, de type matriciel, de forme carrée avec coins arrondis, constitué de trois couches. </w:t>
      </w:r>
    </w:p>
    <w:p w14:paraId="11B2D06C" w14:textId="77777777" w:rsidR="003D6D87" w:rsidRDefault="003D6D87">
      <w:pPr>
        <w:spacing w:line="240" w:lineRule="auto"/>
        <w:rPr>
          <w:szCs w:val="24"/>
        </w:rPr>
      </w:pPr>
    </w:p>
    <w:p w14:paraId="11B2D06D" w14:textId="77777777" w:rsidR="003D6D87" w:rsidRDefault="00B5443F">
      <w:pPr>
        <w:spacing w:line="240" w:lineRule="auto"/>
        <w:rPr>
          <w:szCs w:val="24"/>
          <w:u w:val="single"/>
        </w:rPr>
      </w:pPr>
      <w:r>
        <w:rPr>
          <w:szCs w:val="24"/>
          <w:u w:val="single"/>
        </w:rPr>
        <w:t>Neupro 1 mg/24 h dispositif transdermique</w:t>
      </w:r>
    </w:p>
    <w:p w14:paraId="11B2D06E" w14:textId="77777777" w:rsidR="003D6D87" w:rsidRDefault="00B5443F">
      <w:pPr>
        <w:spacing w:line="240" w:lineRule="auto"/>
        <w:rPr>
          <w:szCs w:val="24"/>
        </w:rPr>
      </w:pPr>
      <w:r>
        <w:rPr>
          <w:szCs w:val="24"/>
        </w:rPr>
        <w:t>L’extérieur de la couche de support est de couleur beige et porte l’impression « Neupro 1 mg/24 h ».</w:t>
      </w:r>
    </w:p>
    <w:p w14:paraId="11B2D06F" w14:textId="77777777" w:rsidR="003D6D87" w:rsidRDefault="003D6D87">
      <w:pPr>
        <w:spacing w:line="240" w:lineRule="auto"/>
        <w:rPr>
          <w:szCs w:val="24"/>
        </w:rPr>
      </w:pPr>
    </w:p>
    <w:p w14:paraId="11B2D070" w14:textId="77777777" w:rsidR="003D6D87" w:rsidRDefault="00B5443F">
      <w:pPr>
        <w:spacing w:line="240" w:lineRule="auto"/>
        <w:rPr>
          <w:szCs w:val="24"/>
          <w:u w:val="single"/>
        </w:rPr>
      </w:pPr>
      <w:r>
        <w:rPr>
          <w:szCs w:val="24"/>
          <w:u w:val="single"/>
        </w:rPr>
        <w:t>Neupro 3 mg/24 h dispositif transdermique</w:t>
      </w:r>
    </w:p>
    <w:p w14:paraId="11B2D071" w14:textId="77777777" w:rsidR="003D6D87" w:rsidRDefault="00B5443F">
      <w:pPr>
        <w:spacing w:line="240" w:lineRule="auto"/>
        <w:rPr>
          <w:szCs w:val="24"/>
        </w:rPr>
      </w:pPr>
      <w:r>
        <w:rPr>
          <w:szCs w:val="24"/>
        </w:rPr>
        <w:t>L’extérieur de la couche de support est de couleur beige et porte l’impression « Neupro 3 mg/24 h ».</w:t>
      </w:r>
    </w:p>
    <w:p w14:paraId="11B2D072" w14:textId="77777777" w:rsidR="003D6D87" w:rsidRDefault="003D6D87">
      <w:pPr>
        <w:spacing w:line="240" w:lineRule="auto"/>
        <w:rPr>
          <w:szCs w:val="24"/>
        </w:rPr>
      </w:pPr>
    </w:p>
    <w:p w14:paraId="11B2D073" w14:textId="77777777" w:rsidR="003D6D87" w:rsidRDefault="003D6D87">
      <w:pPr>
        <w:spacing w:line="240" w:lineRule="auto"/>
        <w:rPr>
          <w:szCs w:val="24"/>
        </w:rPr>
      </w:pPr>
    </w:p>
    <w:p w14:paraId="11B2D074" w14:textId="500482EC" w:rsidR="003D6D87" w:rsidRDefault="00B5443F">
      <w:pPr>
        <w:spacing w:line="240" w:lineRule="auto"/>
        <w:ind w:left="567" w:hanging="567"/>
        <w:rPr>
          <w:caps/>
          <w:szCs w:val="24"/>
        </w:rPr>
      </w:pPr>
      <w:r>
        <w:rPr>
          <w:b/>
          <w:caps/>
          <w:szCs w:val="24"/>
        </w:rPr>
        <w:t>4.</w:t>
      </w:r>
      <w:r>
        <w:rPr>
          <w:b/>
          <w:caps/>
          <w:szCs w:val="24"/>
        </w:rPr>
        <w:tab/>
      </w:r>
      <w:r w:rsidR="00F637F4">
        <w:rPr>
          <w:b/>
          <w:caps/>
          <w:szCs w:val="24"/>
        </w:rPr>
        <w:t xml:space="preserve">INFORMATIONS </w:t>
      </w:r>
      <w:r>
        <w:rPr>
          <w:b/>
          <w:caps/>
          <w:szCs w:val="24"/>
        </w:rPr>
        <w:t>cliniques</w:t>
      </w:r>
    </w:p>
    <w:p w14:paraId="11B2D075" w14:textId="77777777" w:rsidR="003D6D87" w:rsidRDefault="003D6D87">
      <w:pPr>
        <w:spacing w:line="240" w:lineRule="auto"/>
        <w:rPr>
          <w:szCs w:val="24"/>
        </w:rPr>
      </w:pPr>
    </w:p>
    <w:p w14:paraId="11B2D076" w14:textId="77777777" w:rsidR="003D6D87" w:rsidRDefault="00B5443F">
      <w:pPr>
        <w:spacing w:line="240" w:lineRule="auto"/>
        <w:ind w:left="567" w:hanging="567"/>
        <w:rPr>
          <w:szCs w:val="24"/>
        </w:rPr>
      </w:pPr>
      <w:r>
        <w:rPr>
          <w:b/>
          <w:szCs w:val="24"/>
        </w:rPr>
        <w:t>4.1</w:t>
      </w:r>
      <w:r>
        <w:rPr>
          <w:b/>
          <w:szCs w:val="24"/>
        </w:rPr>
        <w:tab/>
        <w:t>Indications thérapeutiques</w:t>
      </w:r>
    </w:p>
    <w:p w14:paraId="11B2D077" w14:textId="77777777" w:rsidR="003D6D87" w:rsidRDefault="003D6D87">
      <w:pPr>
        <w:spacing w:line="240" w:lineRule="auto"/>
        <w:rPr>
          <w:szCs w:val="24"/>
        </w:rPr>
      </w:pPr>
    </w:p>
    <w:p w14:paraId="11B2D078" w14:textId="77777777" w:rsidR="003D6D87" w:rsidRDefault="00B5443F">
      <w:pPr>
        <w:tabs>
          <w:tab w:val="clear" w:pos="567"/>
        </w:tabs>
        <w:autoSpaceDE w:val="0"/>
        <w:autoSpaceDN w:val="0"/>
        <w:adjustRightInd w:val="0"/>
        <w:spacing w:line="240" w:lineRule="auto"/>
      </w:pPr>
      <w:r>
        <w:t xml:space="preserve">Neupro est indiqué dans le traitement symptomatique du Syndrome des Jambes Sans Repos idiopathique d’intensité modérée à sévère (SJSR) chez l’adulte. </w:t>
      </w:r>
    </w:p>
    <w:p w14:paraId="11B2D079" w14:textId="77777777" w:rsidR="003D6D87" w:rsidRDefault="003D6D87">
      <w:pPr>
        <w:spacing w:line="240" w:lineRule="auto"/>
        <w:rPr>
          <w:szCs w:val="24"/>
        </w:rPr>
      </w:pPr>
    </w:p>
    <w:p w14:paraId="11B2D07A" w14:textId="77777777" w:rsidR="003D6D87" w:rsidRDefault="00B5443F">
      <w:pPr>
        <w:spacing w:line="240" w:lineRule="auto"/>
        <w:ind w:left="567" w:hanging="567"/>
        <w:rPr>
          <w:szCs w:val="24"/>
        </w:rPr>
      </w:pPr>
      <w:r>
        <w:rPr>
          <w:b/>
          <w:szCs w:val="24"/>
        </w:rPr>
        <w:t>4.2</w:t>
      </w:r>
      <w:r>
        <w:rPr>
          <w:b/>
          <w:szCs w:val="24"/>
        </w:rPr>
        <w:tab/>
        <w:t>Posologie et mode d’administration</w:t>
      </w:r>
    </w:p>
    <w:p w14:paraId="11B2D07B" w14:textId="77777777" w:rsidR="003D6D87" w:rsidRDefault="003D6D87">
      <w:pPr>
        <w:spacing w:line="240" w:lineRule="auto"/>
        <w:rPr>
          <w:szCs w:val="24"/>
        </w:rPr>
      </w:pPr>
    </w:p>
    <w:p w14:paraId="11B2D07C" w14:textId="77777777" w:rsidR="003D6D87" w:rsidRDefault="00B5443F">
      <w:pPr>
        <w:spacing w:line="240" w:lineRule="auto"/>
        <w:rPr>
          <w:szCs w:val="24"/>
          <w:u w:val="single"/>
        </w:rPr>
      </w:pPr>
      <w:r>
        <w:rPr>
          <w:szCs w:val="24"/>
          <w:u w:val="single"/>
        </w:rPr>
        <w:t>Posologie</w:t>
      </w:r>
    </w:p>
    <w:p w14:paraId="11B2D07D" w14:textId="77777777" w:rsidR="003D6D87" w:rsidRDefault="003D6D87">
      <w:pPr>
        <w:spacing w:line="240" w:lineRule="auto"/>
        <w:rPr>
          <w:szCs w:val="24"/>
        </w:rPr>
      </w:pPr>
    </w:p>
    <w:p w14:paraId="11B2D07E" w14:textId="77777777" w:rsidR="003D6D87" w:rsidRDefault="00B5443F">
      <w:pPr>
        <w:spacing w:line="240" w:lineRule="auto"/>
        <w:rPr>
          <w:szCs w:val="24"/>
        </w:rPr>
      </w:pPr>
      <w:r>
        <w:rPr>
          <w:szCs w:val="24"/>
        </w:rPr>
        <w:t>Les recommandations en matière de posologie sont exprimées en termes de dose nominale.</w:t>
      </w:r>
    </w:p>
    <w:p w14:paraId="11B2D07F" w14:textId="77777777" w:rsidR="003D6D87" w:rsidRDefault="003D6D87">
      <w:pPr>
        <w:spacing w:line="240" w:lineRule="auto"/>
        <w:rPr>
          <w:bCs/>
          <w:iCs/>
        </w:rPr>
      </w:pPr>
    </w:p>
    <w:p w14:paraId="11B2D080" w14:textId="77777777" w:rsidR="003D6D87" w:rsidRDefault="00B5443F">
      <w:pPr>
        <w:tabs>
          <w:tab w:val="clear" w:pos="567"/>
        </w:tabs>
        <w:spacing w:line="240" w:lineRule="auto"/>
      </w:pPr>
      <w:r>
        <w:rPr>
          <w:bCs/>
          <w:iCs/>
        </w:rPr>
        <w:t>Le traitement doit débuter à une dose quotidienne unique de 1 mg/24 h. En fonction de la réponse individuelle du patient, la dose peut être augmentée de 1 mg/24 h chaque semaine jusqu’à la dose maximum de 3 mg/24 h. La nécessité de poursuivre le traitement devra être reconsidérée tous les 6 mois.</w:t>
      </w:r>
    </w:p>
    <w:p w14:paraId="11B2D081" w14:textId="77777777" w:rsidR="003D6D87" w:rsidRDefault="003D6D87">
      <w:pPr>
        <w:spacing w:line="240" w:lineRule="auto"/>
        <w:rPr>
          <w:szCs w:val="24"/>
        </w:rPr>
      </w:pPr>
    </w:p>
    <w:p w14:paraId="11B2D082" w14:textId="77777777" w:rsidR="003D6D87" w:rsidRDefault="00B5443F">
      <w:pPr>
        <w:spacing w:line="240" w:lineRule="auto"/>
        <w:rPr>
          <w:szCs w:val="24"/>
        </w:rPr>
      </w:pPr>
      <w:r>
        <w:rPr>
          <w:szCs w:val="24"/>
        </w:rPr>
        <w:t xml:space="preserve">Neupro est appliqué une fois par jour. Le dispositif transdermique doit être appliqué approximativement à la même heure chaque jour. Le dispositif transdermique reste sur la peau pendant 24 heures et doit ensuite être remplacé par un dispositif neuf, en choisissant un autre site d’application. </w:t>
      </w:r>
    </w:p>
    <w:p w14:paraId="11B2D083" w14:textId="77777777" w:rsidR="003D6D87" w:rsidRDefault="003D6D87">
      <w:pPr>
        <w:spacing w:line="240" w:lineRule="auto"/>
        <w:rPr>
          <w:szCs w:val="24"/>
        </w:rPr>
      </w:pPr>
    </w:p>
    <w:p w14:paraId="11B2D084" w14:textId="77777777" w:rsidR="003D6D87" w:rsidRDefault="00B5443F">
      <w:pPr>
        <w:spacing w:line="240" w:lineRule="auto"/>
        <w:rPr>
          <w:szCs w:val="24"/>
        </w:rPr>
      </w:pPr>
      <w:r>
        <w:rPr>
          <w:szCs w:val="24"/>
        </w:rPr>
        <w:t>Si le patient oublie d’appliquer le dispositif transdermique à l’heure habituelle ou si le dispositif transdermique se décolle, il doit appliquer un nouveau dispositif transdermique pour le reste de la journée.</w:t>
      </w:r>
    </w:p>
    <w:p w14:paraId="11B2D085" w14:textId="77777777" w:rsidR="003D6D87" w:rsidRDefault="003D6D87">
      <w:pPr>
        <w:spacing w:line="240" w:lineRule="auto"/>
        <w:rPr>
          <w:szCs w:val="24"/>
        </w:rPr>
      </w:pPr>
    </w:p>
    <w:p w14:paraId="11B2D086" w14:textId="77777777" w:rsidR="003D6D87" w:rsidRDefault="00B5443F">
      <w:pPr>
        <w:spacing w:line="240" w:lineRule="auto"/>
        <w:rPr>
          <w:i/>
          <w:iCs/>
          <w:szCs w:val="24"/>
        </w:rPr>
      </w:pPr>
      <w:r>
        <w:rPr>
          <w:i/>
          <w:iCs/>
          <w:szCs w:val="24"/>
        </w:rPr>
        <w:lastRenderedPageBreak/>
        <w:t>Arrêt du traitement</w:t>
      </w:r>
    </w:p>
    <w:p w14:paraId="11B2D087" w14:textId="77777777" w:rsidR="003D6D87" w:rsidRDefault="003D6D87">
      <w:pPr>
        <w:tabs>
          <w:tab w:val="clear" w:pos="567"/>
        </w:tabs>
        <w:autoSpaceDE w:val="0"/>
        <w:autoSpaceDN w:val="0"/>
        <w:adjustRightInd w:val="0"/>
        <w:spacing w:line="240" w:lineRule="auto"/>
        <w:rPr>
          <w:szCs w:val="22"/>
        </w:rPr>
      </w:pPr>
    </w:p>
    <w:p w14:paraId="11B2D088" w14:textId="77777777" w:rsidR="003D6D87" w:rsidRDefault="00B5443F">
      <w:pPr>
        <w:tabs>
          <w:tab w:val="clear" w:pos="567"/>
        </w:tabs>
        <w:autoSpaceDE w:val="0"/>
        <w:autoSpaceDN w:val="0"/>
        <w:adjustRightInd w:val="0"/>
        <w:spacing w:line="240" w:lineRule="auto"/>
        <w:rPr>
          <w:bCs/>
          <w:iCs/>
        </w:rPr>
      </w:pPr>
      <w:r>
        <w:rPr>
          <w:szCs w:val="22"/>
        </w:rPr>
        <w:t>Neupro</w:t>
      </w:r>
      <w:r>
        <w:rPr>
          <w:bCs/>
          <w:iCs/>
        </w:rPr>
        <w:t xml:space="preserve"> doit être arrêté progressivement. La dose quotidienne doit être réduite par paliers de 1 mg/24 h en réduisant de préférence la dose tous les deux jours jusqu’à l’arrêt total de Neupro </w:t>
      </w:r>
      <w:r>
        <w:rPr>
          <w:szCs w:val="24"/>
        </w:rPr>
        <w:t>(voir rubrique</w:t>
      </w:r>
      <w:r>
        <w:t> </w:t>
      </w:r>
      <w:r>
        <w:rPr>
          <w:szCs w:val="24"/>
        </w:rPr>
        <w:t>4.4)</w:t>
      </w:r>
      <w:r>
        <w:rPr>
          <w:bCs/>
          <w:iCs/>
        </w:rPr>
        <w:t>. En suivant cette procédure, aucun effet rebond (aggravation des symptômes au-delà de leur intensité initiale après arrêt du traitement) n’a été constaté.</w:t>
      </w:r>
    </w:p>
    <w:p w14:paraId="11B2D089" w14:textId="77777777" w:rsidR="003D6D87" w:rsidRDefault="003D6D87">
      <w:pPr>
        <w:spacing w:line="240" w:lineRule="auto"/>
        <w:rPr>
          <w:i/>
          <w:iCs/>
          <w:szCs w:val="22"/>
        </w:rPr>
      </w:pPr>
    </w:p>
    <w:p w14:paraId="11B2D08A" w14:textId="77777777" w:rsidR="003D6D87" w:rsidRDefault="00B5443F">
      <w:pPr>
        <w:spacing w:line="240" w:lineRule="auto"/>
        <w:rPr>
          <w:i/>
          <w:iCs/>
          <w:szCs w:val="22"/>
          <w:u w:val="single"/>
        </w:rPr>
      </w:pPr>
      <w:r>
        <w:rPr>
          <w:szCs w:val="24"/>
          <w:u w:val="single"/>
        </w:rPr>
        <w:t>Populations particulières</w:t>
      </w:r>
    </w:p>
    <w:p w14:paraId="11B2D08B" w14:textId="77777777" w:rsidR="003D6D87" w:rsidRDefault="003D6D87">
      <w:pPr>
        <w:spacing w:line="240" w:lineRule="auto"/>
        <w:rPr>
          <w:i/>
          <w:iCs/>
          <w:szCs w:val="22"/>
        </w:rPr>
      </w:pPr>
    </w:p>
    <w:p w14:paraId="11B2D08C" w14:textId="77777777" w:rsidR="003D6D87" w:rsidRDefault="00B5443F">
      <w:pPr>
        <w:spacing w:line="240" w:lineRule="auto"/>
        <w:rPr>
          <w:szCs w:val="22"/>
        </w:rPr>
      </w:pPr>
      <w:r>
        <w:rPr>
          <w:i/>
          <w:iCs/>
          <w:szCs w:val="22"/>
        </w:rPr>
        <w:t>Insuffisance hépatique</w:t>
      </w:r>
    </w:p>
    <w:p w14:paraId="11B2D08D" w14:textId="77777777" w:rsidR="003D6D87" w:rsidRDefault="003D6D87">
      <w:pPr>
        <w:spacing w:line="240" w:lineRule="auto"/>
        <w:rPr>
          <w:szCs w:val="22"/>
        </w:rPr>
      </w:pPr>
    </w:p>
    <w:p w14:paraId="11B2D08E" w14:textId="77777777" w:rsidR="003D6D87" w:rsidRDefault="00B5443F">
      <w:pPr>
        <w:spacing w:line="240" w:lineRule="auto"/>
      </w:pPr>
      <w:r>
        <w:rPr>
          <w:szCs w:val="22"/>
        </w:rPr>
        <w:t>Un ajustement de la dose n’est pas nécessaire pour les patients souffrant d’insuffisance hépatique légère à modérée</w:t>
      </w:r>
      <w:r>
        <w:t xml:space="preserve">. La prudence est de rigueur lors du traitement de patients souffrant </w:t>
      </w:r>
      <w:r>
        <w:rPr>
          <w:szCs w:val="24"/>
        </w:rPr>
        <w:t>d’insuffisance hépatique sévère</w:t>
      </w:r>
      <w:r>
        <w:t xml:space="preserve">, qui peut entraîner une diminution de la clairance de la rotigotine. La rotigotine n’a pas été étudiée chez ce groupe de patients. Une réduction de la dose peut s’avérer nécessaire en cas d’aggravation de </w:t>
      </w:r>
      <w:r>
        <w:rPr>
          <w:szCs w:val="24"/>
        </w:rPr>
        <w:t>l’insuffisance hépatique</w:t>
      </w:r>
      <w:r>
        <w:t>.</w:t>
      </w:r>
    </w:p>
    <w:p w14:paraId="11B2D08F" w14:textId="77777777" w:rsidR="003D6D87" w:rsidRDefault="003D6D87">
      <w:pPr>
        <w:spacing w:line="240" w:lineRule="auto"/>
      </w:pPr>
    </w:p>
    <w:p w14:paraId="11B2D090" w14:textId="77777777" w:rsidR="003D6D87" w:rsidRDefault="00B5443F">
      <w:pPr>
        <w:spacing w:line="240" w:lineRule="auto"/>
        <w:rPr>
          <w:i/>
        </w:rPr>
      </w:pPr>
      <w:r>
        <w:rPr>
          <w:i/>
        </w:rPr>
        <w:t>Insuffisance rénale</w:t>
      </w:r>
    </w:p>
    <w:p w14:paraId="11B2D091" w14:textId="77777777" w:rsidR="003D6D87" w:rsidRDefault="003D6D87">
      <w:pPr>
        <w:spacing w:line="240" w:lineRule="auto"/>
      </w:pPr>
    </w:p>
    <w:p w14:paraId="11B2D092" w14:textId="77777777" w:rsidR="003D6D87" w:rsidRDefault="00B5443F">
      <w:pPr>
        <w:spacing w:line="240" w:lineRule="auto"/>
        <w:rPr>
          <w:szCs w:val="24"/>
        </w:rPr>
      </w:pPr>
      <w:r>
        <w:t xml:space="preserve">Un ajustement de la dose n’est pas nécessaire pour les patients souffrant d’insuffisance rénale légère à sévère, y compris pour les patients dialysés. </w:t>
      </w:r>
      <w:r>
        <w:rPr>
          <w:szCs w:val="24"/>
        </w:rPr>
        <w:t>Une accumulation inattendue de rotigotine peut également survenir en cas d’atteinte aiguë de la fonction rénale (voir rubrique 5.2).</w:t>
      </w:r>
    </w:p>
    <w:p w14:paraId="11B2D093" w14:textId="77777777" w:rsidR="003D6D87" w:rsidRDefault="003D6D87">
      <w:pPr>
        <w:spacing w:line="240" w:lineRule="auto"/>
        <w:rPr>
          <w:szCs w:val="22"/>
        </w:rPr>
      </w:pPr>
    </w:p>
    <w:p w14:paraId="11B2D094" w14:textId="77777777" w:rsidR="003D6D87" w:rsidRDefault="00B5443F">
      <w:pPr>
        <w:spacing w:line="240" w:lineRule="auto"/>
        <w:rPr>
          <w:i/>
          <w:iCs/>
          <w:szCs w:val="22"/>
        </w:rPr>
      </w:pPr>
      <w:r>
        <w:rPr>
          <w:i/>
          <w:iCs/>
          <w:szCs w:val="22"/>
        </w:rPr>
        <w:t>Population pédiatrique</w:t>
      </w:r>
    </w:p>
    <w:p w14:paraId="11B2D095" w14:textId="77777777" w:rsidR="003D6D87" w:rsidRDefault="003D6D87">
      <w:pPr>
        <w:spacing w:line="240" w:lineRule="auto"/>
        <w:rPr>
          <w:szCs w:val="22"/>
        </w:rPr>
      </w:pPr>
    </w:p>
    <w:p w14:paraId="11B2D096" w14:textId="77777777" w:rsidR="003D6D87" w:rsidRDefault="00B5443F">
      <w:pPr>
        <w:spacing w:line="240" w:lineRule="auto"/>
        <w:rPr>
          <w:szCs w:val="22"/>
        </w:rPr>
      </w:pPr>
      <w:r>
        <w:rPr>
          <w:szCs w:val="22"/>
        </w:rPr>
        <w:t xml:space="preserve">La sécurité et l’efficacité de la rotigotine chez l’enfant et l’adolescent n’ont pas encore été établies. </w:t>
      </w:r>
      <w:r>
        <w:rPr>
          <w:rStyle w:val="hps"/>
        </w:rPr>
        <w:t>Les données</w:t>
      </w:r>
      <w:r>
        <w:t xml:space="preserve"> </w:t>
      </w:r>
      <w:r>
        <w:rPr>
          <w:rStyle w:val="hps"/>
        </w:rPr>
        <w:t>actuellement disponibles</w:t>
      </w:r>
      <w:r>
        <w:t xml:space="preserve"> </w:t>
      </w:r>
      <w:r>
        <w:rPr>
          <w:rStyle w:val="hps"/>
        </w:rPr>
        <w:t>sont décrites</w:t>
      </w:r>
      <w:r>
        <w:t xml:space="preserve"> </w:t>
      </w:r>
      <w:r>
        <w:rPr>
          <w:rStyle w:val="hps"/>
        </w:rPr>
        <w:t>à la rubrique 5.2</w:t>
      </w:r>
      <w:r>
        <w:t xml:space="preserve"> </w:t>
      </w:r>
      <w:r>
        <w:rPr>
          <w:rStyle w:val="hps"/>
        </w:rPr>
        <w:t>mais aucune recommandation sur</w:t>
      </w:r>
      <w:r>
        <w:t xml:space="preserve"> </w:t>
      </w:r>
      <w:r>
        <w:rPr>
          <w:rStyle w:val="hps"/>
        </w:rPr>
        <w:t>la posologie ne</w:t>
      </w:r>
      <w:r>
        <w:t xml:space="preserve"> </w:t>
      </w:r>
      <w:r>
        <w:rPr>
          <w:rStyle w:val="hps"/>
        </w:rPr>
        <w:t>peut être faite</w:t>
      </w:r>
      <w:r>
        <w:rPr>
          <w:szCs w:val="22"/>
        </w:rPr>
        <w:t>.</w:t>
      </w:r>
    </w:p>
    <w:p w14:paraId="11B2D097" w14:textId="77777777" w:rsidR="003D6D87" w:rsidRDefault="003D6D87">
      <w:pPr>
        <w:spacing w:line="240" w:lineRule="auto"/>
        <w:rPr>
          <w:szCs w:val="24"/>
        </w:rPr>
      </w:pPr>
    </w:p>
    <w:p w14:paraId="11B2D098" w14:textId="77777777" w:rsidR="003D6D87" w:rsidRDefault="00B5443F">
      <w:pPr>
        <w:spacing w:line="240" w:lineRule="auto"/>
        <w:rPr>
          <w:szCs w:val="24"/>
        </w:rPr>
      </w:pPr>
      <w:r>
        <w:rPr>
          <w:szCs w:val="24"/>
          <w:u w:val="single"/>
        </w:rPr>
        <w:t>Mode d’administration</w:t>
      </w:r>
    </w:p>
    <w:p w14:paraId="11B2D099" w14:textId="77777777" w:rsidR="003D6D87" w:rsidRDefault="003D6D87">
      <w:pPr>
        <w:spacing w:line="240" w:lineRule="auto"/>
        <w:rPr>
          <w:szCs w:val="24"/>
        </w:rPr>
      </w:pPr>
    </w:p>
    <w:p w14:paraId="11B2D09A" w14:textId="77777777" w:rsidR="003D6D87" w:rsidRDefault="00B5443F">
      <w:pPr>
        <w:spacing w:line="240" w:lineRule="auto"/>
        <w:rPr>
          <w:szCs w:val="24"/>
        </w:rPr>
      </w:pPr>
      <w:r>
        <w:rPr>
          <w:szCs w:val="24"/>
        </w:rPr>
        <w:t>Neupro est à usage transdermique.</w:t>
      </w:r>
    </w:p>
    <w:p w14:paraId="11B2D09B" w14:textId="77777777" w:rsidR="003D6D87" w:rsidRDefault="003D6D87">
      <w:pPr>
        <w:spacing w:line="240" w:lineRule="auto"/>
        <w:rPr>
          <w:szCs w:val="24"/>
        </w:rPr>
      </w:pPr>
    </w:p>
    <w:p w14:paraId="11B2D09C" w14:textId="77777777" w:rsidR="003D6D87" w:rsidRDefault="00B5443F">
      <w:pPr>
        <w:spacing w:line="240" w:lineRule="auto"/>
        <w:rPr>
          <w:szCs w:val="24"/>
        </w:rPr>
      </w:pPr>
      <w:r>
        <w:rPr>
          <w:szCs w:val="24"/>
        </w:rPr>
        <w:t>Le dispositif transdermique doit être appliqué sur une peau propre, sèche, intacte et saine, sur l’abdomen, la cuisse, la hanche, le flanc, l’épaule ou le bras. Il faut éviter de répéter l’application au même endroit au cours des 14 jours qui suivent. Neupro ne doit pas être appliqué sur une peau rouge, irritée ou lésée (voir rubrique 4.4).</w:t>
      </w:r>
    </w:p>
    <w:p w14:paraId="11B2D09D" w14:textId="77777777" w:rsidR="003D6D87" w:rsidRDefault="003D6D87">
      <w:pPr>
        <w:spacing w:line="240" w:lineRule="auto"/>
        <w:rPr>
          <w:szCs w:val="24"/>
        </w:rPr>
      </w:pPr>
    </w:p>
    <w:p w14:paraId="11B2D09E" w14:textId="77777777" w:rsidR="003D6D87" w:rsidRDefault="00B5443F">
      <w:pPr>
        <w:autoSpaceDE w:val="0"/>
        <w:autoSpaceDN w:val="0"/>
        <w:adjustRightInd w:val="0"/>
        <w:spacing w:line="240" w:lineRule="auto"/>
        <w:rPr>
          <w:szCs w:val="22"/>
        </w:rPr>
      </w:pPr>
      <w:r>
        <w:rPr>
          <w:i/>
          <w:szCs w:val="22"/>
        </w:rPr>
        <w:t>Utilisation et manipulation</w:t>
      </w:r>
    </w:p>
    <w:p w14:paraId="11B2D09F" w14:textId="77777777" w:rsidR="003D6D87" w:rsidRDefault="003D6D87">
      <w:pPr>
        <w:autoSpaceDE w:val="0"/>
        <w:autoSpaceDN w:val="0"/>
        <w:adjustRightInd w:val="0"/>
        <w:spacing w:line="240" w:lineRule="auto"/>
        <w:rPr>
          <w:szCs w:val="24"/>
        </w:rPr>
      </w:pPr>
    </w:p>
    <w:p w14:paraId="11B2D0A0" w14:textId="77777777" w:rsidR="003D6D87" w:rsidRDefault="00B5443F">
      <w:pPr>
        <w:autoSpaceDE w:val="0"/>
        <w:autoSpaceDN w:val="0"/>
        <w:adjustRightInd w:val="0"/>
        <w:spacing w:line="240" w:lineRule="auto"/>
        <w:rPr>
          <w:szCs w:val="22"/>
        </w:rPr>
      </w:pPr>
      <w:r>
        <w:rPr>
          <w:szCs w:val="24"/>
        </w:rPr>
        <w:t>Chaque dispositif transdermique est emballé dans un sachet</w:t>
      </w:r>
      <w:r>
        <w:rPr>
          <w:szCs w:val="22"/>
        </w:rPr>
        <w:t xml:space="preserve"> et doit être appliqué immédiatement après ouverture du </w:t>
      </w:r>
      <w:r>
        <w:rPr>
          <w:szCs w:val="24"/>
        </w:rPr>
        <w:t>sachet</w:t>
      </w:r>
      <w:r>
        <w:rPr>
          <w:szCs w:val="22"/>
        </w:rPr>
        <w:t xml:space="preserve">. La moitié </w:t>
      </w:r>
      <w:r>
        <w:rPr>
          <w:szCs w:val="24"/>
        </w:rPr>
        <w:t>de la couche détachable</w:t>
      </w:r>
      <w:r>
        <w:rPr>
          <w:szCs w:val="22"/>
        </w:rPr>
        <w:t xml:space="preserve"> doit être retirée et </w:t>
      </w:r>
      <w:r>
        <w:rPr>
          <w:szCs w:val="24"/>
        </w:rPr>
        <w:t>la face adhésive du dispositif transdermique appliquée sur la peau</w:t>
      </w:r>
      <w:r>
        <w:rPr>
          <w:szCs w:val="22"/>
        </w:rPr>
        <w:t xml:space="preserve"> en appuyant fermement. </w:t>
      </w:r>
      <w:r>
        <w:rPr>
          <w:szCs w:val="24"/>
        </w:rPr>
        <w:t>Le dispositif transdermique est ensuite replié et l’autre moitié de la couche détachable retirée</w:t>
      </w:r>
      <w:r>
        <w:rPr>
          <w:szCs w:val="22"/>
        </w:rPr>
        <w:t xml:space="preserve">. </w:t>
      </w:r>
      <w:r>
        <w:rPr>
          <w:szCs w:val="24"/>
        </w:rPr>
        <w:t>La face adhésive du dispositif transdermique ne doit pas être touchée</w:t>
      </w:r>
      <w:r>
        <w:rPr>
          <w:szCs w:val="22"/>
        </w:rPr>
        <w:t xml:space="preserve">. </w:t>
      </w:r>
      <w:r>
        <w:rPr>
          <w:szCs w:val="24"/>
        </w:rPr>
        <w:t xml:space="preserve">Le dispositif transdermique sera maintenu fermement </w:t>
      </w:r>
      <w:r>
        <w:rPr>
          <w:szCs w:val="22"/>
        </w:rPr>
        <w:t>avec la paume de la main pendant 30 secondes environ pour bien le coller.</w:t>
      </w:r>
    </w:p>
    <w:p w14:paraId="11B2D0A1" w14:textId="77777777" w:rsidR="003D6D87" w:rsidRDefault="003D6D87">
      <w:pPr>
        <w:spacing w:line="240" w:lineRule="auto"/>
        <w:rPr>
          <w:szCs w:val="24"/>
        </w:rPr>
      </w:pPr>
    </w:p>
    <w:p w14:paraId="11B2D0A2" w14:textId="77777777" w:rsidR="003D6D87" w:rsidRDefault="00B5443F">
      <w:pPr>
        <w:spacing w:line="240" w:lineRule="auto"/>
        <w:rPr>
          <w:szCs w:val="24"/>
        </w:rPr>
      </w:pPr>
      <w:r>
        <w:rPr>
          <w:szCs w:val="24"/>
        </w:rPr>
        <w:t>Ne pas découper le dispositif transdermique.</w:t>
      </w:r>
    </w:p>
    <w:p w14:paraId="11B2D0A3" w14:textId="77777777" w:rsidR="003D6D87" w:rsidRDefault="003D6D87">
      <w:pPr>
        <w:spacing w:line="240" w:lineRule="auto"/>
        <w:rPr>
          <w:szCs w:val="24"/>
        </w:rPr>
      </w:pPr>
    </w:p>
    <w:p w14:paraId="11B2D0A4" w14:textId="77777777" w:rsidR="003D6D87" w:rsidRDefault="00B5443F">
      <w:pPr>
        <w:spacing w:line="240" w:lineRule="auto"/>
        <w:ind w:left="567" w:hanging="567"/>
        <w:rPr>
          <w:szCs w:val="24"/>
        </w:rPr>
      </w:pPr>
      <w:r>
        <w:rPr>
          <w:b/>
          <w:szCs w:val="24"/>
        </w:rPr>
        <w:t>4.3</w:t>
      </w:r>
      <w:r>
        <w:rPr>
          <w:b/>
          <w:szCs w:val="24"/>
        </w:rPr>
        <w:tab/>
        <w:t>Contre-indications</w:t>
      </w:r>
    </w:p>
    <w:p w14:paraId="11B2D0A5" w14:textId="77777777" w:rsidR="003D6D87" w:rsidRDefault="003D6D87">
      <w:pPr>
        <w:spacing w:line="240" w:lineRule="auto"/>
        <w:rPr>
          <w:szCs w:val="24"/>
        </w:rPr>
      </w:pPr>
    </w:p>
    <w:p w14:paraId="11B2D0A6" w14:textId="77777777" w:rsidR="003D6D87" w:rsidRDefault="00B5443F">
      <w:pPr>
        <w:spacing w:line="240" w:lineRule="auto"/>
        <w:rPr>
          <w:szCs w:val="24"/>
        </w:rPr>
      </w:pPr>
      <w:r>
        <w:rPr>
          <w:szCs w:val="24"/>
        </w:rPr>
        <w:t>Hypersensibilité au principe actif ou à l’un des excipients mentionnés à la rubrique 6.1.</w:t>
      </w:r>
    </w:p>
    <w:p w14:paraId="11B2D0A7" w14:textId="77777777" w:rsidR="003D6D87" w:rsidRDefault="00B5443F">
      <w:pPr>
        <w:spacing w:line="240" w:lineRule="auto"/>
        <w:rPr>
          <w:szCs w:val="24"/>
        </w:rPr>
      </w:pPr>
      <w:r>
        <w:rPr>
          <w:szCs w:val="24"/>
        </w:rPr>
        <w:t>Imagerie par résonance magnétique ou cardioversion (voir rubrique 4.4).</w:t>
      </w:r>
    </w:p>
    <w:p w14:paraId="11B2D0A8" w14:textId="77777777" w:rsidR="003D6D87" w:rsidRDefault="003D6D87">
      <w:pPr>
        <w:spacing w:line="240" w:lineRule="auto"/>
        <w:rPr>
          <w:szCs w:val="24"/>
        </w:rPr>
      </w:pPr>
    </w:p>
    <w:p w14:paraId="11B2D0A9" w14:textId="77777777" w:rsidR="003D6D87" w:rsidRDefault="00B5443F">
      <w:pPr>
        <w:keepNext/>
        <w:spacing w:line="240" w:lineRule="auto"/>
        <w:ind w:left="567" w:hanging="567"/>
        <w:rPr>
          <w:b/>
          <w:szCs w:val="24"/>
        </w:rPr>
      </w:pPr>
      <w:r>
        <w:rPr>
          <w:b/>
          <w:szCs w:val="24"/>
        </w:rPr>
        <w:lastRenderedPageBreak/>
        <w:t>4.4</w:t>
      </w:r>
      <w:r>
        <w:rPr>
          <w:b/>
          <w:szCs w:val="24"/>
        </w:rPr>
        <w:tab/>
        <w:t>Mises en garde spéciales et précautions d’emploi</w:t>
      </w:r>
    </w:p>
    <w:p w14:paraId="11B2D0AA" w14:textId="77777777" w:rsidR="003D6D87" w:rsidRDefault="003D6D87">
      <w:pPr>
        <w:keepNext/>
        <w:spacing w:line="240" w:lineRule="auto"/>
        <w:ind w:left="567" w:hanging="567"/>
        <w:rPr>
          <w:szCs w:val="24"/>
        </w:rPr>
      </w:pPr>
    </w:p>
    <w:p w14:paraId="11B2D0AB" w14:textId="77777777" w:rsidR="003D6D87" w:rsidRDefault="00B5443F">
      <w:pPr>
        <w:keepNext/>
        <w:spacing w:line="240" w:lineRule="auto"/>
        <w:rPr>
          <w:szCs w:val="24"/>
          <w:u w:val="single"/>
        </w:rPr>
      </w:pPr>
      <w:r>
        <w:rPr>
          <w:szCs w:val="24"/>
          <w:u w:val="single"/>
        </w:rPr>
        <w:t>Examen d’imagerie par résonance magnétique (IRM) et cardioversion</w:t>
      </w:r>
    </w:p>
    <w:p w14:paraId="11B2D0AC" w14:textId="77777777" w:rsidR="003D6D87" w:rsidRDefault="003D6D87">
      <w:pPr>
        <w:spacing w:line="240" w:lineRule="auto"/>
        <w:rPr>
          <w:szCs w:val="24"/>
        </w:rPr>
      </w:pPr>
    </w:p>
    <w:p w14:paraId="11B2D0AD" w14:textId="77777777" w:rsidR="003D6D87" w:rsidRDefault="00B5443F">
      <w:pPr>
        <w:spacing w:line="240" w:lineRule="auto"/>
        <w:rPr>
          <w:szCs w:val="24"/>
        </w:rPr>
      </w:pPr>
      <w:r>
        <w:rPr>
          <w:szCs w:val="24"/>
        </w:rPr>
        <w:t>La couche de support de Neupro contient de l’aluminium. Pour éviter toute brûlure cutanée, Neupro doit être retiré si le patient doit subir un examen d’imagerie par résonance magnétique (IRM) ou une cardioversion.</w:t>
      </w:r>
    </w:p>
    <w:p w14:paraId="11B2D0AE" w14:textId="77777777" w:rsidR="003D6D87" w:rsidRDefault="003D6D87">
      <w:pPr>
        <w:spacing w:line="240" w:lineRule="auto"/>
        <w:rPr>
          <w:szCs w:val="24"/>
        </w:rPr>
      </w:pPr>
    </w:p>
    <w:p w14:paraId="11B2D0AF" w14:textId="77777777" w:rsidR="003D6D87" w:rsidRDefault="00B5443F">
      <w:pPr>
        <w:spacing w:line="240" w:lineRule="auto"/>
        <w:rPr>
          <w:szCs w:val="24"/>
          <w:u w:val="single"/>
        </w:rPr>
      </w:pPr>
      <w:r>
        <w:rPr>
          <w:szCs w:val="24"/>
          <w:u w:val="single"/>
        </w:rPr>
        <w:t>Hypotension orthostatique</w:t>
      </w:r>
    </w:p>
    <w:p w14:paraId="11B2D0B0" w14:textId="77777777" w:rsidR="003D6D87" w:rsidRDefault="003D6D87">
      <w:pPr>
        <w:spacing w:line="240" w:lineRule="auto"/>
        <w:rPr>
          <w:szCs w:val="24"/>
        </w:rPr>
      </w:pPr>
    </w:p>
    <w:p w14:paraId="11B2D0B1" w14:textId="77777777" w:rsidR="003D6D87" w:rsidRDefault="00B5443F">
      <w:pPr>
        <w:spacing w:line="240" w:lineRule="auto"/>
        <w:rPr>
          <w:szCs w:val="24"/>
        </w:rPr>
      </w:pPr>
      <w:r>
        <w:rPr>
          <w:szCs w:val="24"/>
        </w:rPr>
        <w:t>Les agonistes dopaminergiques sont connus pour altérer la régulation systémique de la tension artérielle, provoquant ainsi une hypotension posturale/orthostatique. Ces événements ont également été observés au cours du traitement par la rotigotine, mais leur incidence était similaire à celle constatée chez les patients traités par placebo.</w:t>
      </w:r>
    </w:p>
    <w:p w14:paraId="11B2D0B2" w14:textId="77777777" w:rsidR="003D6D87" w:rsidRDefault="00B5443F">
      <w:pPr>
        <w:spacing w:line="240" w:lineRule="auto"/>
        <w:rPr>
          <w:szCs w:val="24"/>
        </w:rPr>
      </w:pPr>
      <w:r>
        <w:rPr>
          <w:szCs w:val="24"/>
        </w:rPr>
        <w:t>Il est conseillé de surveiller la tension artérielle, tout particulièrement en début de traitement, en raison du risque général d’hypotension orthostatique associé à un traitement dopaminergique.</w:t>
      </w:r>
    </w:p>
    <w:p w14:paraId="11B2D0B3" w14:textId="77777777" w:rsidR="003D6D87" w:rsidRDefault="003D6D87">
      <w:pPr>
        <w:spacing w:line="240" w:lineRule="auto"/>
        <w:rPr>
          <w:szCs w:val="24"/>
        </w:rPr>
      </w:pPr>
    </w:p>
    <w:p w14:paraId="11B2D0B4" w14:textId="77777777" w:rsidR="003D6D87" w:rsidRDefault="00B5443F">
      <w:pPr>
        <w:spacing w:line="240" w:lineRule="auto"/>
        <w:rPr>
          <w:szCs w:val="24"/>
          <w:u w:val="single"/>
        </w:rPr>
      </w:pPr>
      <w:r>
        <w:rPr>
          <w:szCs w:val="24"/>
          <w:u w:val="single"/>
        </w:rPr>
        <w:t>Syncope</w:t>
      </w:r>
    </w:p>
    <w:p w14:paraId="11B2D0B5" w14:textId="77777777" w:rsidR="003D6D87" w:rsidRDefault="003D6D87">
      <w:pPr>
        <w:spacing w:line="240" w:lineRule="auto"/>
        <w:rPr>
          <w:szCs w:val="24"/>
        </w:rPr>
      </w:pPr>
    </w:p>
    <w:p w14:paraId="11B2D0B6" w14:textId="77777777" w:rsidR="003D6D87" w:rsidRDefault="00B5443F">
      <w:r>
        <w:t>Dans les essais cliniques avec la rotigotine, des cas de syncope ont été observés mais à une fréquence similaire à celle constatée chez les patients traités par placebo. Compte tenu du fait que les patients atteints de maladies cardiovasculaires cliniquement significatives ont été exclus de ces études, les patients atteints de maladies cardiovasculaires graves doivent être questionnés sur les symptômes de syncope et pré-syncope.</w:t>
      </w:r>
    </w:p>
    <w:p w14:paraId="11B2D0B7" w14:textId="77777777" w:rsidR="003D6D87" w:rsidRDefault="003D6D87">
      <w:pPr>
        <w:spacing w:line="240" w:lineRule="auto"/>
        <w:rPr>
          <w:szCs w:val="24"/>
          <w:u w:val="single"/>
        </w:rPr>
      </w:pPr>
    </w:p>
    <w:p w14:paraId="11B2D0B8" w14:textId="77777777" w:rsidR="003D6D87" w:rsidRDefault="00B5443F">
      <w:pPr>
        <w:spacing w:line="240" w:lineRule="auto"/>
        <w:rPr>
          <w:szCs w:val="24"/>
          <w:u w:val="single"/>
        </w:rPr>
      </w:pPr>
      <w:r>
        <w:rPr>
          <w:szCs w:val="24"/>
          <w:u w:val="single"/>
        </w:rPr>
        <w:t>Accès de sommeil d’apparition soudaine et somnolence</w:t>
      </w:r>
    </w:p>
    <w:p w14:paraId="11B2D0B9" w14:textId="77777777" w:rsidR="003D6D87" w:rsidRDefault="003D6D87">
      <w:pPr>
        <w:spacing w:line="240" w:lineRule="auto"/>
        <w:rPr>
          <w:szCs w:val="24"/>
        </w:rPr>
      </w:pPr>
    </w:p>
    <w:p w14:paraId="11B2D0BA" w14:textId="77777777" w:rsidR="003D6D87" w:rsidRDefault="00B5443F">
      <w:pPr>
        <w:spacing w:line="240" w:lineRule="auto"/>
        <w:rPr>
          <w:szCs w:val="24"/>
        </w:rPr>
      </w:pPr>
      <w:r>
        <w:rPr>
          <w:szCs w:val="24"/>
        </w:rPr>
        <w:t xml:space="preserve">La rotigotine a été associée à une somnolence et à des épisodes d’endormissement d’apparition brutale. Des endormissements soudains au cours des activités quotidiennes, dans certains cas sans prodromes, ont été rapportés. Le prescripteur doit régulièrement rechercher chez le patient d’éventuels épisodes de somnolence ou </w:t>
      </w:r>
      <w:r>
        <w:t>assoupissement</w:t>
      </w:r>
      <w:r>
        <w:rPr>
          <w:szCs w:val="24"/>
        </w:rPr>
        <w:t>, car celui-ci peut ne pas identifier ces problèmes s’il n’est pas directement questionné à ce propos. Une réduction de dose ou l’arrêt du traitement doivent être soigneusement envisagés.</w:t>
      </w:r>
    </w:p>
    <w:p w14:paraId="11B2D0BB" w14:textId="77777777" w:rsidR="003D6D87" w:rsidRDefault="003D6D87">
      <w:pPr>
        <w:spacing w:line="240" w:lineRule="auto"/>
        <w:rPr>
          <w:szCs w:val="24"/>
        </w:rPr>
      </w:pPr>
    </w:p>
    <w:p w14:paraId="11B2D0BC" w14:textId="77777777" w:rsidR="003D6D87" w:rsidRDefault="00B5443F">
      <w:pPr>
        <w:spacing w:line="240" w:lineRule="auto"/>
        <w:rPr>
          <w:szCs w:val="24"/>
          <w:u w:val="single"/>
        </w:rPr>
      </w:pPr>
      <w:r>
        <w:rPr>
          <w:szCs w:val="24"/>
          <w:u w:val="single"/>
        </w:rPr>
        <w:t>Troubles du contrôle des impulsions et autres troubles apparentés</w:t>
      </w:r>
    </w:p>
    <w:p w14:paraId="11B2D0BD" w14:textId="77777777" w:rsidR="003D6D87" w:rsidRDefault="003D6D87">
      <w:pPr>
        <w:spacing w:line="240" w:lineRule="auto"/>
        <w:rPr>
          <w:szCs w:val="24"/>
        </w:rPr>
      </w:pPr>
    </w:p>
    <w:p w14:paraId="11B2D0BE" w14:textId="77777777" w:rsidR="003D6D87" w:rsidRDefault="00B5443F">
      <w:pPr>
        <w:spacing w:line="240" w:lineRule="auto"/>
        <w:rPr>
          <w:szCs w:val="24"/>
        </w:rPr>
      </w:pPr>
      <w:r>
        <w:rPr>
          <w:szCs w:val="24"/>
        </w:rPr>
        <w:t>Les patients doivent être surveillés de façon régulière à la recherche de l’apparition de troubles du contrôle des impulsions et autres troubles apparentés y compris le syndrome de dysrégulation dopaminergique. Les patients et leur entourage doivent être avertis sur le fait que des troubles du contrôle des impulsions incluant des jeux pathologiques, une augmentation de la libido, une hypersexualité, des dépenses ou achats compulsifs, une consommation excessive de nourriture et une alimentation compulsive peuvent survenir chez des patients traités par agonistes dopaminergiques, y compris la rotigotine. Chez certains patients, un syndrome de dysrégulation dopaminergique a été observé sous traitement par rotigotine. Une réduction de la dose ou un arrêt progressif du traitement doivent être envisagés si de tels symptômes apparaissent.</w:t>
      </w:r>
    </w:p>
    <w:p w14:paraId="11B2D0BF" w14:textId="77777777" w:rsidR="003D6D87" w:rsidRDefault="003D6D87">
      <w:pPr>
        <w:spacing w:line="240" w:lineRule="auto"/>
        <w:rPr>
          <w:szCs w:val="24"/>
        </w:rPr>
      </w:pPr>
    </w:p>
    <w:p w14:paraId="11B2D0C0" w14:textId="77777777" w:rsidR="003D6D87" w:rsidRDefault="00B5443F">
      <w:pPr>
        <w:spacing w:line="240" w:lineRule="auto"/>
        <w:rPr>
          <w:szCs w:val="24"/>
          <w:u w:val="single"/>
        </w:rPr>
      </w:pPr>
      <w:r>
        <w:rPr>
          <w:szCs w:val="24"/>
          <w:u w:val="single"/>
        </w:rPr>
        <w:t>Syndrome malin des neuroleptiques</w:t>
      </w:r>
    </w:p>
    <w:p w14:paraId="11B2D0C1" w14:textId="77777777" w:rsidR="003D6D87" w:rsidRDefault="003D6D87">
      <w:pPr>
        <w:spacing w:line="240" w:lineRule="auto"/>
        <w:rPr>
          <w:szCs w:val="24"/>
        </w:rPr>
      </w:pPr>
    </w:p>
    <w:p w14:paraId="11B2D0C2" w14:textId="77777777" w:rsidR="003D6D87" w:rsidRDefault="00B5443F">
      <w:pPr>
        <w:spacing w:line="240" w:lineRule="auto"/>
        <w:rPr>
          <w:szCs w:val="24"/>
        </w:rPr>
      </w:pPr>
      <w:r>
        <w:rPr>
          <w:szCs w:val="24"/>
        </w:rPr>
        <w:t>Des symptômes faisant penser à un syndrome malin des neuroleptiques ont été rapportés lors de l’arrêt brutal de traitement dopaminergique. Il est par conséquent recommandé de réduire progressivement le traitement (voir rubrique 4.2).</w:t>
      </w:r>
    </w:p>
    <w:p w14:paraId="11B2D0C3" w14:textId="77777777" w:rsidR="003D6D87" w:rsidRDefault="003D6D87">
      <w:pPr>
        <w:spacing w:line="240" w:lineRule="auto"/>
        <w:rPr>
          <w:szCs w:val="24"/>
        </w:rPr>
      </w:pPr>
    </w:p>
    <w:p w14:paraId="11B2D0C4" w14:textId="77777777" w:rsidR="003D6D87" w:rsidRDefault="00B5443F">
      <w:pPr>
        <w:spacing w:line="240" w:lineRule="auto"/>
        <w:rPr>
          <w:szCs w:val="24"/>
          <w:u w:val="single"/>
        </w:rPr>
      </w:pPr>
      <w:r>
        <w:rPr>
          <w:szCs w:val="24"/>
          <w:u w:val="single"/>
        </w:rPr>
        <w:t>Syndrome de sevrage des agonistes dopaminergiques</w:t>
      </w:r>
    </w:p>
    <w:p w14:paraId="11B2D0C5" w14:textId="77777777" w:rsidR="003D6D87" w:rsidRDefault="003D6D87">
      <w:pPr>
        <w:spacing w:line="240" w:lineRule="auto"/>
        <w:rPr>
          <w:szCs w:val="24"/>
        </w:rPr>
      </w:pPr>
    </w:p>
    <w:p w14:paraId="11B2D0C6" w14:textId="77777777" w:rsidR="003D6D87" w:rsidRDefault="00B5443F">
      <w:pPr>
        <w:spacing w:line="240" w:lineRule="auto"/>
        <w:rPr>
          <w:szCs w:val="24"/>
        </w:rPr>
      </w:pPr>
      <w:r>
        <w:rPr>
          <w:szCs w:val="24"/>
        </w:rPr>
        <w:t xml:space="preserve">Des symptômes suggérant un syndrome de sevrage des agonistes dopaminergiques (par exemple, douleur, fatigue, dépression, transpiration et anxiété) ont été rapportés lors d’un arrêt brutal du </w:t>
      </w:r>
      <w:r>
        <w:rPr>
          <w:szCs w:val="24"/>
        </w:rPr>
        <w:lastRenderedPageBreak/>
        <w:t>traitement dopaminergique, il est donc recommandé de réduire progressivement le traitement (voir rubrique 4.2).</w:t>
      </w:r>
    </w:p>
    <w:p w14:paraId="11B2D0C7" w14:textId="77777777" w:rsidR="003D6D87" w:rsidRDefault="003D6D87">
      <w:pPr>
        <w:spacing w:line="240" w:lineRule="auto"/>
        <w:rPr>
          <w:szCs w:val="24"/>
        </w:rPr>
      </w:pPr>
    </w:p>
    <w:p w14:paraId="11B2D0C8" w14:textId="77777777" w:rsidR="003D6D87" w:rsidRDefault="00B5443F">
      <w:pPr>
        <w:spacing w:line="240" w:lineRule="auto"/>
        <w:rPr>
          <w:szCs w:val="24"/>
          <w:u w:val="single"/>
        </w:rPr>
      </w:pPr>
      <w:r>
        <w:rPr>
          <w:szCs w:val="24"/>
          <w:u w:val="single"/>
        </w:rPr>
        <w:t>Pensées et comportements anormaux</w:t>
      </w:r>
    </w:p>
    <w:p w14:paraId="11B2D0C9" w14:textId="77777777" w:rsidR="003D6D87" w:rsidRDefault="003D6D87">
      <w:pPr>
        <w:spacing w:line="240" w:lineRule="auto"/>
        <w:rPr>
          <w:szCs w:val="24"/>
        </w:rPr>
      </w:pPr>
    </w:p>
    <w:p w14:paraId="11B2D0CA" w14:textId="77777777" w:rsidR="003D6D87" w:rsidRDefault="00B5443F">
      <w:pPr>
        <w:spacing w:line="240" w:lineRule="auto"/>
        <w:rPr>
          <w:szCs w:val="24"/>
        </w:rPr>
      </w:pPr>
      <w:r>
        <w:rPr>
          <w:szCs w:val="24"/>
        </w:rPr>
        <w:t>Des troubles de la pensée et du comportement ont été rapportés et peuvent consister en des manifestations variées incluant idées paranoïaques, idées délirantes, hallucinations, confusion, comportement de type psychotique, désorientation, agressivité, agitation et délire.</w:t>
      </w:r>
    </w:p>
    <w:p w14:paraId="11B2D0CB" w14:textId="77777777" w:rsidR="003D6D87" w:rsidRDefault="003D6D87">
      <w:pPr>
        <w:spacing w:line="240" w:lineRule="auto"/>
        <w:rPr>
          <w:szCs w:val="24"/>
        </w:rPr>
      </w:pPr>
    </w:p>
    <w:p w14:paraId="11B2D0CC" w14:textId="77777777" w:rsidR="003D6D87" w:rsidRDefault="00B5443F">
      <w:pPr>
        <w:keepNext/>
        <w:spacing w:line="240" w:lineRule="auto"/>
        <w:rPr>
          <w:szCs w:val="24"/>
          <w:u w:val="single"/>
        </w:rPr>
      </w:pPr>
      <w:r>
        <w:rPr>
          <w:szCs w:val="24"/>
          <w:u w:val="single"/>
        </w:rPr>
        <w:t>Complications fibrotiques</w:t>
      </w:r>
    </w:p>
    <w:p w14:paraId="11B2D0CD" w14:textId="77777777" w:rsidR="003D6D87" w:rsidRDefault="003D6D87">
      <w:pPr>
        <w:spacing w:line="240" w:lineRule="auto"/>
        <w:rPr>
          <w:szCs w:val="24"/>
        </w:rPr>
      </w:pPr>
    </w:p>
    <w:p w14:paraId="11B2D0CE" w14:textId="77777777" w:rsidR="003D6D87" w:rsidRDefault="00B5443F">
      <w:pPr>
        <w:spacing w:line="240" w:lineRule="auto"/>
        <w:rPr>
          <w:szCs w:val="24"/>
        </w:rPr>
      </w:pPr>
      <w:r>
        <w:rPr>
          <w:szCs w:val="24"/>
        </w:rPr>
        <w:t>Des cas de fibrose rétropéritonéale, d’infiltration pulmonaire, d’épanchement pleural, d’épaississement pleural, de péricardite et de valvulopathie cardiaque ont été rapportés chez certains patients traités par les agonistes dopaminergiques dérivés de l’ergot. Bien que ces complications puissent disparaître à l’arrêt du traitement, la guérison n’est pas toujours complète.</w:t>
      </w:r>
    </w:p>
    <w:p w14:paraId="11B2D0CF" w14:textId="77777777" w:rsidR="003D6D87" w:rsidRDefault="00B5443F">
      <w:pPr>
        <w:spacing w:line="240" w:lineRule="auto"/>
        <w:rPr>
          <w:szCs w:val="24"/>
        </w:rPr>
      </w:pPr>
      <w:r>
        <w:rPr>
          <w:szCs w:val="24"/>
        </w:rPr>
        <w:t>Bien que l’on pense que ces effets indésirables soient associés à la structure ergoline de ces substances, on ignore si d’autres agonistes dopaminergiques non dérivés de l’ergot peuvent avoir les mêmes effets.</w:t>
      </w:r>
    </w:p>
    <w:p w14:paraId="11B2D0D0" w14:textId="77777777" w:rsidR="003D6D87" w:rsidRDefault="003D6D87">
      <w:pPr>
        <w:spacing w:line="240" w:lineRule="auto"/>
        <w:rPr>
          <w:szCs w:val="24"/>
        </w:rPr>
      </w:pPr>
    </w:p>
    <w:p w14:paraId="11B2D0D1" w14:textId="77777777" w:rsidR="003D6D87" w:rsidRDefault="00B5443F">
      <w:pPr>
        <w:spacing w:line="240" w:lineRule="auto"/>
        <w:rPr>
          <w:szCs w:val="24"/>
          <w:u w:val="single"/>
        </w:rPr>
      </w:pPr>
      <w:r>
        <w:rPr>
          <w:szCs w:val="24"/>
          <w:u w:val="single"/>
        </w:rPr>
        <w:t>Neuroleptiques</w:t>
      </w:r>
    </w:p>
    <w:p w14:paraId="11B2D0D2" w14:textId="77777777" w:rsidR="003D6D87" w:rsidRDefault="003D6D87">
      <w:pPr>
        <w:spacing w:line="240" w:lineRule="auto"/>
        <w:rPr>
          <w:szCs w:val="24"/>
        </w:rPr>
      </w:pPr>
    </w:p>
    <w:p w14:paraId="11B2D0D3" w14:textId="77777777" w:rsidR="003D6D87" w:rsidRDefault="00B5443F">
      <w:pPr>
        <w:spacing w:line="240" w:lineRule="auto"/>
        <w:rPr>
          <w:szCs w:val="24"/>
        </w:rPr>
      </w:pPr>
      <w:r>
        <w:rPr>
          <w:szCs w:val="24"/>
        </w:rPr>
        <w:t>Les neuroleptiques à visée antiémétique ne doivent pas être administrés aux patients traités par des agonistes dopaminergiques (voir également rubrique 4.5).</w:t>
      </w:r>
    </w:p>
    <w:p w14:paraId="11B2D0D4" w14:textId="77777777" w:rsidR="003D6D87" w:rsidRDefault="003D6D87">
      <w:pPr>
        <w:spacing w:line="240" w:lineRule="auto"/>
        <w:outlineLvl w:val="0"/>
        <w:rPr>
          <w:szCs w:val="24"/>
        </w:rPr>
      </w:pPr>
    </w:p>
    <w:p w14:paraId="11B2D0D5" w14:textId="77777777" w:rsidR="003D6D87" w:rsidRDefault="00B5443F">
      <w:pPr>
        <w:spacing w:line="240" w:lineRule="auto"/>
        <w:outlineLvl w:val="0"/>
        <w:rPr>
          <w:szCs w:val="24"/>
          <w:u w:val="single"/>
        </w:rPr>
      </w:pPr>
      <w:r>
        <w:rPr>
          <w:szCs w:val="24"/>
          <w:u w:val="single"/>
        </w:rPr>
        <w:t>Suivi ophtalmologique</w:t>
      </w:r>
    </w:p>
    <w:p w14:paraId="11B2D0D6" w14:textId="77777777" w:rsidR="003D6D87" w:rsidRDefault="003D6D87">
      <w:pPr>
        <w:spacing w:line="240" w:lineRule="auto"/>
        <w:outlineLvl w:val="0"/>
        <w:rPr>
          <w:szCs w:val="24"/>
        </w:rPr>
      </w:pPr>
    </w:p>
    <w:p w14:paraId="11B2D0D7" w14:textId="77777777" w:rsidR="003D6D87" w:rsidRDefault="00B5443F">
      <w:pPr>
        <w:spacing w:line="240" w:lineRule="auto"/>
        <w:outlineLvl w:val="0"/>
        <w:rPr>
          <w:szCs w:val="24"/>
        </w:rPr>
      </w:pPr>
      <w:r>
        <w:rPr>
          <w:szCs w:val="24"/>
        </w:rPr>
        <w:t>Un suivi ophtalmologique est recommandé à intervalles réguliers notamment en cas de survenue d’anomalies de la vision.</w:t>
      </w:r>
    </w:p>
    <w:p w14:paraId="11B2D0D8" w14:textId="77777777" w:rsidR="003D6D87" w:rsidRDefault="003D6D87">
      <w:pPr>
        <w:spacing w:line="240" w:lineRule="auto"/>
        <w:outlineLvl w:val="0"/>
        <w:rPr>
          <w:szCs w:val="24"/>
        </w:rPr>
      </w:pPr>
    </w:p>
    <w:p w14:paraId="11B2D0D9" w14:textId="77777777" w:rsidR="003D6D87" w:rsidRDefault="00B5443F">
      <w:pPr>
        <w:spacing w:line="240" w:lineRule="auto"/>
        <w:rPr>
          <w:szCs w:val="24"/>
          <w:u w:val="single"/>
        </w:rPr>
      </w:pPr>
      <w:r>
        <w:rPr>
          <w:szCs w:val="24"/>
          <w:u w:val="single"/>
        </w:rPr>
        <w:t>Exposition à la chaleur</w:t>
      </w:r>
    </w:p>
    <w:p w14:paraId="11B2D0DA" w14:textId="77777777" w:rsidR="003D6D87" w:rsidRDefault="003D6D87">
      <w:pPr>
        <w:spacing w:line="240" w:lineRule="auto"/>
        <w:rPr>
          <w:szCs w:val="24"/>
        </w:rPr>
      </w:pPr>
    </w:p>
    <w:p w14:paraId="11B2D0DB" w14:textId="77777777" w:rsidR="003D6D87" w:rsidRDefault="00B5443F">
      <w:pPr>
        <w:spacing w:line="240" w:lineRule="auto"/>
        <w:rPr>
          <w:szCs w:val="24"/>
        </w:rPr>
      </w:pPr>
      <w:r>
        <w:rPr>
          <w:szCs w:val="24"/>
        </w:rPr>
        <w:t>Il ne faut pas exposer la zone où se trouve le dispositif transdermique à des sources de chaleur externes (exposition excessive au soleil, coussins chauffants et autres sources de chaleur telles que sauna, bain chaud).</w:t>
      </w:r>
    </w:p>
    <w:p w14:paraId="11B2D0DC" w14:textId="77777777" w:rsidR="003D6D87" w:rsidRDefault="003D6D87">
      <w:pPr>
        <w:spacing w:line="240" w:lineRule="auto"/>
        <w:rPr>
          <w:szCs w:val="24"/>
        </w:rPr>
      </w:pPr>
    </w:p>
    <w:p w14:paraId="11B2D0DD" w14:textId="77777777" w:rsidR="003D6D87" w:rsidRDefault="00B5443F">
      <w:pPr>
        <w:spacing w:line="240" w:lineRule="auto"/>
        <w:rPr>
          <w:szCs w:val="24"/>
          <w:u w:val="single"/>
        </w:rPr>
      </w:pPr>
      <w:r>
        <w:rPr>
          <w:szCs w:val="24"/>
          <w:u w:val="single"/>
        </w:rPr>
        <w:t>Réactions au site d’application</w:t>
      </w:r>
    </w:p>
    <w:p w14:paraId="11B2D0DE" w14:textId="77777777" w:rsidR="003D6D87" w:rsidRDefault="003D6D87">
      <w:pPr>
        <w:spacing w:line="240" w:lineRule="auto"/>
        <w:rPr>
          <w:szCs w:val="24"/>
        </w:rPr>
      </w:pPr>
    </w:p>
    <w:p w14:paraId="11B2D0DF" w14:textId="77777777" w:rsidR="003D6D87" w:rsidRDefault="00B5443F">
      <w:pPr>
        <w:spacing w:line="240" w:lineRule="auto"/>
        <w:rPr>
          <w:szCs w:val="24"/>
        </w:rPr>
      </w:pPr>
      <w:r>
        <w:rPr>
          <w:szCs w:val="24"/>
        </w:rPr>
        <w:t>Des réactions cutanées peuvent survenir au site d’application, elles sont généralement d’intensité faible à modérée. Il est recommandé de changer chaque jour le site d’application (par exemple en passant du côté droit au côté gauche et du haut du corps au bas de celui-ci). Le même site d’application ne devrait pas être réutilisé dans un délai de 14 jours. En cas de réactions au site d’application durant plus de quelques jours ou persistantes, d’augmentation de la sévérité de ces réactions ou si la réaction cutanée s’étend en dehors du site d’application, il convient de procéder à une évaluation du rapport bénéfice/risque pour le patient concerné.</w:t>
      </w:r>
    </w:p>
    <w:p w14:paraId="11B2D0E0" w14:textId="77777777" w:rsidR="003D6D87" w:rsidRDefault="00B5443F">
      <w:pPr>
        <w:spacing w:line="240" w:lineRule="auto"/>
        <w:rPr>
          <w:szCs w:val="24"/>
        </w:rPr>
      </w:pPr>
      <w:r>
        <w:rPr>
          <w:szCs w:val="24"/>
        </w:rPr>
        <w:t>En cas d’éruption cutanée ou d’irritation due au dispositif transdermique, une exposition directe de la zone concernée au soleil devrait être évitée jusqu’à guérison complète car l’exposition peut entraîner des anomalies de coloration de la peau.</w:t>
      </w:r>
    </w:p>
    <w:p w14:paraId="11B2D0E1" w14:textId="77777777" w:rsidR="003D6D87" w:rsidRDefault="00B5443F">
      <w:pPr>
        <w:spacing w:line="240" w:lineRule="auto"/>
        <w:rPr>
          <w:szCs w:val="24"/>
        </w:rPr>
      </w:pPr>
      <w:r>
        <w:rPr>
          <w:szCs w:val="24"/>
        </w:rPr>
        <w:t>En cas de réaction cutanée généralisée (par exemple éruption allergique, y compris éruption érythémateuse, maculaire, papulaire ou prurit) associée à l’utilisation de Neupro, le traitement doit être arrêté.</w:t>
      </w:r>
    </w:p>
    <w:p w14:paraId="11B2D0E2" w14:textId="77777777" w:rsidR="003D6D87" w:rsidRDefault="003D6D87">
      <w:pPr>
        <w:spacing w:line="240" w:lineRule="auto"/>
      </w:pPr>
    </w:p>
    <w:p w14:paraId="11B2D0E3" w14:textId="77777777" w:rsidR="003D6D87" w:rsidRDefault="00B5443F">
      <w:pPr>
        <w:spacing w:line="240" w:lineRule="auto"/>
        <w:outlineLvl w:val="0"/>
        <w:rPr>
          <w:szCs w:val="24"/>
        </w:rPr>
      </w:pPr>
      <w:r>
        <w:rPr>
          <w:szCs w:val="24"/>
          <w:u w:val="single"/>
        </w:rPr>
        <w:t>Œdème périphérique</w:t>
      </w:r>
    </w:p>
    <w:p w14:paraId="11B2D0E4" w14:textId="77777777" w:rsidR="003D6D87" w:rsidRDefault="003D6D87">
      <w:pPr>
        <w:spacing w:line="240" w:lineRule="auto"/>
        <w:outlineLvl w:val="0"/>
        <w:rPr>
          <w:szCs w:val="24"/>
        </w:rPr>
      </w:pPr>
    </w:p>
    <w:p w14:paraId="11B2D0E5" w14:textId="77777777" w:rsidR="003D6D87" w:rsidRDefault="00B5443F">
      <w:pPr>
        <w:spacing w:line="240" w:lineRule="auto"/>
        <w:outlineLvl w:val="0"/>
        <w:rPr>
          <w:szCs w:val="24"/>
        </w:rPr>
      </w:pPr>
      <w:r>
        <w:rPr>
          <w:szCs w:val="24"/>
        </w:rPr>
        <w:t>Des œdèmes périphériques ont été observés dans les essais cliniques conduits avec des patients atteints du Syndrome des Jambes Sans Repos.</w:t>
      </w:r>
    </w:p>
    <w:p w14:paraId="11B2D0E6" w14:textId="77777777" w:rsidR="003D6D87" w:rsidRDefault="003D6D87">
      <w:pPr>
        <w:spacing w:line="240" w:lineRule="auto"/>
        <w:outlineLvl w:val="0"/>
        <w:rPr>
          <w:szCs w:val="24"/>
        </w:rPr>
      </w:pPr>
    </w:p>
    <w:p w14:paraId="11B2D0E7" w14:textId="77777777" w:rsidR="003D6D87" w:rsidRDefault="00B5443F">
      <w:pPr>
        <w:keepNext/>
        <w:spacing w:line="240" w:lineRule="auto"/>
        <w:outlineLvl w:val="0"/>
        <w:rPr>
          <w:szCs w:val="24"/>
          <w:u w:val="single"/>
        </w:rPr>
      </w:pPr>
      <w:r>
        <w:rPr>
          <w:szCs w:val="24"/>
          <w:u w:val="single"/>
        </w:rPr>
        <w:lastRenderedPageBreak/>
        <w:t>Augmentation</w:t>
      </w:r>
    </w:p>
    <w:p w14:paraId="11B2D0E8" w14:textId="77777777" w:rsidR="003D6D87" w:rsidRDefault="003D6D87">
      <w:pPr>
        <w:tabs>
          <w:tab w:val="clear" w:pos="567"/>
        </w:tabs>
        <w:autoSpaceDE w:val="0"/>
        <w:autoSpaceDN w:val="0"/>
        <w:adjustRightInd w:val="0"/>
        <w:spacing w:line="240" w:lineRule="auto"/>
      </w:pPr>
    </w:p>
    <w:p w14:paraId="11B2D0E9" w14:textId="77777777" w:rsidR="003D6D87" w:rsidRDefault="00B5443F">
      <w:pPr>
        <w:tabs>
          <w:tab w:val="clear" w:pos="567"/>
        </w:tabs>
        <w:autoSpaceDE w:val="0"/>
        <w:autoSpaceDN w:val="0"/>
        <w:adjustRightInd w:val="0"/>
        <w:spacing w:line="240" w:lineRule="auto"/>
        <w:rPr>
          <w:snapToGrid/>
          <w:sz w:val="20"/>
        </w:rPr>
      </w:pPr>
      <w:r>
        <w:t>Un phénomène « d’augmentation » peut se produire chez les patients atteints du Syndrome des Jambes Sans Repos. Cette augmentation fait référence à une apparition plus précoce des symptômes le soir (voire l’après-midi), à une sévérité accrue des symptômes et à une extension des symptômes à d’autres parties du corps. Dans les études cliniques à long terme avec la rotigotine, la majorité des épisodes d'augmentation ont été observés dans les première et deuxième années de traitement. Des doses supérieures à la dose approuvée pour le Syndrome des Jambes Sans Repos doivent être évitées car cela peut conduire à des taux plus élevés d'augmentation (voir rubrique 5.1).</w:t>
      </w:r>
    </w:p>
    <w:p w14:paraId="11B2D0EA" w14:textId="77777777" w:rsidR="003D6D87" w:rsidRDefault="003D6D87">
      <w:pPr>
        <w:spacing w:line="240" w:lineRule="auto"/>
        <w:rPr>
          <w:u w:val="single"/>
        </w:rPr>
      </w:pPr>
    </w:p>
    <w:p w14:paraId="11B2D0EB" w14:textId="77777777" w:rsidR="003D6D87" w:rsidRDefault="00B5443F">
      <w:pPr>
        <w:spacing w:line="240" w:lineRule="auto"/>
        <w:rPr>
          <w:u w:val="single"/>
        </w:rPr>
      </w:pPr>
      <w:r>
        <w:rPr>
          <w:u w:val="single"/>
        </w:rPr>
        <w:t>Sensibilité au sulfite</w:t>
      </w:r>
    </w:p>
    <w:p w14:paraId="11B2D0EC" w14:textId="77777777" w:rsidR="003D6D87" w:rsidRDefault="003D6D87">
      <w:pPr>
        <w:spacing w:line="240" w:lineRule="auto"/>
      </w:pPr>
    </w:p>
    <w:p w14:paraId="11B2D0ED" w14:textId="77777777" w:rsidR="003D6D87" w:rsidRDefault="00B5443F">
      <w:pPr>
        <w:spacing w:line="240" w:lineRule="auto"/>
      </w:pPr>
      <w:r>
        <w:t>Neupro contient du métabisulfite de sodium, un sulfite susceptible d’entraîner des réactions de type allergique y compris symptômes anaphylactiques avec engagement du pronostic vital ou épisodes asthmatiformes moins sévères, chez certaines personnes prédisposées.</w:t>
      </w:r>
    </w:p>
    <w:p w14:paraId="11B2D0EE" w14:textId="77777777" w:rsidR="003D6D87" w:rsidRDefault="003D6D87">
      <w:pPr>
        <w:spacing w:line="240" w:lineRule="auto"/>
      </w:pPr>
    </w:p>
    <w:p w14:paraId="11B2D0EF" w14:textId="77777777" w:rsidR="003D6D87" w:rsidRDefault="00B5443F">
      <w:pPr>
        <w:spacing w:line="240" w:lineRule="auto"/>
        <w:ind w:left="567" w:hanging="567"/>
        <w:rPr>
          <w:szCs w:val="24"/>
        </w:rPr>
      </w:pPr>
      <w:r>
        <w:rPr>
          <w:b/>
          <w:szCs w:val="24"/>
        </w:rPr>
        <w:t>4.5</w:t>
      </w:r>
      <w:r>
        <w:rPr>
          <w:b/>
          <w:szCs w:val="24"/>
        </w:rPr>
        <w:tab/>
        <w:t>Interactions avec d’autres médicaments et autres formes d’interactions</w:t>
      </w:r>
    </w:p>
    <w:p w14:paraId="11B2D0F0" w14:textId="77777777" w:rsidR="003D6D87" w:rsidRDefault="003D6D87">
      <w:pPr>
        <w:spacing w:line="240" w:lineRule="auto"/>
        <w:ind w:left="567" w:hanging="567"/>
        <w:rPr>
          <w:szCs w:val="24"/>
        </w:rPr>
      </w:pPr>
    </w:p>
    <w:p w14:paraId="11B2D0F1" w14:textId="77777777" w:rsidR="003D6D87" w:rsidRDefault="00B5443F">
      <w:pPr>
        <w:spacing w:line="240" w:lineRule="auto"/>
        <w:rPr>
          <w:szCs w:val="24"/>
        </w:rPr>
      </w:pPr>
      <w:r>
        <w:rPr>
          <w:szCs w:val="24"/>
        </w:rPr>
        <w:t>La rotigotine étant un agoniste de la dopamine, il est probable que les antagonistes de la dopamine, comme les neuroleptiques (par exemple phénothiazines, butyrophénones, thioxanthènes) ou le métoclopramide réduisent l’efficacité de Neupro et leur administration concomitante doit être évitée. En raison d’effets additifs potentiels, la prudence est de rigueur chez les patients prenant des médicaments sédatifs ou d’autres dépresseurs du système nerveux central (SNC) (par exemple benzodiazépines, antipsychotiques, antidépresseurs) ou de l’alcool en association avec la rotigotine.</w:t>
      </w:r>
    </w:p>
    <w:p w14:paraId="11B2D0F2" w14:textId="77777777" w:rsidR="003D6D87" w:rsidRDefault="003D6D87">
      <w:pPr>
        <w:spacing w:line="240" w:lineRule="auto"/>
        <w:rPr>
          <w:szCs w:val="24"/>
        </w:rPr>
      </w:pPr>
    </w:p>
    <w:p w14:paraId="11B2D0F3" w14:textId="77777777" w:rsidR="003D6D87" w:rsidRDefault="00B5443F">
      <w:pPr>
        <w:spacing w:line="240" w:lineRule="auto"/>
        <w:rPr>
          <w:szCs w:val="24"/>
        </w:rPr>
      </w:pPr>
      <w:r>
        <w:rPr>
          <w:szCs w:val="24"/>
        </w:rPr>
        <w:t>L’administration concomitante de L-dopa ou de carbidopa et de rotigotine n’a eu aucun effet sur la pharmacocinétique de la rotigotine et la rotigotine n’a eu aucun effet sur la pharmacocinétique de la L</w:t>
      </w:r>
      <w:r>
        <w:rPr>
          <w:szCs w:val="24"/>
        </w:rPr>
        <w:noBreakHyphen/>
        <w:t>dopa ou de la carbidopa.</w:t>
      </w:r>
    </w:p>
    <w:p w14:paraId="11B2D0F4" w14:textId="77777777" w:rsidR="003D6D87" w:rsidRDefault="003D6D87">
      <w:pPr>
        <w:spacing w:line="240" w:lineRule="auto"/>
        <w:rPr>
          <w:szCs w:val="24"/>
        </w:rPr>
      </w:pPr>
    </w:p>
    <w:p w14:paraId="11B2D0F5" w14:textId="77777777" w:rsidR="003D6D87" w:rsidRDefault="00B5443F">
      <w:pPr>
        <w:spacing w:line="240" w:lineRule="auto"/>
        <w:rPr>
          <w:szCs w:val="24"/>
        </w:rPr>
      </w:pPr>
      <w:r>
        <w:rPr>
          <w:szCs w:val="24"/>
        </w:rPr>
        <w:t>L’administration concomitante de dompéridone et de rotigotine n’a eu aucun effet sur la pharmacocinétique de la rotigotine.</w:t>
      </w:r>
    </w:p>
    <w:p w14:paraId="11B2D0F6" w14:textId="77777777" w:rsidR="003D6D87" w:rsidRDefault="003D6D87">
      <w:pPr>
        <w:spacing w:line="240" w:lineRule="auto"/>
        <w:rPr>
          <w:szCs w:val="24"/>
        </w:rPr>
      </w:pPr>
    </w:p>
    <w:p w14:paraId="11B2D0F7" w14:textId="77777777" w:rsidR="003D6D87" w:rsidRDefault="00B5443F">
      <w:pPr>
        <w:spacing w:line="240" w:lineRule="auto"/>
        <w:rPr>
          <w:lang w:eastAsia="nl-NL"/>
        </w:rPr>
      </w:pPr>
      <w:r>
        <w:rPr>
          <w:lang w:eastAsia="nl-NL"/>
        </w:rPr>
        <w:t>L’administration concomitante d’oméprazole (inhibiteur du CYP2C19) à des doses de 40 mg/jour n’a eu aucun effet sur la pharmacocinétique et sur le métabolisme de la rotigotine chez des volontaires sains.</w:t>
      </w:r>
    </w:p>
    <w:p w14:paraId="11B2D0F8" w14:textId="77777777" w:rsidR="003D6D87" w:rsidRDefault="003D6D87">
      <w:pPr>
        <w:spacing w:line="240" w:lineRule="auto"/>
        <w:rPr>
          <w:lang w:eastAsia="nl-NL"/>
        </w:rPr>
      </w:pPr>
    </w:p>
    <w:p w14:paraId="11B2D0F9" w14:textId="77777777" w:rsidR="003D6D87" w:rsidRDefault="00B5443F">
      <w:pPr>
        <w:spacing w:line="240" w:lineRule="auto"/>
      </w:pPr>
      <w:r>
        <w:t>L’administration concomitante de rotigotine (3 mg/24 h) n’a pas affecté la pharmacodynamique et la pharmacocinétique des contraceptifs oraux (0,03 mg d’éthinylestradiol, 0,15 mg de lévonorgestrel). Les interactions avec d’autres formes de contraception hormonale n’ont pas été étudiées.</w:t>
      </w:r>
    </w:p>
    <w:p w14:paraId="11B2D0FA" w14:textId="77777777" w:rsidR="003D6D87" w:rsidRDefault="003D6D87">
      <w:pPr>
        <w:spacing w:line="240" w:lineRule="auto"/>
      </w:pPr>
    </w:p>
    <w:p w14:paraId="11B2D0FB" w14:textId="77777777" w:rsidR="003D6D87" w:rsidRDefault="00B5443F">
      <w:pPr>
        <w:spacing w:line="240" w:lineRule="auto"/>
        <w:ind w:left="567" w:hanging="567"/>
        <w:rPr>
          <w:szCs w:val="24"/>
        </w:rPr>
      </w:pPr>
      <w:r>
        <w:rPr>
          <w:b/>
          <w:szCs w:val="24"/>
        </w:rPr>
        <w:t>4.6</w:t>
      </w:r>
      <w:r>
        <w:rPr>
          <w:b/>
          <w:szCs w:val="24"/>
        </w:rPr>
        <w:tab/>
        <w:t>Fertilité, grossesse et allaitement</w:t>
      </w:r>
    </w:p>
    <w:p w14:paraId="11B2D0FC" w14:textId="77777777" w:rsidR="003D6D87" w:rsidRDefault="003D6D87">
      <w:pPr>
        <w:spacing w:line="240" w:lineRule="auto"/>
        <w:rPr>
          <w:szCs w:val="24"/>
        </w:rPr>
      </w:pPr>
    </w:p>
    <w:p w14:paraId="11B2D0FD" w14:textId="77777777" w:rsidR="003D6D87" w:rsidRDefault="00B5443F">
      <w:pPr>
        <w:spacing w:line="240" w:lineRule="auto"/>
        <w:rPr>
          <w:szCs w:val="24"/>
          <w:u w:val="single"/>
        </w:rPr>
      </w:pPr>
      <w:r>
        <w:rPr>
          <w:szCs w:val="24"/>
          <w:u w:val="single"/>
        </w:rPr>
        <w:t>Femmes en âge de procréer, contraception chez la femme</w:t>
      </w:r>
    </w:p>
    <w:p w14:paraId="11B2D0FE" w14:textId="77777777" w:rsidR="003D6D87" w:rsidRDefault="003D6D87">
      <w:pPr>
        <w:spacing w:line="240" w:lineRule="auto"/>
        <w:rPr>
          <w:szCs w:val="24"/>
        </w:rPr>
      </w:pPr>
    </w:p>
    <w:p w14:paraId="11B2D0FF" w14:textId="77777777" w:rsidR="003D6D87" w:rsidRDefault="00B5443F">
      <w:pPr>
        <w:spacing w:line="240" w:lineRule="auto"/>
        <w:rPr>
          <w:szCs w:val="24"/>
        </w:rPr>
      </w:pPr>
      <w:r>
        <w:rPr>
          <w:szCs w:val="24"/>
        </w:rPr>
        <w:t>Les femmes en âge de procréer doivent utiliser une contraception efficace pour éviter toute grossesse pendant le traitement par rotigotine.</w:t>
      </w:r>
    </w:p>
    <w:p w14:paraId="11B2D100" w14:textId="77777777" w:rsidR="003D6D87" w:rsidRDefault="003D6D87">
      <w:pPr>
        <w:spacing w:line="240" w:lineRule="auto"/>
        <w:rPr>
          <w:szCs w:val="24"/>
        </w:rPr>
      </w:pPr>
    </w:p>
    <w:p w14:paraId="11B2D101" w14:textId="77777777" w:rsidR="003D6D87" w:rsidRDefault="00B5443F">
      <w:pPr>
        <w:spacing w:line="240" w:lineRule="auto"/>
        <w:rPr>
          <w:szCs w:val="24"/>
          <w:u w:val="single"/>
        </w:rPr>
      </w:pPr>
      <w:r>
        <w:rPr>
          <w:szCs w:val="24"/>
          <w:u w:val="single"/>
        </w:rPr>
        <w:t>Grossesse</w:t>
      </w:r>
    </w:p>
    <w:p w14:paraId="11B2D102" w14:textId="77777777" w:rsidR="003D6D87" w:rsidRDefault="003D6D87">
      <w:pPr>
        <w:spacing w:line="240" w:lineRule="auto"/>
        <w:rPr>
          <w:szCs w:val="24"/>
        </w:rPr>
      </w:pPr>
    </w:p>
    <w:p w14:paraId="11B2D103" w14:textId="77777777" w:rsidR="003D6D87" w:rsidRDefault="00B5443F">
      <w:pPr>
        <w:spacing w:line="240" w:lineRule="auto"/>
        <w:rPr>
          <w:szCs w:val="24"/>
        </w:rPr>
      </w:pPr>
      <w:r>
        <w:rPr>
          <w:szCs w:val="24"/>
        </w:rPr>
        <w:t xml:space="preserve">Il n’existe pas de données suffisamment pertinentes concernant l’utilisation de la rotigotine chez la femme enceinte. Les études effectuées chez l’animal n’ont pas mis en évidence d’effets tératogènes chez le rat et le lapin, mais une embryotoxicité a été observée chez le rat et la souris à des doses toxiques pour la mère (voir rubrique 5.3). Le risque potentiel pour l’être humain n’est pas connu. La rotigotine ne doit pas être utilisée pendant la grossesse. </w:t>
      </w:r>
    </w:p>
    <w:p w14:paraId="11B2D104" w14:textId="77777777" w:rsidR="003D6D87" w:rsidRDefault="003D6D87">
      <w:pPr>
        <w:spacing w:line="240" w:lineRule="auto"/>
        <w:rPr>
          <w:szCs w:val="24"/>
        </w:rPr>
      </w:pPr>
    </w:p>
    <w:p w14:paraId="11B2D105" w14:textId="77777777" w:rsidR="003D6D87" w:rsidRDefault="00B5443F">
      <w:pPr>
        <w:keepNext/>
        <w:spacing w:line="240" w:lineRule="auto"/>
        <w:outlineLvl w:val="0"/>
        <w:rPr>
          <w:szCs w:val="24"/>
          <w:u w:val="single"/>
        </w:rPr>
      </w:pPr>
      <w:r>
        <w:rPr>
          <w:szCs w:val="24"/>
          <w:u w:val="single"/>
        </w:rPr>
        <w:lastRenderedPageBreak/>
        <w:t>Allaitement</w:t>
      </w:r>
    </w:p>
    <w:p w14:paraId="11B2D106" w14:textId="77777777" w:rsidR="003D6D87" w:rsidRDefault="003D6D87">
      <w:pPr>
        <w:keepNext/>
        <w:spacing w:line="240" w:lineRule="auto"/>
        <w:outlineLvl w:val="0"/>
        <w:rPr>
          <w:szCs w:val="24"/>
        </w:rPr>
      </w:pPr>
    </w:p>
    <w:p w14:paraId="11B2D107" w14:textId="77777777" w:rsidR="003D6D87" w:rsidRDefault="00B5443F">
      <w:pPr>
        <w:spacing w:line="240" w:lineRule="auto"/>
        <w:rPr>
          <w:szCs w:val="24"/>
        </w:rPr>
      </w:pPr>
      <w:r>
        <w:rPr>
          <w:szCs w:val="24"/>
        </w:rPr>
        <w:t>La rotigotine diminue la sécrétion de prolactine chez l’être humain, par conséquent, une inhibition de la lactation est attendue.</w:t>
      </w:r>
      <w:r>
        <w:rPr>
          <w:b/>
          <w:i/>
          <w:szCs w:val="24"/>
        </w:rPr>
        <w:t xml:space="preserve"> </w:t>
      </w:r>
      <w:r>
        <w:rPr>
          <w:szCs w:val="24"/>
        </w:rPr>
        <w:t>Les études chez le rat ont montré que la rotigotine et/ou son/ses métabolite(s) sont excrétés dans le lait maternel. En l’absence de données chez l’humain, l’allaitement doit être arrêté.</w:t>
      </w:r>
    </w:p>
    <w:p w14:paraId="11B2D108" w14:textId="77777777" w:rsidR="003D6D87" w:rsidRDefault="003D6D87">
      <w:pPr>
        <w:spacing w:line="240" w:lineRule="auto"/>
        <w:rPr>
          <w:szCs w:val="24"/>
        </w:rPr>
      </w:pPr>
    </w:p>
    <w:p w14:paraId="11B2D109" w14:textId="77777777" w:rsidR="003D6D87" w:rsidRDefault="00B5443F">
      <w:pPr>
        <w:spacing w:line="240" w:lineRule="auto"/>
        <w:rPr>
          <w:szCs w:val="24"/>
          <w:u w:val="single"/>
        </w:rPr>
      </w:pPr>
      <w:r>
        <w:rPr>
          <w:szCs w:val="24"/>
          <w:u w:val="single"/>
        </w:rPr>
        <w:t>Fertilité</w:t>
      </w:r>
    </w:p>
    <w:p w14:paraId="11B2D10A" w14:textId="77777777" w:rsidR="003D6D87" w:rsidRDefault="003D6D87">
      <w:pPr>
        <w:spacing w:line="240" w:lineRule="auto"/>
        <w:rPr>
          <w:szCs w:val="24"/>
        </w:rPr>
      </w:pPr>
    </w:p>
    <w:p w14:paraId="11B2D10B" w14:textId="77777777" w:rsidR="003D6D87" w:rsidRDefault="00B5443F">
      <w:pPr>
        <w:spacing w:line="240" w:lineRule="auto"/>
        <w:rPr>
          <w:szCs w:val="24"/>
        </w:rPr>
      </w:pPr>
      <w:r>
        <w:rPr>
          <w:szCs w:val="24"/>
        </w:rPr>
        <w:t>Pour des informations sur les études de fertilité, voir rubrique 5.3.</w:t>
      </w:r>
    </w:p>
    <w:p w14:paraId="11B2D10C" w14:textId="77777777" w:rsidR="003D6D87" w:rsidRDefault="003D6D87">
      <w:pPr>
        <w:spacing w:line="240" w:lineRule="auto"/>
        <w:rPr>
          <w:szCs w:val="24"/>
        </w:rPr>
      </w:pPr>
    </w:p>
    <w:p w14:paraId="11B2D10D" w14:textId="77777777" w:rsidR="003D6D87" w:rsidRDefault="00B5443F">
      <w:pPr>
        <w:keepNext/>
        <w:spacing w:line="240" w:lineRule="auto"/>
        <w:ind w:left="567" w:hanging="567"/>
        <w:rPr>
          <w:szCs w:val="24"/>
        </w:rPr>
      </w:pPr>
      <w:r>
        <w:rPr>
          <w:b/>
          <w:szCs w:val="24"/>
        </w:rPr>
        <w:t>4.7</w:t>
      </w:r>
      <w:r>
        <w:rPr>
          <w:b/>
          <w:szCs w:val="24"/>
        </w:rPr>
        <w:tab/>
        <w:t>Effets sur l’aptitude à conduire des véhicules et à utiliser des machines</w:t>
      </w:r>
    </w:p>
    <w:p w14:paraId="11B2D10E" w14:textId="77777777" w:rsidR="003D6D87" w:rsidRDefault="003D6D87">
      <w:pPr>
        <w:spacing w:line="240" w:lineRule="auto"/>
        <w:rPr>
          <w:szCs w:val="24"/>
        </w:rPr>
      </w:pPr>
    </w:p>
    <w:p w14:paraId="11B2D10F" w14:textId="77777777" w:rsidR="003D6D87" w:rsidRDefault="00B5443F">
      <w:pPr>
        <w:spacing w:line="240" w:lineRule="auto"/>
        <w:rPr>
          <w:szCs w:val="24"/>
        </w:rPr>
      </w:pPr>
      <w:r>
        <w:rPr>
          <w:szCs w:val="24"/>
        </w:rPr>
        <w:t>La rotigotine peut avoir une influence importante sur l’aptitude à conduire des véhicules et à utiliser des machines.</w:t>
      </w:r>
    </w:p>
    <w:p w14:paraId="11B2D110" w14:textId="77777777" w:rsidR="003D6D87" w:rsidRDefault="00B5443F">
      <w:pPr>
        <w:spacing w:line="240" w:lineRule="auto"/>
        <w:rPr>
          <w:szCs w:val="24"/>
        </w:rPr>
      </w:pPr>
      <w:r>
        <w:rPr>
          <w:szCs w:val="24"/>
        </w:rPr>
        <w:t>Les patients traités par la rotigotine et qui présentent une somnolence et/ou des accès de sommeil d’apparition brutale doivent être avertis qu’ils ne doivent ni conduire, ni se livrer à des activités (telles que l’utilisation de machines) au cours desquelles une baisse de la vigilance pourrait les exposer ou exposer les autres à un risque de dommages importants ou de décès, et cela jusqu’à disparition des accès de ce type et de la somnolence (voir également rubriques 4.4 et 4.5).</w:t>
      </w:r>
    </w:p>
    <w:p w14:paraId="11B2D111" w14:textId="77777777" w:rsidR="003D6D87" w:rsidRDefault="003D6D87">
      <w:pPr>
        <w:spacing w:line="240" w:lineRule="auto"/>
        <w:rPr>
          <w:szCs w:val="24"/>
        </w:rPr>
      </w:pPr>
    </w:p>
    <w:p w14:paraId="11B2D112" w14:textId="77777777" w:rsidR="003D6D87" w:rsidRDefault="00B5443F">
      <w:pPr>
        <w:spacing w:line="240" w:lineRule="auto"/>
        <w:ind w:left="567" w:hanging="567"/>
        <w:rPr>
          <w:b/>
          <w:szCs w:val="24"/>
        </w:rPr>
      </w:pPr>
      <w:r>
        <w:rPr>
          <w:b/>
          <w:szCs w:val="24"/>
        </w:rPr>
        <w:t>4.8</w:t>
      </w:r>
      <w:r>
        <w:rPr>
          <w:b/>
          <w:szCs w:val="24"/>
        </w:rPr>
        <w:tab/>
        <w:t>Effets indésirables</w:t>
      </w:r>
    </w:p>
    <w:p w14:paraId="11B2D113" w14:textId="77777777" w:rsidR="003D6D87" w:rsidRDefault="003D6D87">
      <w:pPr>
        <w:spacing w:line="240" w:lineRule="auto"/>
        <w:ind w:left="567" w:hanging="567"/>
        <w:rPr>
          <w:szCs w:val="24"/>
        </w:rPr>
      </w:pPr>
    </w:p>
    <w:p w14:paraId="11B2D114" w14:textId="77777777" w:rsidR="003D6D87" w:rsidRDefault="00B5443F">
      <w:pPr>
        <w:spacing w:line="240" w:lineRule="auto"/>
        <w:ind w:left="567" w:hanging="567"/>
        <w:rPr>
          <w:szCs w:val="24"/>
          <w:u w:val="single"/>
        </w:rPr>
      </w:pPr>
      <w:r>
        <w:rPr>
          <w:szCs w:val="24"/>
          <w:u w:val="single"/>
        </w:rPr>
        <w:t>Résumé du profil de tolérance</w:t>
      </w:r>
    </w:p>
    <w:p w14:paraId="11B2D115" w14:textId="77777777" w:rsidR="003D6D87" w:rsidRDefault="003D6D87">
      <w:pPr>
        <w:spacing w:line="240" w:lineRule="auto"/>
        <w:rPr>
          <w:szCs w:val="24"/>
        </w:rPr>
      </w:pPr>
    </w:p>
    <w:p w14:paraId="11B2D116" w14:textId="77777777" w:rsidR="003D6D87" w:rsidRDefault="00B5443F">
      <w:pPr>
        <w:spacing w:line="240" w:lineRule="auto"/>
        <w:rPr>
          <w:szCs w:val="24"/>
        </w:rPr>
      </w:pPr>
      <w:r>
        <w:rPr>
          <w:szCs w:val="24"/>
        </w:rPr>
        <w:t xml:space="preserve">L’analyse de l’ensemble des essais cliniques contrôlés versus placebo, réunissant un total de 748 patients traités par </w:t>
      </w:r>
      <w:r>
        <w:rPr>
          <w:bCs/>
          <w:iCs/>
          <w:szCs w:val="24"/>
        </w:rPr>
        <w:t xml:space="preserve">Neupro </w:t>
      </w:r>
      <w:r>
        <w:rPr>
          <w:szCs w:val="24"/>
        </w:rPr>
        <w:t>et 214 patients traités par placebo, a montré qu’au moins un effet indésirable avait été rapporté chez 65,5% des patients sous Neupro et 33,2% des patients sous placebo.</w:t>
      </w:r>
    </w:p>
    <w:p w14:paraId="11B2D117" w14:textId="77777777" w:rsidR="003D6D87" w:rsidRDefault="003D6D87">
      <w:pPr>
        <w:spacing w:line="240" w:lineRule="auto"/>
        <w:rPr>
          <w:szCs w:val="24"/>
        </w:rPr>
      </w:pPr>
    </w:p>
    <w:p w14:paraId="11B2D118" w14:textId="77777777" w:rsidR="003D6D87" w:rsidRDefault="00B5443F">
      <w:pPr>
        <w:spacing w:line="240" w:lineRule="auto"/>
        <w:rPr>
          <w:szCs w:val="24"/>
        </w:rPr>
      </w:pPr>
      <w:r>
        <w:rPr>
          <w:szCs w:val="24"/>
        </w:rPr>
        <w:t>En début de traitement, des effets indésirables dopaminergiques tels que nausées et vomissements sont susceptibles d’apparaître. Ces réactions sont généralement d’intensité faible à modérée et ont un caractère transitoire, même en cas de poursuite du traitement.</w:t>
      </w:r>
    </w:p>
    <w:p w14:paraId="11B2D119" w14:textId="77777777" w:rsidR="003D6D87" w:rsidRDefault="003D6D87">
      <w:pPr>
        <w:pStyle w:val="EndnoteText"/>
        <w:rPr>
          <w:szCs w:val="24"/>
        </w:rPr>
      </w:pPr>
    </w:p>
    <w:p w14:paraId="11B2D11A" w14:textId="77777777" w:rsidR="003D6D87" w:rsidRDefault="00B5443F">
      <w:pPr>
        <w:spacing w:line="240" w:lineRule="auto"/>
        <w:rPr>
          <w:szCs w:val="24"/>
        </w:rPr>
      </w:pPr>
      <w:r>
        <w:rPr>
          <w:szCs w:val="24"/>
        </w:rPr>
        <w:t>Les effets indésirables (EI) rapportés chez plus de 10% des patients traités par Neupro sont : nausées, réactions au site d’application, états asthéniques et céphalées.</w:t>
      </w:r>
    </w:p>
    <w:p w14:paraId="11B2D11B" w14:textId="77777777" w:rsidR="003D6D87" w:rsidRDefault="003D6D87">
      <w:pPr>
        <w:spacing w:line="240" w:lineRule="auto"/>
        <w:rPr>
          <w:szCs w:val="24"/>
        </w:rPr>
      </w:pPr>
    </w:p>
    <w:p w14:paraId="11B2D11C" w14:textId="77777777" w:rsidR="003D6D87" w:rsidRDefault="00B5443F">
      <w:pPr>
        <w:spacing w:line="240" w:lineRule="auto"/>
        <w:rPr>
          <w:szCs w:val="24"/>
        </w:rPr>
      </w:pPr>
      <w:r>
        <w:rPr>
          <w:szCs w:val="24"/>
        </w:rPr>
        <w:t>Lors des essais où une alternance des sites d’application était pratiquée comme spécifié dans les instructions du RCP et de la notice, 34,2% des 748 patients utilisant Neupro ont présenté des réactions au site d’application. La majorité de ces réactions au site d’application a été d’intensité légère à modérée, s’est limitée aux zones d’application et a entraîné l’arrêt du traitement par Neupro chez 7,2% de l’ensemble des patients recevant Neupro.</w:t>
      </w:r>
    </w:p>
    <w:p w14:paraId="11B2D11D" w14:textId="77777777" w:rsidR="003D6D87" w:rsidRDefault="003D6D87">
      <w:pPr>
        <w:spacing w:line="240" w:lineRule="auto"/>
        <w:rPr>
          <w:szCs w:val="24"/>
        </w:rPr>
      </w:pPr>
    </w:p>
    <w:p w14:paraId="11B2D11E" w14:textId="77777777" w:rsidR="003D6D87" w:rsidRDefault="00B5443F">
      <w:pPr>
        <w:spacing w:line="240" w:lineRule="auto"/>
        <w:rPr>
          <w:szCs w:val="24"/>
        </w:rPr>
      </w:pPr>
      <w:r>
        <w:rPr>
          <w:szCs w:val="24"/>
        </w:rPr>
        <w:t>T</w:t>
      </w:r>
      <w:r>
        <w:rPr>
          <w:snapToGrid/>
          <w:szCs w:val="22"/>
        </w:rPr>
        <w:t>aux d’arrêt de traitement</w:t>
      </w:r>
    </w:p>
    <w:p w14:paraId="11B2D11F" w14:textId="77777777" w:rsidR="003D6D87" w:rsidRDefault="003D6D87">
      <w:pPr>
        <w:tabs>
          <w:tab w:val="clear" w:pos="567"/>
        </w:tabs>
        <w:spacing w:line="240" w:lineRule="auto"/>
        <w:rPr>
          <w:snapToGrid/>
          <w:szCs w:val="22"/>
        </w:rPr>
      </w:pPr>
    </w:p>
    <w:p w14:paraId="11B2D120" w14:textId="77777777" w:rsidR="003D6D87" w:rsidRDefault="00B5443F">
      <w:pPr>
        <w:tabs>
          <w:tab w:val="clear" w:pos="567"/>
        </w:tabs>
        <w:spacing w:line="240" w:lineRule="auto"/>
        <w:rPr>
          <w:snapToGrid/>
          <w:szCs w:val="22"/>
        </w:rPr>
      </w:pPr>
      <w:r>
        <w:rPr>
          <w:snapToGrid/>
          <w:szCs w:val="22"/>
        </w:rPr>
        <w:t>Le taux d’arrêt de traitement a été étudié au cours de 3 études cliniques ayant duré jusqu’à 3 ans. Le pourcentage de patients les ayant arrêtées a été de 25-38% durant la première année, 10% la seconde année, et 11% la troisième année. Une évaluation périodique de l’efficacité devait être réalisée, accompagnée de l’évaluation de la tolérance, incluant le phénomène d’augmentation.</w:t>
      </w:r>
    </w:p>
    <w:p w14:paraId="11B2D121" w14:textId="77777777" w:rsidR="003D6D87" w:rsidRDefault="003D6D87">
      <w:pPr>
        <w:spacing w:line="240" w:lineRule="auto"/>
        <w:rPr>
          <w:szCs w:val="24"/>
        </w:rPr>
      </w:pPr>
    </w:p>
    <w:p w14:paraId="11B2D122" w14:textId="77777777" w:rsidR="003D6D87" w:rsidRDefault="00B5443F">
      <w:pPr>
        <w:spacing w:line="240" w:lineRule="auto"/>
        <w:rPr>
          <w:szCs w:val="24"/>
          <w:u w:val="single"/>
        </w:rPr>
      </w:pPr>
      <w:r>
        <w:rPr>
          <w:szCs w:val="24"/>
          <w:u w:val="single"/>
        </w:rPr>
        <w:t>Liste tabulée des effets indésirables</w:t>
      </w:r>
    </w:p>
    <w:p w14:paraId="11B2D123" w14:textId="77777777" w:rsidR="003D6D87" w:rsidRDefault="003D6D87">
      <w:pPr>
        <w:spacing w:line="240" w:lineRule="auto"/>
        <w:rPr>
          <w:szCs w:val="24"/>
        </w:rPr>
      </w:pPr>
    </w:p>
    <w:p w14:paraId="11B2D124" w14:textId="77777777" w:rsidR="003D6D87" w:rsidRDefault="00B5443F">
      <w:pPr>
        <w:spacing w:line="240" w:lineRule="auto"/>
        <w:rPr>
          <w:szCs w:val="24"/>
        </w:rPr>
      </w:pPr>
      <w:r>
        <w:rPr>
          <w:szCs w:val="24"/>
        </w:rPr>
        <w:t>Le tableau suivant présente les effets indésirables observés lors des études poolées réalisées chez des patients atteints de Syndrome des Jambes Sans Repos mentionnées ci-dessus et depuis la commercialisation. Au sein des classes de systèmes d’</w:t>
      </w:r>
      <w:r>
        <w:t xml:space="preserve">organes, les effets indésirables sont présentés par groupe de fréquence (nombre de patients susceptibles d’avoir présenté l’effet), selon la catégorie suivante : très fréquent (≥1/10) ; fréquent (≥1/100 à &lt;1/10) ; peu fréquent (≥1/1000 à &lt;1/100) ; rare (≥1/10000 à &lt;1/1000) ; très rare (&lt;1/10000) ; fréquence indéterminée (ne peut être estimée sur la </w:t>
      </w:r>
      <w:r>
        <w:lastRenderedPageBreak/>
        <w:t xml:space="preserve">base des données disponibles). </w:t>
      </w:r>
      <w:r>
        <w:rPr>
          <w:szCs w:val="24"/>
        </w:rPr>
        <w:t>Au sein de chaque groupe de fréquence, les effets indésirables sont présentés par ordre décroissant de gravité.</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7"/>
        <w:gridCol w:w="1456"/>
        <w:gridCol w:w="1456"/>
        <w:gridCol w:w="1455"/>
        <w:gridCol w:w="1456"/>
        <w:gridCol w:w="1623"/>
      </w:tblGrid>
      <w:tr w:rsidR="003D6D87" w14:paraId="11B2D12B" w14:textId="77777777">
        <w:trPr>
          <w:tblHeader/>
        </w:trPr>
        <w:tc>
          <w:tcPr>
            <w:tcW w:w="1791" w:type="dxa"/>
            <w:tcBorders>
              <w:top w:val="single" w:sz="4" w:space="0" w:color="auto"/>
              <w:left w:val="single" w:sz="4" w:space="0" w:color="auto"/>
              <w:bottom w:val="single" w:sz="4" w:space="0" w:color="auto"/>
              <w:right w:val="single" w:sz="4" w:space="0" w:color="auto"/>
            </w:tcBorders>
          </w:tcPr>
          <w:p w14:paraId="11B2D125" w14:textId="77777777" w:rsidR="003D6D87" w:rsidRDefault="00B5443F" w:rsidP="00465D84">
            <w:pPr>
              <w:spacing w:line="240" w:lineRule="auto"/>
              <w:jc w:val="center"/>
              <w:rPr>
                <w:b/>
                <w:bCs/>
                <w:szCs w:val="22"/>
              </w:rPr>
            </w:pPr>
            <w:r>
              <w:rPr>
                <w:b/>
                <w:szCs w:val="24"/>
              </w:rPr>
              <w:t>Classes de systèmes d’organes selon MedDRA</w:t>
            </w:r>
          </w:p>
        </w:tc>
        <w:tc>
          <w:tcPr>
            <w:tcW w:w="1456" w:type="dxa"/>
            <w:tcBorders>
              <w:top w:val="single" w:sz="4" w:space="0" w:color="auto"/>
              <w:left w:val="single" w:sz="4" w:space="0" w:color="auto"/>
              <w:bottom w:val="single" w:sz="4" w:space="0" w:color="auto"/>
              <w:right w:val="single" w:sz="4" w:space="0" w:color="auto"/>
            </w:tcBorders>
          </w:tcPr>
          <w:p w14:paraId="11B2D126" w14:textId="77777777" w:rsidR="003D6D87" w:rsidRDefault="00B5443F">
            <w:pPr>
              <w:spacing w:line="240" w:lineRule="auto"/>
              <w:jc w:val="center"/>
              <w:rPr>
                <w:b/>
                <w:bCs/>
                <w:szCs w:val="22"/>
              </w:rPr>
            </w:pPr>
            <w:r>
              <w:rPr>
                <w:b/>
                <w:bCs/>
                <w:szCs w:val="22"/>
              </w:rPr>
              <w:t>Très fréquent</w:t>
            </w:r>
          </w:p>
        </w:tc>
        <w:tc>
          <w:tcPr>
            <w:tcW w:w="1456" w:type="dxa"/>
            <w:tcBorders>
              <w:top w:val="single" w:sz="4" w:space="0" w:color="auto"/>
              <w:left w:val="single" w:sz="4" w:space="0" w:color="auto"/>
              <w:bottom w:val="single" w:sz="4" w:space="0" w:color="auto"/>
              <w:right w:val="single" w:sz="4" w:space="0" w:color="auto"/>
            </w:tcBorders>
          </w:tcPr>
          <w:p w14:paraId="11B2D127" w14:textId="77777777" w:rsidR="003D6D87" w:rsidRDefault="00B5443F">
            <w:pPr>
              <w:spacing w:line="240" w:lineRule="auto"/>
              <w:jc w:val="center"/>
              <w:rPr>
                <w:b/>
                <w:bCs/>
                <w:szCs w:val="22"/>
              </w:rPr>
            </w:pPr>
            <w:r>
              <w:rPr>
                <w:b/>
                <w:bCs/>
                <w:szCs w:val="22"/>
              </w:rPr>
              <w:t>Fréquent</w:t>
            </w:r>
          </w:p>
        </w:tc>
        <w:tc>
          <w:tcPr>
            <w:tcW w:w="1455" w:type="dxa"/>
            <w:tcBorders>
              <w:top w:val="single" w:sz="4" w:space="0" w:color="auto"/>
              <w:left w:val="single" w:sz="4" w:space="0" w:color="auto"/>
              <w:bottom w:val="single" w:sz="4" w:space="0" w:color="auto"/>
              <w:right w:val="single" w:sz="4" w:space="0" w:color="auto"/>
            </w:tcBorders>
          </w:tcPr>
          <w:p w14:paraId="11B2D128" w14:textId="77777777" w:rsidR="003D6D87" w:rsidRDefault="00B5443F">
            <w:pPr>
              <w:spacing w:line="240" w:lineRule="auto"/>
              <w:jc w:val="center"/>
              <w:rPr>
                <w:b/>
                <w:bCs/>
                <w:szCs w:val="22"/>
              </w:rPr>
            </w:pPr>
            <w:r>
              <w:rPr>
                <w:b/>
                <w:bCs/>
                <w:szCs w:val="22"/>
              </w:rPr>
              <w:t>Peu fréquent</w:t>
            </w:r>
          </w:p>
        </w:tc>
        <w:tc>
          <w:tcPr>
            <w:tcW w:w="1456" w:type="dxa"/>
            <w:tcBorders>
              <w:top w:val="single" w:sz="4" w:space="0" w:color="auto"/>
              <w:left w:val="single" w:sz="4" w:space="0" w:color="auto"/>
              <w:bottom w:val="single" w:sz="4" w:space="0" w:color="auto"/>
              <w:right w:val="single" w:sz="4" w:space="0" w:color="auto"/>
            </w:tcBorders>
          </w:tcPr>
          <w:p w14:paraId="11B2D129" w14:textId="77777777" w:rsidR="003D6D87" w:rsidRDefault="00B5443F">
            <w:pPr>
              <w:spacing w:line="240" w:lineRule="auto"/>
              <w:jc w:val="center"/>
              <w:rPr>
                <w:b/>
                <w:bCs/>
                <w:szCs w:val="22"/>
              </w:rPr>
            </w:pPr>
            <w:r>
              <w:rPr>
                <w:b/>
                <w:bCs/>
                <w:szCs w:val="22"/>
              </w:rPr>
              <w:t>Rare</w:t>
            </w:r>
          </w:p>
        </w:tc>
        <w:tc>
          <w:tcPr>
            <w:tcW w:w="1567" w:type="dxa"/>
            <w:tcBorders>
              <w:top w:val="single" w:sz="4" w:space="0" w:color="auto"/>
              <w:left w:val="single" w:sz="4" w:space="0" w:color="auto"/>
              <w:bottom w:val="single" w:sz="4" w:space="0" w:color="auto"/>
              <w:right w:val="single" w:sz="4" w:space="0" w:color="auto"/>
            </w:tcBorders>
          </w:tcPr>
          <w:p w14:paraId="11B2D12A" w14:textId="77777777" w:rsidR="003D6D87" w:rsidRDefault="00B5443F">
            <w:pPr>
              <w:spacing w:line="240" w:lineRule="auto"/>
              <w:jc w:val="center"/>
              <w:rPr>
                <w:b/>
                <w:bCs/>
                <w:szCs w:val="22"/>
              </w:rPr>
            </w:pPr>
            <w:r>
              <w:rPr>
                <w:b/>
                <w:bCs/>
                <w:szCs w:val="22"/>
              </w:rPr>
              <w:t>Fréquence indéterminée</w:t>
            </w:r>
          </w:p>
        </w:tc>
      </w:tr>
      <w:tr w:rsidR="003D6D87" w14:paraId="11B2D132" w14:textId="77777777">
        <w:tc>
          <w:tcPr>
            <w:tcW w:w="1791" w:type="dxa"/>
            <w:tcBorders>
              <w:top w:val="single" w:sz="4" w:space="0" w:color="auto"/>
              <w:left w:val="single" w:sz="4" w:space="0" w:color="auto"/>
              <w:bottom w:val="single" w:sz="4" w:space="0" w:color="auto"/>
              <w:right w:val="single" w:sz="4" w:space="0" w:color="auto"/>
            </w:tcBorders>
          </w:tcPr>
          <w:p w14:paraId="11B2D12C" w14:textId="77777777" w:rsidR="003D6D87" w:rsidRDefault="00B5443F">
            <w:pPr>
              <w:spacing w:line="240" w:lineRule="auto"/>
              <w:rPr>
                <w:b/>
                <w:bCs/>
                <w:szCs w:val="22"/>
              </w:rPr>
            </w:pPr>
            <w:r>
              <w:rPr>
                <w:b/>
                <w:szCs w:val="24"/>
              </w:rPr>
              <w:t>Affections du système immunitaire</w:t>
            </w:r>
          </w:p>
        </w:tc>
        <w:tc>
          <w:tcPr>
            <w:tcW w:w="1456" w:type="dxa"/>
            <w:tcBorders>
              <w:top w:val="single" w:sz="4" w:space="0" w:color="auto"/>
              <w:left w:val="single" w:sz="4" w:space="0" w:color="auto"/>
              <w:bottom w:val="single" w:sz="4" w:space="0" w:color="auto"/>
              <w:right w:val="single" w:sz="4" w:space="0" w:color="auto"/>
            </w:tcBorders>
          </w:tcPr>
          <w:p w14:paraId="11B2D12D"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2E" w14:textId="77777777" w:rsidR="003D6D87" w:rsidRDefault="00B5443F">
            <w:pPr>
              <w:spacing w:line="240" w:lineRule="auto"/>
              <w:rPr>
                <w:szCs w:val="22"/>
              </w:rPr>
            </w:pPr>
            <w:r>
              <w:rPr>
                <w:szCs w:val="24"/>
              </w:rPr>
              <w:t xml:space="preserve">Hypersensibilité qui pourrait inclure </w:t>
            </w:r>
            <w:r>
              <w:rPr>
                <w:szCs w:val="22"/>
              </w:rPr>
              <w:t xml:space="preserve">angiœdème, </w:t>
            </w:r>
            <w:r>
              <w:rPr>
                <w:szCs w:val="24"/>
              </w:rPr>
              <w:t>œ</w:t>
            </w:r>
            <w:r>
              <w:rPr>
                <w:szCs w:val="22"/>
              </w:rPr>
              <w:t>dème</w:t>
            </w:r>
            <w:r>
              <w:rPr>
                <w:szCs w:val="24"/>
              </w:rPr>
              <w:t xml:space="preserve"> de la langue et œdème des lèvres</w:t>
            </w:r>
          </w:p>
        </w:tc>
        <w:tc>
          <w:tcPr>
            <w:tcW w:w="1455" w:type="dxa"/>
            <w:tcBorders>
              <w:top w:val="single" w:sz="4" w:space="0" w:color="auto"/>
              <w:left w:val="single" w:sz="4" w:space="0" w:color="auto"/>
              <w:bottom w:val="single" w:sz="4" w:space="0" w:color="auto"/>
              <w:right w:val="single" w:sz="4" w:space="0" w:color="auto"/>
            </w:tcBorders>
          </w:tcPr>
          <w:p w14:paraId="11B2D12F"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30"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31" w14:textId="77777777" w:rsidR="003D6D87" w:rsidRDefault="003D6D87">
            <w:pPr>
              <w:spacing w:line="240" w:lineRule="auto"/>
              <w:rPr>
                <w:szCs w:val="22"/>
              </w:rPr>
            </w:pPr>
          </w:p>
        </w:tc>
      </w:tr>
      <w:tr w:rsidR="003D6D87" w14:paraId="11B2D139" w14:textId="77777777">
        <w:tc>
          <w:tcPr>
            <w:tcW w:w="1791" w:type="dxa"/>
            <w:tcBorders>
              <w:top w:val="single" w:sz="4" w:space="0" w:color="auto"/>
              <w:left w:val="single" w:sz="4" w:space="0" w:color="auto"/>
              <w:bottom w:val="single" w:sz="4" w:space="0" w:color="auto"/>
              <w:right w:val="single" w:sz="4" w:space="0" w:color="auto"/>
            </w:tcBorders>
          </w:tcPr>
          <w:p w14:paraId="11B2D133" w14:textId="77777777" w:rsidR="003D6D87" w:rsidRDefault="00B5443F">
            <w:pPr>
              <w:spacing w:line="240" w:lineRule="auto"/>
              <w:rPr>
                <w:b/>
                <w:szCs w:val="24"/>
              </w:rPr>
            </w:pPr>
            <w:r>
              <w:rPr>
                <w:b/>
                <w:bCs/>
                <w:szCs w:val="22"/>
              </w:rPr>
              <w:t>Affections psychiatriques</w:t>
            </w:r>
          </w:p>
        </w:tc>
        <w:tc>
          <w:tcPr>
            <w:tcW w:w="1456" w:type="dxa"/>
            <w:tcBorders>
              <w:top w:val="single" w:sz="4" w:space="0" w:color="auto"/>
              <w:left w:val="single" w:sz="4" w:space="0" w:color="auto"/>
              <w:bottom w:val="single" w:sz="4" w:space="0" w:color="auto"/>
              <w:right w:val="single" w:sz="4" w:space="0" w:color="auto"/>
            </w:tcBorders>
          </w:tcPr>
          <w:p w14:paraId="11B2D134"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35" w14:textId="77777777" w:rsidR="003D6D87" w:rsidRDefault="00B5443F">
            <w:pPr>
              <w:spacing w:line="240" w:lineRule="auto"/>
              <w:rPr>
                <w:szCs w:val="24"/>
              </w:rPr>
            </w:pPr>
            <w:r>
              <w:rPr>
                <w:szCs w:val="22"/>
              </w:rPr>
              <w:t>Attaques de sommeil/endormissement soudain, troubles du désir sexuel</w:t>
            </w:r>
            <w:r>
              <w:rPr>
                <w:szCs w:val="22"/>
                <w:vertAlign w:val="superscript"/>
              </w:rPr>
              <w:t xml:space="preserve">a </w:t>
            </w:r>
            <w:r>
              <w:rPr>
                <w:szCs w:val="22"/>
              </w:rPr>
              <w:t>(y compris hypersexualité, augmentation de la libido), insomnie, trouble du sommeil, rêves anormaux, trouble du contrôle des impulsions</w:t>
            </w:r>
            <w:r>
              <w:rPr>
                <w:szCs w:val="22"/>
                <w:vertAlign w:val="superscript"/>
              </w:rPr>
              <w:t>a,d</w:t>
            </w:r>
            <w:r>
              <w:rPr>
                <w:szCs w:val="22"/>
              </w:rPr>
              <w:t xml:space="preserve"> (y compris jeu pathologique (jeux de hasard et d’argent), stéréotypie/« punding » (comportement répétitif sans but), hyperphagie/trouble alimentaire</w:t>
            </w:r>
            <w:r>
              <w:rPr>
                <w:szCs w:val="22"/>
                <w:vertAlign w:val="superscript"/>
              </w:rPr>
              <w:t>b</w:t>
            </w:r>
            <w:r>
              <w:rPr>
                <w:szCs w:val="22"/>
              </w:rPr>
              <w:t>, achat compulsif</w:t>
            </w:r>
            <w:r>
              <w:rPr>
                <w:szCs w:val="22"/>
                <w:vertAlign w:val="superscript"/>
              </w:rPr>
              <w:t>c</w:t>
            </w:r>
            <w:r>
              <w:rPr>
                <w:szCs w:val="22"/>
              </w:rPr>
              <w:t xml:space="preserve">) </w:t>
            </w:r>
          </w:p>
        </w:tc>
        <w:tc>
          <w:tcPr>
            <w:tcW w:w="1455" w:type="dxa"/>
            <w:tcBorders>
              <w:top w:val="single" w:sz="4" w:space="0" w:color="auto"/>
              <w:left w:val="single" w:sz="4" w:space="0" w:color="auto"/>
              <w:bottom w:val="single" w:sz="4" w:space="0" w:color="auto"/>
              <w:right w:val="single" w:sz="4" w:space="0" w:color="auto"/>
            </w:tcBorders>
          </w:tcPr>
          <w:p w14:paraId="11B2D136" w14:textId="77777777" w:rsidR="003D6D87" w:rsidRDefault="00B5443F">
            <w:pPr>
              <w:spacing w:line="240" w:lineRule="auto"/>
              <w:rPr>
                <w:szCs w:val="22"/>
              </w:rPr>
            </w:pPr>
            <w:r>
              <w:rPr>
                <w:szCs w:val="22"/>
              </w:rPr>
              <w:t>Trouble obsessionnel compulsif, agitation</w:t>
            </w:r>
            <w:r>
              <w:rPr>
                <w:szCs w:val="22"/>
                <w:vertAlign w:val="superscript"/>
              </w:rPr>
              <w:t>d</w:t>
            </w:r>
          </w:p>
        </w:tc>
        <w:tc>
          <w:tcPr>
            <w:tcW w:w="1456" w:type="dxa"/>
            <w:tcBorders>
              <w:top w:val="single" w:sz="4" w:space="0" w:color="auto"/>
              <w:left w:val="single" w:sz="4" w:space="0" w:color="auto"/>
              <w:bottom w:val="single" w:sz="4" w:space="0" w:color="auto"/>
              <w:right w:val="single" w:sz="4" w:space="0" w:color="auto"/>
            </w:tcBorders>
          </w:tcPr>
          <w:p w14:paraId="11B2D137" w14:textId="77777777" w:rsidR="003D6D87" w:rsidRDefault="00B5443F">
            <w:pPr>
              <w:spacing w:line="240" w:lineRule="auto"/>
              <w:rPr>
                <w:szCs w:val="22"/>
              </w:rPr>
            </w:pPr>
            <w:r>
              <w:rPr>
                <w:szCs w:val="22"/>
              </w:rPr>
              <w:t>Comportement agressif/agression</w:t>
            </w:r>
            <w:r>
              <w:rPr>
                <w:szCs w:val="22"/>
                <w:vertAlign w:val="superscript"/>
              </w:rPr>
              <w:t>b</w:t>
            </w:r>
            <w:r>
              <w:rPr>
                <w:szCs w:val="22"/>
              </w:rPr>
              <w:t>, désorientation</w:t>
            </w:r>
            <w:r>
              <w:rPr>
                <w:szCs w:val="22"/>
                <w:vertAlign w:val="superscript"/>
              </w:rPr>
              <w:t>d</w:t>
            </w:r>
          </w:p>
        </w:tc>
        <w:tc>
          <w:tcPr>
            <w:tcW w:w="1567" w:type="dxa"/>
            <w:tcBorders>
              <w:top w:val="single" w:sz="4" w:space="0" w:color="auto"/>
              <w:left w:val="single" w:sz="4" w:space="0" w:color="auto"/>
              <w:bottom w:val="single" w:sz="4" w:space="0" w:color="auto"/>
              <w:right w:val="single" w:sz="4" w:space="0" w:color="auto"/>
            </w:tcBorders>
          </w:tcPr>
          <w:p w14:paraId="11B2D138" w14:textId="77777777" w:rsidR="003D6D87" w:rsidRDefault="00B5443F">
            <w:pPr>
              <w:spacing w:line="240" w:lineRule="auto"/>
              <w:rPr>
                <w:szCs w:val="22"/>
              </w:rPr>
            </w:pPr>
            <w:r>
              <w:rPr>
                <w:szCs w:val="22"/>
              </w:rPr>
              <w:t>Syndrome de dysrégulation dopaminergique</w:t>
            </w:r>
            <w:r>
              <w:rPr>
                <w:szCs w:val="22"/>
                <w:vertAlign w:val="superscript"/>
              </w:rPr>
              <w:t>c</w:t>
            </w:r>
            <w:r>
              <w:rPr>
                <w:szCs w:val="22"/>
              </w:rPr>
              <w:t xml:space="preserve">, troubles de la </w:t>
            </w:r>
            <w:r>
              <w:rPr>
                <w:rStyle w:val="hps"/>
                <w:color w:val="222222"/>
              </w:rPr>
              <w:t>perception</w:t>
            </w:r>
            <w:r>
              <w:rPr>
                <w:rStyle w:val="hps"/>
                <w:color w:val="222222"/>
                <w:vertAlign w:val="superscript"/>
              </w:rPr>
              <w:t>e</w:t>
            </w:r>
            <w:r>
              <w:t xml:space="preserve"> </w:t>
            </w:r>
            <w:r>
              <w:rPr>
                <w:rStyle w:val="hps"/>
                <w:color w:val="222222"/>
              </w:rPr>
              <w:t>(y compris</w:t>
            </w:r>
            <w:r>
              <w:t xml:space="preserve"> </w:t>
            </w:r>
            <w:r>
              <w:rPr>
                <w:rStyle w:val="hps"/>
                <w:color w:val="222222"/>
              </w:rPr>
              <w:t>hallucinations</w:t>
            </w:r>
            <w:r>
              <w:t xml:space="preserve">, </w:t>
            </w:r>
            <w:r>
              <w:rPr>
                <w:rStyle w:val="hps"/>
                <w:color w:val="222222"/>
              </w:rPr>
              <w:t>hallucination visuelle</w:t>
            </w:r>
            <w:r>
              <w:t xml:space="preserve">, </w:t>
            </w:r>
            <w:r>
              <w:rPr>
                <w:rStyle w:val="hps"/>
                <w:color w:val="222222"/>
              </w:rPr>
              <w:t>hallucination auditive</w:t>
            </w:r>
            <w:r>
              <w:t xml:space="preserve">, illusion), </w:t>
            </w:r>
            <w:r>
              <w:rPr>
                <w:rStyle w:val="hps"/>
                <w:color w:val="222222"/>
              </w:rPr>
              <w:t>cauchemar</w:t>
            </w:r>
            <w:r>
              <w:rPr>
                <w:rStyle w:val="hps"/>
                <w:color w:val="222222"/>
                <w:vertAlign w:val="superscript"/>
              </w:rPr>
              <w:t>e</w:t>
            </w:r>
            <w:r>
              <w:t>, paranoïa</w:t>
            </w:r>
            <w:r>
              <w:rPr>
                <w:rStyle w:val="hps"/>
                <w:color w:val="222222"/>
                <w:vertAlign w:val="superscript"/>
              </w:rPr>
              <w:t>e</w:t>
            </w:r>
            <w:r>
              <w:t xml:space="preserve">, </w:t>
            </w:r>
            <w:r>
              <w:rPr>
                <w:rStyle w:val="hps"/>
                <w:color w:val="222222"/>
              </w:rPr>
              <w:t>état confusionnel</w:t>
            </w:r>
            <w:r>
              <w:rPr>
                <w:rStyle w:val="hps"/>
                <w:color w:val="222222"/>
                <w:vertAlign w:val="superscript"/>
              </w:rPr>
              <w:t>e</w:t>
            </w:r>
            <w:r>
              <w:t xml:space="preserve">, </w:t>
            </w:r>
            <w:r>
              <w:rPr>
                <w:rStyle w:val="hps"/>
                <w:color w:val="222222"/>
              </w:rPr>
              <w:t>troubles</w:t>
            </w:r>
            <w:r>
              <w:t xml:space="preserve"> </w:t>
            </w:r>
            <w:r>
              <w:rPr>
                <w:rStyle w:val="hps"/>
                <w:color w:val="222222"/>
              </w:rPr>
              <w:t>psychotiques</w:t>
            </w:r>
            <w:r>
              <w:rPr>
                <w:rStyle w:val="hps"/>
                <w:color w:val="222222"/>
                <w:vertAlign w:val="superscript"/>
              </w:rPr>
              <w:t>e</w:t>
            </w:r>
            <w:r>
              <w:t>, idées délirantes</w:t>
            </w:r>
            <w:r>
              <w:rPr>
                <w:rStyle w:val="hps"/>
                <w:color w:val="222222"/>
                <w:vertAlign w:val="superscript"/>
              </w:rPr>
              <w:t>e</w:t>
            </w:r>
            <w:r>
              <w:t>, délire</w:t>
            </w:r>
            <w:r>
              <w:rPr>
                <w:rStyle w:val="hps"/>
                <w:color w:val="222222"/>
                <w:vertAlign w:val="superscript"/>
              </w:rPr>
              <w:t>e</w:t>
            </w:r>
          </w:p>
        </w:tc>
      </w:tr>
      <w:tr w:rsidR="003D6D87" w14:paraId="11B2D140" w14:textId="77777777">
        <w:tc>
          <w:tcPr>
            <w:tcW w:w="1791" w:type="dxa"/>
            <w:tcBorders>
              <w:top w:val="single" w:sz="4" w:space="0" w:color="auto"/>
              <w:left w:val="single" w:sz="4" w:space="0" w:color="auto"/>
              <w:bottom w:val="single" w:sz="4" w:space="0" w:color="auto"/>
              <w:right w:val="single" w:sz="4" w:space="0" w:color="auto"/>
            </w:tcBorders>
          </w:tcPr>
          <w:p w14:paraId="11B2D13A" w14:textId="77777777" w:rsidR="003D6D87" w:rsidRDefault="00B5443F">
            <w:pPr>
              <w:pageBreakBefore/>
              <w:spacing w:line="240" w:lineRule="auto"/>
              <w:rPr>
                <w:b/>
                <w:bCs/>
                <w:szCs w:val="22"/>
              </w:rPr>
            </w:pPr>
            <w:r>
              <w:rPr>
                <w:b/>
                <w:bCs/>
                <w:szCs w:val="22"/>
              </w:rPr>
              <w:lastRenderedPageBreak/>
              <w:t>Affections du système nerveux</w:t>
            </w:r>
          </w:p>
        </w:tc>
        <w:tc>
          <w:tcPr>
            <w:tcW w:w="1456" w:type="dxa"/>
            <w:tcBorders>
              <w:top w:val="single" w:sz="4" w:space="0" w:color="auto"/>
              <w:left w:val="single" w:sz="4" w:space="0" w:color="auto"/>
              <w:bottom w:val="single" w:sz="4" w:space="0" w:color="auto"/>
              <w:right w:val="single" w:sz="4" w:space="0" w:color="auto"/>
            </w:tcBorders>
          </w:tcPr>
          <w:p w14:paraId="11B2D13B" w14:textId="77777777" w:rsidR="003D6D87" w:rsidRDefault="00B5443F">
            <w:pPr>
              <w:pStyle w:val="EndnoteText"/>
              <w:rPr>
                <w:szCs w:val="22"/>
              </w:rPr>
            </w:pPr>
            <w:r>
              <w:rPr>
                <w:szCs w:val="22"/>
              </w:rPr>
              <w:t>Céphalées</w:t>
            </w:r>
          </w:p>
        </w:tc>
        <w:tc>
          <w:tcPr>
            <w:tcW w:w="1456" w:type="dxa"/>
            <w:tcBorders>
              <w:top w:val="single" w:sz="4" w:space="0" w:color="auto"/>
              <w:left w:val="single" w:sz="4" w:space="0" w:color="auto"/>
              <w:bottom w:val="single" w:sz="4" w:space="0" w:color="auto"/>
              <w:right w:val="single" w:sz="4" w:space="0" w:color="auto"/>
            </w:tcBorders>
          </w:tcPr>
          <w:p w14:paraId="11B2D13C" w14:textId="77777777" w:rsidR="003D6D87" w:rsidRDefault="00B5443F">
            <w:pPr>
              <w:spacing w:line="240" w:lineRule="auto"/>
              <w:rPr>
                <w:szCs w:val="22"/>
              </w:rPr>
            </w:pPr>
            <w:r>
              <w:rPr>
                <w:szCs w:val="22"/>
              </w:rPr>
              <w:t>Somnolence</w:t>
            </w:r>
          </w:p>
        </w:tc>
        <w:tc>
          <w:tcPr>
            <w:tcW w:w="1455" w:type="dxa"/>
            <w:tcBorders>
              <w:top w:val="single" w:sz="4" w:space="0" w:color="auto"/>
              <w:left w:val="single" w:sz="4" w:space="0" w:color="auto"/>
              <w:bottom w:val="single" w:sz="4" w:space="0" w:color="auto"/>
              <w:right w:val="single" w:sz="4" w:space="0" w:color="auto"/>
            </w:tcBorders>
          </w:tcPr>
          <w:p w14:paraId="11B2D13D"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3E"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3F" w14:textId="77777777" w:rsidR="003D6D87" w:rsidRDefault="00B5443F">
            <w:pPr>
              <w:spacing w:line="240" w:lineRule="auto"/>
              <w:rPr>
                <w:szCs w:val="22"/>
              </w:rPr>
            </w:pPr>
            <w:r>
              <w:rPr>
                <w:color w:val="222222"/>
              </w:rPr>
              <w:t>Sensations vertigineuses</w:t>
            </w:r>
            <w:r>
              <w:rPr>
                <w:rStyle w:val="hps"/>
                <w:color w:val="222222"/>
                <w:vertAlign w:val="superscript"/>
              </w:rPr>
              <w:t>e</w:t>
            </w:r>
            <w:r>
              <w:rPr>
                <w:color w:val="222222"/>
              </w:rPr>
              <w:t>, troubles de la conscience</w:t>
            </w:r>
            <w:r>
              <w:rPr>
                <w:rStyle w:val="hps"/>
                <w:color w:val="222222"/>
                <w:vertAlign w:val="superscript"/>
              </w:rPr>
              <w:t>e</w:t>
            </w:r>
            <w:r>
              <w:rPr>
                <w:color w:val="222222"/>
              </w:rPr>
              <w:t xml:space="preserve"> (y compris syncope, syncope vasovagale, perte de conscience), dyskinésies</w:t>
            </w:r>
            <w:r>
              <w:rPr>
                <w:rStyle w:val="hps"/>
                <w:color w:val="222222"/>
                <w:vertAlign w:val="superscript"/>
              </w:rPr>
              <w:t>e</w:t>
            </w:r>
            <w:r>
              <w:rPr>
                <w:color w:val="222222"/>
              </w:rPr>
              <w:t>, sensations vertigineuses posturales</w:t>
            </w:r>
            <w:r>
              <w:rPr>
                <w:rStyle w:val="hps"/>
                <w:color w:val="222222"/>
                <w:vertAlign w:val="superscript"/>
              </w:rPr>
              <w:t>e</w:t>
            </w:r>
            <w:r>
              <w:rPr>
                <w:color w:val="222222"/>
              </w:rPr>
              <w:t>, léthargie</w:t>
            </w:r>
            <w:r>
              <w:rPr>
                <w:rStyle w:val="hps"/>
                <w:color w:val="222222"/>
                <w:vertAlign w:val="superscript"/>
              </w:rPr>
              <w:t>e</w:t>
            </w:r>
            <w:r>
              <w:rPr>
                <w:color w:val="222222"/>
              </w:rPr>
              <w:t>, convulsions</w:t>
            </w:r>
            <w:r>
              <w:rPr>
                <w:rStyle w:val="hps"/>
                <w:color w:val="222222"/>
                <w:vertAlign w:val="superscript"/>
              </w:rPr>
              <w:t>e</w:t>
            </w:r>
          </w:p>
        </w:tc>
      </w:tr>
      <w:tr w:rsidR="003D6D87" w14:paraId="11B2D147" w14:textId="77777777">
        <w:tc>
          <w:tcPr>
            <w:tcW w:w="1791" w:type="dxa"/>
            <w:tcBorders>
              <w:top w:val="single" w:sz="4" w:space="0" w:color="auto"/>
              <w:left w:val="single" w:sz="4" w:space="0" w:color="auto"/>
              <w:bottom w:val="single" w:sz="4" w:space="0" w:color="auto"/>
              <w:right w:val="single" w:sz="4" w:space="0" w:color="auto"/>
            </w:tcBorders>
          </w:tcPr>
          <w:p w14:paraId="11B2D141" w14:textId="77777777" w:rsidR="003D6D87" w:rsidRDefault="00B5443F">
            <w:pPr>
              <w:spacing w:line="240" w:lineRule="auto"/>
              <w:rPr>
                <w:b/>
                <w:bCs/>
                <w:szCs w:val="22"/>
              </w:rPr>
            </w:pPr>
            <w:r>
              <w:rPr>
                <w:b/>
                <w:bCs/>
                <w:szCs w:val="22"/>
              </w:rPr>
              <w:t>Affections oculaires</w:t>
            </w:r>
          </w:p>
        </w:tc>
        <w:tc>
          <w:tcPr>
            <w:tcW w:w="1456" w:type="dxa"/>
            <w:tcBorders>
              <w:top w:val="single" w:sz="4" w:space="0" w:color="auto"/>
              <w:left w:val="single" w:sz="4" w:space="0" w:color="auto"/>
              <w:bottom w:val="single" w:sz="4" w:space="0" w:color="auto"/>
              <w:right w:val="single" w:sz="4" w:space="0" w:color="auto"/>
            </w:tcBorders>
          </w:tcPr>
          <w:p w14:paraId="11B2D142"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43"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44"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45"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46" w14:textId="77777777" w:rsidR="003D6D87" w:rsidRDefault="00B5443F">
            <w:pPr>
              <w:spacing w:line="240" w:lineRule="auto"/>
              <w:rPr>
                <w:szCs w:val="22"/>
              </w:rPr>
            </w:pPr>
            <w:r>
              <w:rPr>
                <w:color w:val="222222"/>
              </w:rPr>
              <w:t>Vision trouble</w:t>
            </w:r>
            <w:r>
              <w:rPr>
                <w:rStyle w:val="hps"/>
                <w:color w:val="222222"/>
                <w:vertAlign w:val="superscript"/>
              </w:rPr>
              <w:t>e</w:t>
            </w:r>
            <w:r>
              <w:rPr>
                <w:color w:val="222222"/>
              </w:rPr>
              <w:t>, troubles de la vision</w:t>
            </w:r>
            <w:r>
              <w:rPr>
                <w:rStyle w:val="hps"/>
                <w:color w:val="222222"/>
                <w:vertAlign w:val="superscript"/>
              </w:rPr>
              <w:t>e</w:t>
            </w:r>
            <w:r>
              <w:rPr>
                <w:color w:val="222222"/>
              </w:rPr>
              <w:t>, photopsie</w:t>
            </w:r>
            <w:r>
              <w:rPr>
                <w:rStyle w:val="hps"/>
                <w:color w:val="222222"/>
                <w:vertAlign w:val="superscript"/>
              </w:rPr>
              <w:t>e</w:t>
            </w:r>
            <w:r>
              <w:rPr>
                <w:color w:val="222222"/>
              </w:rPr>
              <w:t>,</w:t>
            </w:r>
          </w:p>
        </w:tc>
      </w:tr>
      <w:tr w:rsidR="003D6D87" w14:paraId="11B2D14E" w14:textId="77777777">
        <w:tc>
          <w:tcPr>
            <w:tcW w:w="1791" w:type="dxa"/>
            <w:tcBorders>
              <w:top w:val="single" w:sz="4" w:space="0" w:color="auto"/>
              <w:left w:val="single" w:sz="4" w:space="0" w:color="auto"/>
              <w:bottom w:val="single" w:sz="4" w:space="0" w:color="auto"/>
              <w:right w:val="single" w:sz="4" w:space="0" w:color="auto"/>
            </w:tcBorders>
          </w:tcPr>
          <w:p w14:paraId="11B2D148" w14:textId="77777777" w:rsidR="003D6D87" w:rsidRDefault="00B5443F">
            <w:pPr>
              <w:spacing w:line="240" w:lineRule="auto"/>
              <w:rPr>
                <w:b/>
                <w:bCs/>
                <w:szCs w:val="22"/>
              </w:rPr>
            </w:pPr>
            <w:r>
              <w:rPr>
                <w:b/>
                <w:bCs/>
                <w:szCs w:val="22"/>
              </w:rPr>
              <w:t>Affections de l’oreille et du labyrinthe</w:t>
            </w:r>
          </w:p>
        </w:tc>
        <w:tc>
          <w:tcPr>
            <w:tcW w:w="1456" w:type="dxa"/>
            <w:tcBorders>
              <w:top w:val="single" w:sz="4" w:space="0" w:color="auto"/>
              <w:left w:val="single" w:sz="4" w:space="0" w:color="auto"/>
              <w:bottom w:val="single" w:sz="4" w:space="0" w:color="auto"/>
              <w:right w:val="single" w:sz="4" w:space="0" w:color="auto"/>
            </w:tcBorders>
          </w:tcPr>
          <w:p w14:paraId="11B2D149"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4A"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4B"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4C"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4D" w14:textId="77777777" w:rsidR="003D6D87" w:rsidRDefault="00B5443F">
            <w:pPr>
              <w:spacing w:line="240" w:lineRule="auto"/>
              <w:rPr>
                <w:szCs w:val="22"/>
              </w:rPr>
            </w:pPr>
            <w:r>
              <w:rPr>
                <w:szCs w:val="22"/>
              </w:rPr>
              <w:t>Vertiges</w:t>
            </w:r>
            <w:r>
              <w:rPr>
                <w:rStyle w:val="hps"/>
                <w:color w:val="222222"/>
                <w:vertAlign w:val="superscript"/>
              </w:rPr>
              <w:t>e</w:t>
            </w:r>
          </w:p>
        </w:tc>
      </w:tr>
      <w:tr w:rsidR="003D6D87" w14:paraId="11B2D155" w14:textId="77777777">
        <w:tc>
          <w:tcPr>
            <w:tcW w:w="1791" w:type="dxa"/>
            <w:tcBorders>
              <w:top w:val="single" w:sz="4" w:space="0" w:color="auto"/>
              <w:left w:val="single" w:sz="4" w:space="0" w:color="auto"/>
              <w:bottom w:val="single" w:sz="4" w:space="0" w:color="auto"/>
              <w:right w:val="single" w:sz="4" w:space="0" w:color="auto"/>
            </w:tcBorders>
          </w:tcPr>
          <w:p w14:paraId="11B2D14F" w14:textId="77777777" w:rsidR="003D6D87" w:rsidRDefault="00B5443F">
            <w:pPr>
              <w:spacing w:line="240" w:lineRule="auto"/>
              <w:rPr>
                <w:b/>
                <w:bCs/>
                <w:szCs w:val="22"/>
              </w:rPr>
            </w:pPr>
            <w:r>
              <w:rPr>
                <w:b/>
                <w:bCs/>
                <w:szCs w:val="22"/>
              </w:rPr>
              <w:t>Affections cardiaques</w:t>
            </w:r>
          </w:p>
        </w:tc>
        <w:tc>
          <w:tcPr>
            <w:tcW w:w="1456" w:type="dxa"/>
            <w:tcBorders>
              <w:top w:val="single" w:sz="4" w:space="0" w:color="auto"/>
              <w:left w:val="single" w:sz="4" w:space="0" w:color="auto"/>
              <w:bottom w:val="single" w:sz="4" w:space="0" w:color="auto"/>
              <w:right w:val="single" w:sz="4" w:space="0" w:color="auto"/>
            </w:tcBorders>
          </w:tcPr>
          <w:p w14:paraId="11B2D150"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51"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52"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53"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54" w14:textId="77777777" w:rsidR="003D6D87" w:rsidRDefault="00B5443F">
            <w:pPr>
              <w:spacing w:line="240" w:lineRule="auto"/>
              <w:rPr>
                <w:szCs w:val="22"/>
              </w:rPr>
            </w:pPr>
            <w:r>
              <w:rPr>
                <w:color w:val="222222"/>
              </w:rPr>
              <w:t>Palpitations</w:t>
            </w:r>
            <w:r>
              <w:rPr>
                <w:rStyle w:val="hps"/>
                <w:color w:val="222222"/>
                <w:vertAlign w:val="superscript"/>
              </w:rPr>
              <w:t>e</w:t>
            </w:r>
            <w:r>
              <w:rPr>
                <w:color w:val="222222"/>
              </w:rPr>
              <w:t>, fibrillation auriculaire</w:t>
            </w:r>
            <w:r>
              <w:rPr>
                <w:rStyle w:val="hps"/>
                <w:color w:val="222222"/>
                <w:vertAlign w:val="superscript"/>
              </w:rPr>
              <w:t>e</w:t>
            </w:r>
            <w:r>
              <w:rPr>
                <w:color w:val="222222"/>
              </w:rPr>
              <w:t>, tachycardie supraventriculaire</w:t>
            </w:r>
            <w:r>
              <w:rPr>
                <w:rStyle w:val="hps"/>
                <w:color w:val="222222"/>
                <w:vertAlign w:val="superscript"/>
              </w:rPr>
              <w:t>e</w:t>
            </w:r>
          </w:p>
        </w:tc>
      </w:tr>
      <w:tr w:rsidR="003D6D87" w14:paraId="11B2D15C" w14:textId="77777777">
        <w:tc>
          <w:tcPr>
            <w:tcW w:w="1791" w:type="dxa"/>
            <w:tcBorders>
              <w:top w:val="single" w:sz="4" w:space="0" w:color="auto"/>
              <w:left w:val="single" w:sz="4" w:space="0" w:color="auto"/>
              <w:bottom w:val="single" w:sz="4" w:space="0" w:color="auto"/>
              <w:right w:val="single" w:sz="4" w:space="0" w:color="auto"/>
            </w:tcBorders>
          </w:tcPr>
          <w:p w14:paraId="11B2D156" w14:textId="77777777" w:rsidR="003D6D87" w:rsidRDefault="00B5443F">
            <w:pPr>
              <w:spacing w:line="240" w:lineRule="auto"/>
              <w:rPr>
                <w:b/>
                <w:bCs/>
                <w:szCs w:val="22"/>
              </w:rPr>
            </w:pPr>
            <w:r>
              <w:rPr>
                <w:b/>
                <w:bCs/>
                <w:szCs w:val="22"/>
              </w:rPr>
              <w:t>Affections vasculaires</w:t>
            </w:r>
          </w:p>
        </w:tc>
        <w:tc>
          <w:tcPr>
            <w:tcW w:w="1456" w:type="dxa"/>
            <w:tcBorders>
              <w:top w:val="single" w:sz="4" w:space="0" w:color="auto"/>
              <w:left w:val="single" w:sz="4" w:space="0" w:color="auto"/>
              <w:bottom w:val="single" w:sz="4" w:space="0" w:color="auto"/>
              <w:right w:val="single" w:sz="4" w:space="0" w:color="auto"/>
            </w:tcBorders>
          </w:tcPr>
          <w:p w14:paraId="11B2D157"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58" w14:textId="77777777" w:rsidR="003D6D87" w:rsidRDefault="00B5443F">
            <w:pPr>
              <w:spacing w:line="240" w:lineRule="auto"/>
              <w:rPr>
                <w:szCs w:val="22"/>
              </w:rPr>
            </w:pPr>
            <w:r>
              <w:rPr>
                <w:szCs w:val="22"/>
              </w:rPr>
              <w:t>Hypertension</w:t>
            </w:r>
          </w:p>
        </w:tc>
        <w:tc>
          <w:tcPr>
            <w:tcW w:w="1455" w:type="dxa"/>
            <w:tcBorders>
              <w:top w:val="single" w:sz="4" w:space="0" w:color="auto"/>
              <w:left w:val="single" w:sz="4" w:space="0" w:color="auto"/>
              <w:bottom w:val="single" w:sz="4" w:space="0" w:color="auto"/>
              <w:right w:val="single" w:sz="4" w:space="0" w:color="auto"/>
            </w:tcBorders>
          </w:tcPr>
          <w:p w14:paraId="11B2D159" w14:textId="77777777" w:rsidR="003D6D87" w:rsidRDefault="00B5443F">
            <w:pPr>
              <w:spacing w:line="240" w:lineRule="auto"/>
              <w:rPr>
                <w:szCs w:val="22"/>
              </w:rPr>
            </w:pPr>
            <w:r>
              <w:rPr>
                <w:szCs w:val="22"/>
              </w:rPr>
              <w:t>Hypotension orthostatique</w:t>
            </w:r>
          </w:p>
        </w:tc>
        <w:tc>
          <w:tcPr>
            <w:tcW w:w="1456" w:type="dxa"/>
            <w:tcBorders>
              <w:top w:val="single" w:sz="4" w:space="0" w:color="auto"/>
              <w:left w:val="single" w:sz="4" w:space="0" w:color="auto"/>
              <w:bottom w:val="single" w:sz="4" w:space="0" w:color="auto"/>
              <w:right w:val="single" w:sz="4" w:space="0" w:color="auto"/>
            </w:tcBorders>
          </w:tcPr>
          <w:p w14:paraId="11B2D15A"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5B" w14:textId="77777777" w:rsidR="003D6D87" w:rsidRDefault="00B5443F">
            <w:pPr>
              <w:spacing w:line="240" w:lineRule="auto"/>
              <w:rPr>
                <w:szCs w:val="22"/>
              </w:rPr>
            </w:pPr>
            <w:r>
              <w:rPr>
                <w:szCs w:val="22"/>
              </w:rPr>
              <w:t>Hypotension</w:t>
            </w:r>
            <w:r>
              <w:rPr>
                <w:rStyle w:val="hps"/>
                <w:color w:val="222222"/>
                <w:vertAlign w:val="superscript"/>
              </w:rPr>
              <w:t>e</w:t>
            </w:r>
          </w:p>
        </w:tc>
      </w:tr>
      <w:tr w:rsidR="003D6D87" w14:paraId="11B2D163" w14:textId="77777777">
        <w:tc>
          <w:tcPr>
            <w:tcW w:w="1791" w:type="dxa"/>
            <w:tcBorders>
              <w:top w:val="single" w:sz="4" w:space="0" w:color="auto"/>
              <w:left w:val="single" w:sz="4" w:space="0" w:color="auto"/>
              <w:bottom w:val="single" w:sz="4" w:space="0" w:color="auto"/>
              <w:right w:val="single" w:sz="4" w:space="0" w:color="auto"/>
            </w:tcBorders>
          </w:tcPr>
          <w:p w14:paraId="11B2D15D" w14:textId="77777777" w:rsidR="003D6D87" w:rsidRDefault="00B5443F">
            <w:pPr>
              <w:spacing w:line="240" w:lineRule="auto"/>
              <w:rPr>
                <w:b/>
                <w:bCs/>
                <w:szCs w:val="22"/>
              </w:rPr>
            </w:pPr>
            <w:r>
              <w:rPr>
                <w:b/>
                <w:bCs/>
                <w:szCs w:val="22"/>
              </w:rPr>
              <w:t>Affections respiratoires, thoraciques et médiastinales</w:t>
            </w:r>
          </w:p>
        </w:tc>
        <w:tc>
          <w:tcPr>
            <w:tcW w:w="1456" w:type="dxa"/>
            <w:tcBorders>
              <w:top w:val="single" w:sz="4" w:space="0" w:color="auto"/>
              <w:left w:val="single" w:sz="4" w:space="0" w:color="auto"/>
              <w:bottom w:val="single" w:sz="4" w:space="0" w:color="auto"/>
              <w:right w:val="single" w:sz="4" w:space="0" w:color="auto"/>
            </w:tcBorders>
          </w:tcPr>
          <w:p w14:paraId="11B2D15E"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5F"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60"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61"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62" w14:textId="77777777" w:rsidR="003D6D87" w:rsidRDefault="00B5443F">
            <w:pPr>
              <w:spacing w:line="240" w:lineRule="auto"/>
              <w:rPr>
                <w:szCs w:val="22"/>
              </w:rPr>
            </w:pPr>
            <w:r>
              <w:rPr>
                <w:szCs w:val="22"/>
              </w:rPr>
              <w:t>Hoquet</w:t>
            </w:r>
            <w:r>
              <w:rPr>
                <w:rStyle w:val="hps"/>
                <w:color w:val="222222"/>
                <w:vertAlign w:val="superscript"/>
              </w:rPr>
              <w:t>e</w:t>
            </w:r>
          </w:p>
        </w:tc>
      </w:tr>
      <w:tr w:rsidR="003D6D87" w14:paraId="11B2D16A" w14:textId="77777777">
        <w:tc>
          <w:tcPr>
            <w:tcW w:w="1791" w:type="dxa"/>
            <w:tcBorders>
              <w:top w:val="single" w:sz="4" w:space="0" w:color="auto"/>
              <w:left w:val="single" w:sz="4" w:space="0" w:color="auto"/>
              <w:bottom w:val="single" w:sz="4" w:space="0" w:color="auto"/>
              <w:right w:val="single" w:sz="4" w:space="0" w:color="auto"/>
            </w:tcBorders>
          </w:tcPr>
          <w:p w14:paraId="11B2D164" w14:textId="77777777" w:rsidR="003D6D87" w:rsidRDefault="00B5443F">
            <w:pPr>
              <w:spacing w:line="240" w:lineRule="auto"/>
              <w:rPr>
                <w:b/>
                <w:bCs/>
                <w:szCs w:val="22"/>
              </w:rPr>
            </w:pPr>
            <w:r>
              <w:rPr>
                <w:b/>
                <w:bCs/>
                <w:szCs w:val="22"/>
              </w:rPr>
              <w:t>Affections gastro-intestinales</w:t>
            </w:r>
          </w:p>
        </w:tc>
        <w:tc>
          <w:tcPr>
            <w:tcW w:w="1456" w:type="dxa"/>
            <w:tcBorders>
              <w:top w:val="single" w:sz="4" w:space="0" w:color="auto"/>
              <w:left w:val="single" w:sz="4" w:space="0" w:color="auto"/>
              <w:bottom w:val="single" w:sz="4" w:space="0" w:color="auto"/>
              <w:right w:val="single" w:sz="4" w:space="0" w:color="auto"/>
            </w:tcBorders>
          </w:tcPr>
          <w:p w14:paraId="11B2D165" w14:textId="77777777" w:rsidR="003D6D87" w:rsidRDefault="00B5443F">
            <w:pPr>
              <w:pStyle w:val="EndnoteText"/>
              <w:rPr>
                <w:szCs w:val="22"/>
              </w:rPr>
            </w:pPr>
            <w:r>
              <w:rPr>
                <w:szCs w:val="22"/>
              </w:rPr>
              <w:t>Nausées</w:t>
            </w:r>
          </w:p>
        </w:tc>
        <w:tc>
          <w:tcPr>
            <w:tcW w:w="1456" w:type="dxa"/>
            <w:tcBorders>
              <w:top w:val="single" w:sz="4" w:space="0" w:color="auto"/>
              <w:left w:val="single" w:sz="4" w:space="0" w:color="auto"/>
              <w:bottom w:val="single" w:sz="4" w:space="0" w:color="auto"/>
              <w:right w:val="single" w:sz="4" w:space="0" w:color="auto"/>
            </w:tcBorders>
          </w:tcPr>
          <w:p w14:paraId="11B2D166" w14:textId="77777777" w:rsidR="003D6D87" w:rsidRDefault="00B5443F">
            <w:pPr>
              <w:spacing w:line="240" w:lineRule="auto"/>
              <w:rPr>
                <w:szCs w:val="22"/>
              </w:rPr>
            </w:pPr>
            <w:r>
              <w:rPr>
                <w:szCs w:val="22"/>
              </w:rPr>
              <w:t>Vomissements, dyspepsie</w:t>
            </w:r>
          </w:p>
        </w:tc>
        <w:tc>
          <w:tcPr>
            <w:tcW w:w="1455" w:type="dxa"/>
            <w:tcBorders>
              <w:top w:val="single" w:sz="4" w:space="0" w:color="auto"/>
              <w:left w:val="single" w:sz="4" w:space="0" w:color="auto"/>
              <w:bottom w:val="single" w:sz="4" w:space="0" w:color="auto"/>
              <w:right w:val="single" w:sz="4" w:space="0" w:color="auto"/>
            </w:tcBorders>
          </w:tcPr>
          <w:p w14:paraId="11B2D167"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68"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69" w14:textId="77777777" w:rsidR="003D6D87" w:rsidRDefault="00B5443F">
            <w:pPr>
              <w:spacing w:line="240" w:lineRule="auto"/>
              <w:rPr>
                <w:szCs w:val="22"/>
              </w:rPr>
            </w:pPr>
            <w:r>
              <w:rPr>
                <w:szCs w:val="22"/>
              </w:rPr>
              <w:t>Constipation</w:t>
            </w:r>
            <w:r>
              <w:rPr>
                <w:szCs w:val="22"/>
                <w:vertAlign w:val="superscript"/>
              </w:rPr>
              <w:t>e</w:t>
            </w:r>
            <w:r>
              <w:rPr>
                <w:szCs w:val="22"/>
              </w:rPr>
              <w:t>, sécheresse de la bouche</w:t>
            </w:r>
            <w:r>
              <w:rPr>
                <w:szCs w:val="22"/>
                <w:vertAlign w:val="superscript"/>
              </w:rPr>
              <w:t>e</w:t>
            </w:r>
            <w:r>
              <w:rPr>
                <w:szCs w:val="22"/>
              </w:rPr>
              <w:t>, douleur abdominale</w:t>
            </w:r>
            <w:r>
              <w:rPr>
                <w:szCs w:val="22"/>
                <w:vertAlign w:val="superscript"/>
              </w:rPr>
              <w:t>e</w:t>
            </w:r>
            <w:r>
              <w:rPr>
                <w:szCs w:val="22"/>
              </w:rPr>
              <w:t>, diarrhée</w:t>
            </w:r>
          </w:p>
        </w:tc>
      </w:tr>
      <w:tr w:rsidR="003D6D87" w14:paraId="11B2D171" w14:textId="77777777">
        <w:tc>
          <w:tcPr>
            <w:tcW w:w="1791" w:type="dxa"/>
            <w:tcBorders>
              <w:top w:val="single" w:sz="4" w:space="0" w:color="auto"/>
              <w:left w:val="single" w:sz="4" w:space="0" w:color="auto"/>
              <w:bottom w:val="single" w:sz="4" w:space="0" w:color="auto"/>
              <w:right w:val="single" w:sz="4" w:space="0" w:color="auto"/>
            </w:tcBorders>
          </w:tcPr>
          <w:p w14:paraId="11B2D16B" w14:textId="77777777" w:rsidR="003D6D87" w:rsidRDefault="00B5443F">
            <w:pPr>
              <w:spacing w:line="240" w:lineRule="auto"/>
              <w:rPr>
                <w:b/>
                <w:bCs/>
                <w:szCs w:val="22"/>
              </w:rPr>
            </w:pPr>
            <w:r>
              <w:rPr>
                <w:b/>
                <w:bCs/>
                <w:szCs w:val="22"/>
              </w:rPr>
              <w:t>Affections de la peau et du tissu sous-cutané</w:t>
            </w:r>
          </w:p>
        </w:tc>
        <w:tc>
          <w:tcPr>
            <w:tcW w:w="1456" w:type="dxa"/>
            <w:tcBorders>
              <w:top w:val="single" w:sz="4" w:space="0" w:color="auto"/>
              <w:left w:val="single" w:sz="4" w:space="0" w:color="auto"/>
              <w:bottom w:val="single" w:sz="4" w:space="0" w:color="auto"/>
              <w:right w:val="single" w:sz="4" w:space="0" w:color="auto"/>
            </w:tcBorders>
          </w:tcPr>
          <w:p w14:paraId="11B2D16C"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6D" w14:textId="77777777" w:rsidR="003D6D87" w:rsidRDefault="00B5443F">
            <w:pPr>
              <w:spacing w:line="240" w:lineRule="auto"/>
              <w:rPr>
                <w:szCs w:val="22"/>
              </w:rPr>
            </w:pPr>
            <w:r>
              <w:rPr>
                <w:szCs w:val="22"/>
              </w:rPr>
              <w:t>Prurit</w:t>
            </w:r>
          </w:p>
        </w:tc>
        <w:tc>
          <w:tcPr>
            <w:tcW w:w="1455" w:type="dxa"/>
            <w:tcBorders>
              <w:top w:val="single" w:sz="4" w:space="0" w:color="auto"/>
              <w:left w:val="single" w:sz="4" w:space="0" w:color="auto"/>
              <w:bottom w:val="single" w:sz="4" w:space="0" w:color="auto"/>
              <w:right w:val="single" w:sz="4" w:space="0" w:color="auto"/>
            </w:tcBorders>
          </w:tcPr>
          <w:p w14:paraId="11B2D16E"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6F"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70" w14:textId="77777777" w:rsidR="003D6D87" w:rsidRDefault="00B5443F">
            <w:pPr>
              <w:spacing w:line="240" w:lineRule="auto"/>
              <w:rPr>
                <w:szCs w:val="22"/>
              </w:rPr>
            </w:pPr>
            <w:r>
              <w:rPr>
                <w:szCs w:val="22"/>
              </w:rPr>
              <w:t>Erythème</w:t>
            </w:r>
            <w:r>
              <w:rPr>
                <w:szCs w:val="22"/>
                <w:vertAlign w:val="superscript"/>
              </w:rPr>
              <w:t>e</w:t>
            </w:r>
            <w:r>
              <w:rPr>
                <w:szCs w:val="22"/>
              </w:rPr>
              <w:t>, hyperhidrose</w:t>
            </w:r>
            <w:r>
              <w:rPr>
                <w:szCs w:val="22"/>
                <w:vertAlign w:val="superscript"/>
              </w:rPr>
              <w:t>e</w:t>
            </w:r>
            <w:r>
              <w:rPr>
                <w:szCs w:val="22"/>
              </w:rPr>
              <w:t>, prurit généralisé</w:t>
            </w:r>
            <w:r>
              <w:rPr>
                <w:szCs w:val="22"/>
                <w:vertAlign w:val="superscript"/>
              </w:rPr>
              <w:t>e</w:t>
            </w:r>
            <w:r>
              <w:rPr>
                <w:szCs w:val="22"/>
              </w:rPr>
              <w:t>, irritation cutanée</w:t>
            </w:r>
            <w:r>
              <w:rPr>
                <w:szCs w:val="22"/>
                <w:vertAlign w:val="superscript"/>
              </w:rPr>
              <w:t>e</w:t>
            </w:r>
            <w:r>
              <w:rPr>
                <w:szCs w:val="22"/>
              </w:rPr>
              <w:t>, dermatite de contact</w:t>
            </w:r>
            <w:r>
              <w:rPr>
                <w:szCs w:val="22"/>
                <w:vertAlign w:val="superscript"/>
              </w:rPr>
              <w:t>e</w:t>
            </w:r>
            <w:r>
              <w:rPr>
                <w:szCs w:val="22"/>
              </w:rPr>
              <w:t>, rash généralisé</w:t>
            </w:r>
            <w:r>
              <w:rPr>
                <w:szCs w:val="22"/>
                <w:vertAlign w:val="superscript"/>
              </w:rPr>
              <w:t>e</w:t>
            </w:r>
          </w:p>
        </w:tc>
      </w:tr>
      <w:tr w:rsidR="003D6D87" w14:paraId="11B2D178" w14:textId="77777777">
        <w:tc>
          <w:tcPr>
            <w:tcW w:w="1791" w:type="dxa"/>
            <w:tcBorders>
              <w:top w:val="single" w:sz="4" w:space="0" w:color="auto"/>
              <w:left w:val="single" w:sz="4" w:space="0" w:color="auto"/>
              <w:bottom w:val="single" w:sz="4" w:space="0" w:color="auto"/>
              <w:right w:val="single" w:sz="4" w:space="0" w:color="auto"/>
            </w:tcBorders>
          </w:tcPr>
          <w:p w14:paraId="11B2D172" w14:textId="77777777" w:rsidR="003D6D87" w:rsidRDefault="00B5443F">
            <w:pPr>
              <w:pageBreakBefore/>
              <w:spacing w:line="240" w:lineRule="auto"/>
              <w:rPr>
                <w:b/>
                <w:bCs/>
                <w:szCs w:val="22"/>
              </w:rPr>
            </w:pPr>
            <w:r>
              <w:rPr>
                <w:b/>
                <w:bCs/>
                <w:szCs w:val="22"/>
              </w:rPr>
              <w:lastRenderedPageBreak/>
              <w:t>Affections des organes de reproduction et du sein</w:t>
            </w:r>
          </w:p>
        </w:tc>
        <w:tc>
          <w:tcPr>
            <w:tcW w:w="1456" w:type="dxa"/>
            <w:tcBorders>
              <w:top w:val="single" w:sz="4" w:space="0" w:color="auto"/>
              <w:left w:val="single" w:sz="4" w:space="0" w:color="auto"/>
              <w:bottom w:val="single" w:sz="4" w:space="0" w:color="auto"/>
              <w:right w:val="single" w:sz="4" w:space="0" w:color="auto"/>
            </w:tcBorders>
          </w:tcPr>
          <w:p w14:paraId="11B2D173" w14:textId="77777777" w:rsidR="003D6D87" w:rsidRDefault="003D6D87">
            <w:pPr>
              <w:pStyle w:val="EndnoteText"/>
              <w:rPr>
                <w:szCs w:val="22"/>
              </w:rPr>
            </w:pPr>
          </w:p>
        </w:tc>
        <w:tc>
          <w:tcPr>
            <w:tcW w:w="1456" w:type="dxa"/>
            <w:tcBorders>
              <w:top w:val="single" w:sz="4" w:space="0" w:color="auto"/>
              <w:left w:val="single" w:sz="4" w:space="0" w:color="auto"/>
              <w:bottom w:val="single" w:sz="4" w:space="0" w:color="auto"/>
              <w:right w:val="single" w:sz="4" w:space="0" w:color="auto"/>
            </w:tcBorders>
          </w:tcPr>
          <w:p w14:paraId="11B2D174"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75"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76"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77" w14:textId="77777777" w:rsidR="003D6D87" w:rsidRDefault="00B5443F">
            <w:pPr>
              <w:spacing w:line="240" w:lineRule="auto"/>
              <w:rPr>
                <w:szCs w:val="22"/>
              </w:rPr>
            </w:pPr>
            <w:r>
              <w:rPr>
                <w:szCs w:val="22"/>
              </w:rPr>
              <w:t>Dysfonctionnement érectile</w:t>
            </w:r>
            <w:r>
              <w:rPr>
                <w:szCs w:val="22"/>
                <w:vertAlign w:val="superscript"/>
              </w:rPr>
              <w:t>e</w:t>
            </w:r>
          </w:p>
        </w:tc>
      </w:tr>
      <w:tr w:rsidR="003D6D87" w14:paraId="11B2D17F" w14:textId="77777777">
        <w:tc>
          <w:tcPr>
            <w:tcW w:w="1791" w:type="dxa"/>
            <w:tcBorders>
              <w:top w:val="single" w:sz="4" w:space="0" w:color="auto"/>
              <w:left w:val="single" w:sz="4" w:space="0" w:color="auto"/>
              <w:bottom w:val="single" w:sz="4" w:space="0" w:color="auto"/>
              <w:right w:val="single" w:sz="4" w:space="0" w:color="auto"/>
            </w:tcBorders>
          </w:tcPr>
          <w:p w14:paraId="11B2D179" w14:textId="6215B7FF" w:rsidR="003D6D87" w:rsidRDefault="00B5443F">
            <w:pPr>
              <w:spacing w:line="240" w:lineRule="auto"/>
              <w:rPr>
                <w:b/>
                <w:bCs/>
                <w:szCs w:val="22"/>
              </w:rPr>
            </w:pPr>
            <w:r>
              <w:rPr>
                <w:b/>
                <w:szCs w:val="24"/>
              </w:rPr>
              <w:t>Troubles généraux et anomalies au site d’administrati</w:t>
            </w:r>
            <w:r w:rsidR="00747CEE">
              <w:rPr>
                <w:b/>
                <w:szCs w:val="24"/>
              </w:rPr>
              <w:t>o</w:t>
            </w:r>
            <w:r>
              <w:rPr>
                <w:b/>
                <w:szCs w:val="24"/>
              </w:rPr>
              <w:t>n</w:t>
            </w:r>
          </w:p>
        </w:tc>
        <w:tc>
          <w:tcPr>
            <w:tcW w:w="1456" w:type="dxa"/>
            <w:tcBorders>
              <w:top w:val="single" w:sz="4" w:space="0" w:color="auto"/>
              <w:left w:val="single" w:sz="4" w:space="0" w:color="auto"/>
              <w:bottom w:val="single" w:sz="4" w:space="0" w:color="auto"/>
              <w:right w:val="single" w:sz="4" w:space="0" w:color="auto"/>
            </w:tcBorders>
          </w:tcPr>
          <w:p w14:paraId="11B2D17A" w14:textId="77777777" w:rsidR="003D6D87" w:rsidRDefault="00B5443F">
            <w:pPr>
              <w:spacing w:line="240" w:lineRule="auto"/>
              <w:rPr>
                <w:szCs w:val="22"/>
              </w:rPr>
            </w:pPr>
            <w:r>
              <w:rPr>
                <w:szCs w:val="22"/>
              </w:rPr>
              <w:t>Réactions au site d’application et d’administration</w:t>
            </w:r>
            <w:r>
              <w:rPr>
                <w:szCs w:val="22"/>
                <w:vertAlign w:val="superscript"/>
              </w:rPr>
              <w:t>a</w:t>
            </w:r>
            <w:r>
              <w:rPr>
                <w:sz w:val="24"/>
                <w:szCs w:val="24"/>
              </w:rPr>
              <w:t xml:space="preserve"> </w:t>
            </w:r>
            <w:r>
              <w:rPr>
                <w:szCs w:val="22"/>
              </w:rPr>
              <w:t>(y compris érythème, prurit, irritation, rash, dermatite, vésicules, douleur, eczéma, inflammation, œdème, dépigmentation, papules, exfoliation, urticaire, hypersensibilité), états asthéniques</w:t>
            </w:r>
            <w:r>
              <w:rPr>
                <w:szCs w:val="22"/>
                <w:vertAlign w:val="superscript"/>
              </w:rPr>
              <w:t>a</w:t>
            </w:r>
            <w:r>
              <w:rPr>
                <w:szCs w:val="22"/>
              </w:rPr>
              <w:t xml:space="preserve"> (y compris fatigue, asthénie, malaise)</w:t>
            </w:r>
          </w:p>
        </w:tc>
        <w:tc>
          <w:tcPr>
            <w:tcW w:w="1456" w:type="dxa"/>
            <w:tcBorders>
              <w:top w:val="single" w:sz="4" w:space="0" w:color="auto"/>
              <w:left w:val="single" w:sz="4" w:space="0" w:color="auto"/>
              <w:bottom w:val="single" w:sz="4" w:space="0" w:color="auto"/>
              <w:right w:val="single" w:sz="4" w:space="0" w:color="auto"/>
            </w:tcBorders>
          </w:tcPr>
          <w:p w14:paraId="11B2D17B" w14:textId="77777777" w:rsidR="003D6D87" w:rsidRDefault="00B5443F">
            <w:pPr>
              <w:spacing w:line="240" w:lineRule="auto"/>
              <w:rPr>
                <w:szCs w:val="22"/>
              </w:rPr>
            </w:pPr>
            <w:r>
              <w:rPr>
                <w:szCs w:val="22"/>
              </w:rPr>
              <w:t>Irritabilité, œdème périphérique</w:t>
            </w:r>
          </w:p>
        </w:tc>
        <w:tc>
          <w:tcPr>
            <w:tcW w:w="1455" w:type="dxa"/>
            <w:tcBorders>
              <w:top w:val="single" w:sz="4" w:space="0" w:color="auto"/>
              <w:left w:val="single" w:sz="4" w:space="0" w:color="auto"/>
              <w:bottom w:val="single" w:sz="4" w:space="0" w:color="auto"/>
              <w:right w:val="single" w:sz="4" w:space="0" w:color="auto"/>
            </w:tcBorders>
          </w:tcPr>
          <w:p w14:paraId="11B2D17C"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7D"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7E" w14:textId="77777777" w:rsidR="003D6D87" w:rsidRDefault="003D6D87">
            <w:pPr>
              <w:spacing w:line="240" w:lineRule="auto"/>
              <w:rPr>
                <w:szCs w:val="22"/>
              </w:rPr>
            </w:pPr>
          </w:p>
        </w:tc>
      </w:tr>
      <w:tr w:rsidR="003D6D87" w14:paraId="11B2D186" w14:textId="77777777">
        <w:tc>
          <w:tcPr>
            <w:tcW w:w="1791" w:type="dxa"/>
            <w:tcBorders>
              <w:top w:val="single" w:sz="4" w:space="0" w:color="auto"/>
              <w:left w:val="single" w:sz="4" w:space="0" w:color="auto"/>
              <w:bottom w:val="single" w:sz="4" w:space="0" w:color="auto"/>
              <w:right w:val="single" w:sz="4" w:space="0" w:color="auto"/>
            </w:tcBorders>
          </w:tcPr>
          <w:p w14:paraId="11B2D180" w14:textId="77777777" w:rsidR="003D6D87" w:rsidRDefault="00B5443F">
            <w:pPr>
              <w:spacing w:line="240" w:lineRule="auto"/>
              <w:rPr>
                <w:b/>
                <w:szCs w:val="24"/>
              </w:rPr>
            </w:pPr>
            <w:r>
              <w:rPr>
                <w:b/>
                <w:szCs w:val="24"/>
              </w:rPr>
              <w:t>Investigations</w:t>
            </w:r>
          </w:p>
        </w:tc>
        <w:tc>
          <w:tcPr>
            <w:tcW w:w="1456" w:type="dxa"/>
            <w:tcBorders>
              <w:top w:val="single" w:sz="4" w:space="0" w:color="auto"/>
              <w:left w:val="single" w:sz="4" w:space="0" w:color="auto"/>
              <w:bottom w:val="single" w:sz="4" w:space="0" w:color="auto"/>
              <w:right w:val="single" w:sz="4" w:space="0" w:color="auto"/>
            </w:tcBorders>
          </w:tcPr>
          <w:p w14:paraId="11B2D181"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82"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83"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84"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85" w14:textId="77777777" w:rsidR="003D6D87" w:rsidRDefault="00B5443F">
            <w:pPr>
              <w:spacing w:line="240" w:lineRule="auto"/>
              <w:rPr>
                <w:szCs w:val="22"/>
              </w:rPr>
            </w:pPr>
            <w:r>
              <w:rPr>
                <w:szCs w:val="22"/>
              </w:rPr>
              <w:t>Perte de poids</w:t>
            </w:r>
            <w:r>
              <w:rPr>
                <w:szCs w:val="22"/>
                <w:vertAlign w:val="superscript"/>
              </w:rPr>
              <w:t>e</w:t>
            </w:r>
            <w:r>
              <w:rPr>
                <w:szCs w:val="22"/>
              </w:rPr>
              <w:t>, élévation des enzymes hépatiques</w:t>
            </w:r>
            <w:r>
              <w:rPr>
                <w:szCs w:val="22"/>
                <w:vertAlign w:val="superscript"/>
              </w:rPr>
              <w:t>e</w:t>
            </w:r>
            <w:r>
              <w:rPr>
                <w:szCs w:val="22"/>
              </w:rPr>
              <w:t xml:space="preserve"> (y compris ASAT, ALAT, GGT), prise de poids</w:t>
            </w:r>
            <w:r>
              <w:rPr>
                <w:szCs w:val="22"/>
                <w:vertAlign w:val="superscript"/>
              </w:rPr>
              <w:t>e</w:t>
            </w:r>
            <w:r>
              <w:rPr>
                <w:szCs w:val="22"/>
              </w:rPr>
              <w:t>, augmentation du rythme cardiaque</w:t>
            </w:r>
            <w:r>
              <w:rPr>
                <w:szCs w:val="22"/>
                <w:vertAlign w:val="superscript"/>
              </w:rPr>
              <w:t>e</w:t>
            </w:r>
            <w:r>
              <w:rPr>
                <w:szCs w:val="22"/>
              </w:rPr>
              <w:t>, élévation des CPK</w:t>
            </w:r>
            <w:r>
              <w:rPr>
                <w:szCs w:val="22"/>
                <w:vertAlign w:val="superscript"/>
              </w:rPr>
              <w:t>d,e</w:t>
            </w:r>
          </w:p>
        </w:tc>
      </w:tr>
      <w:tr w:rsidR="003D6D87" w14:paraId="11B2D18D" w14:textId="77777777">
        <w:tc>
          <w:tcPr>
            <w:tcW w:w="1791" w:type="dxa"/>
            <w:tcBorders>
              <w:top w:val="single" w:sz="4" w:space="0" w:color="auto"/>
              <w:left w:val="single" w:sz="4" w:space="0" w:color="auto"/>
              <w:bottom w:val="single" w:sz="4" w:space="0" w:color="auto"/>
              <w:right w:val="single" w:sz="4" w:space="0" w:color="auto"/>
            </w:tcBorders>
          </w:tcPr>
          <w:p w14:paraId="11B2D187" w14:textId="77777777" w:rsidR="003D6D87" w:rsidRDefault="00B5443F">
            <w:pPr>
              <w:spacing w:line="240" w:lineRule="auto"/>
              <w:rPr>
                <w:b/>
                <w:szCs w:val="24"/>
              </w:rPr>
            </w:pPr>
            <w:r>
              <w:rPr>
                <w:b/>
                <w:szCs w:val="24"/>
              </w:rPr>
              <w:t>Lésions, intoxications et complications liées aux procédures</w:t>
            </w:r>
          </w:p>
        </w:tc>
        <w:tc>
          <w:tcPr>
            <w:tcW w:w="1456" w:type="dxa"/>
            <w:tcBorders>
              <w:top w:val="single" w:sz="4" w:space="0" w:color="auto"/>
              <w:left w:val="single" w:sz="4" w:space="0" w:color="auto"/>
              <w:bottom w:val="single" w:sz="4" w:space="0" w:color="auto"/>
              <w:right w:val="single" w:sz="4" w:space="0" w:color="auto"/>
            </w:tcBorders>
          </w:tcPr>
          <w:p w14:paraId="11B2D188"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89"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8A"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8B" w14:textId="77777777" w:rsidR="003D6D87" w:rsidRDefault="003D6D87">
            <w:pPr>
              <w:spacing w:line="240" w:lineRule="auto"/>
              <w:rPr>
                <w:szCs w:val="22"/>
              </w:rPr>
            </w:pPr>
          </w:p>
        </w:tc>
        <w:tc>
          <w:tcPr>
            <w:tcW w:w="1567" w:type="dxa"/>
            <w:tcBorders>
              <w:top w:val="single" w:sz="4" w:space="0" w:color="auto"/>
              <w:left w:val="single" w:sz="4" w:space="0" w:color="auto"/>
              <w:bottom w:val="single" w:sz="4" w:space="0" w:color="auto"/>
              <w:right w:val="single" w:sz="4" w:space="0" w:color="auto"/>
            </w:tcBorders>
          </w:tcPr>
          <w:p w14:paraId="11B2D18C" w14:textId="77777777" w:rsidR="003D6D87" w:rsidRDefault="00B5443F">
            <w:pPr>
              <w:spacing w:line="240" w:lineRule="auto"/>
              <w:rPr>
                <w:szCs w:val="22"/>
              </w:rPr>
            </w:pPr>
            <w:r>
              <w:rPr>
                <w:szCs w:val="22"/>
              </w:rPr>
              <w:t>Chute</w:t>
            </w:r>
            <w:r>
              <w:rPr>
                <w:szCs w:val="22"/>
                <w:vertAlign w:val="superscript"/>
              </w:rPr>
              <w:t>e</w:t>
            </w:r>
          </w:p>
        </w:tc>
      </w:tr>
      <w:tr w:rsidR="003D6D87" w14:paraId="11B2D194" w14:textId="77777777">
        <w:tc>
          <w:tcPr>
            <w:tcW w:w="1797" w:type="dxa"/>
            <w:tcBorders>
              <w:top w:val="single" w:sz="4" w:space="0" w:color="auto"/>
              <w:left w:val="single" w:sz="4" w:space="0" w:color="auto"/>
              <w:bottom w:val="single" w:sz="4" w:space="0" w:color="auto"/>
              <w:right w:val="single" w:sz="4" w:space="0" w:color="auto"/>
            </w:tcBorders>
          </w:tcPr>
          <w:p w14:paraId="11B2D18E" w14:textId="77777777" w:rsidR="003D6D87" w:rsidRDefault="00B5443F">
            <w:pPr>
              <w:pageBreakBefore/>
              <w:spacing w:line="240" w:lineRule="auto"/>
              <w:rPr>
                <w:b/>
                <w:szCs w:val="24"/>
              </w:rPr>
            </w:pPr>
            <w:r>
              <w:rPr>
                <w:b/>
              </w:rPr>
              <w:lastRenderedPageBreak/>
              <w:t>Affections musculo-squelettiques et systémiques</w:t>
            </w:r>
          </w:p>
        </w:tc>
        <w:tc>
          <w:tcPr>
            <w:tcW w:w="1456" w:type="dxa"/>
            <w:tcBorders>
              <w:top w:val="single" w:sz="4" w:space="0" w:color="auto"/>
              <w:left w:val="single" w:sz="4" w:space="0" w:color="auto"/>
              <w:bottom w:val="single" w:sz="4" w:space="0" w:color="auto"/>
              <w:right w:val="single" w:sz="4" w:space="0" w:color="auto"/>
            </w:tcBorders>
          </w:tcPr>
          <w:p w14:paraId="11B2D18F"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90" w14:textId="77777777" w:rsidR="003D6D87" w:rsidRDefault="003D6D87">
            <w:pPr>
              <w:spacing w:line="240" w:lineRule="auto"/>
              <w:rPr>
                <w:szCs w:val="22"/>
              </w:rPr>
            </w:pPr>
          </w:p>
        </w:tc>
        <w:tc>
          <w:tcPr>
            <w:tcW w:w="1455" w:type="dxa"/>
            <w:tcBorders>
              <w:top w:val="single" w:sz="4" w:space="0" w:color="auto"/>
              <w:left w:val="single" w:sz="4" w:space="0" w:color="auto"/>
              <w:bottom w:val="single" w:sz="4" w:space="0" w:color="auto"/>
              <w:right w:val="single" w:sz="4" w:space="0" w:color="auto"/>
            </w:tcBorders>
          </w:tcPr>
          <w:p w14:paraId="11B2D191" w14:textId="77777777" w:rsidR="003D6D87" w:rsidRDefault="003D6D87">
            <w:pPr>
              <w:spacing w:line="240" w:lineRule="auto"/>
              <w:rPr>
                <w:szCs w:val="22"/>
              </w:rPr>
            </w:pPr>
          </w:p>
        </w:tc>
        <w:tc>
          <w:tcPr>
            <w:tcW w:w="1456" w:type="dxa"/>
            <w:tcBorders>
              <w:top w:val="single" w:sz="4" w:space="0" w:color="auto"/>
              <w:left w:val="single" w:sz="4" w:space="0" w:color="auto"/>
              <w:bottom w:val="single" w:sz="4" w:space="0" w:color="auto"/>
              <w:right w:val="single" w:sz="4" w:space="0" w:color="auto"/>
            </w:tcBorders>
          </w:tcPr>
          <w:p w14:paraId="11B2D192" w14:textId="77777777" w:rsidR="003D6D87" w:rsidRDefault="003D6D87">
            <w:pPr>
              <w:spacing w:line="240" w:lineRule="auto"/>
              <w:rPr>
                <w:szCs w:val="22"/>
              </w:rPr>
            </w:pPr>
          </w:p>
        </w:tc>
        <w:tc>
          <w:tcPr>
            <w:tcW w:w="1623" w:type="dxa"/>
            <w:tcBorders>
              <w:top w:val="single" w:sz="4" w:space="0" w:color="auto"/>
              <w:left w:val="single" w:sz="4" w:space="0" w:color="auto"/>
              <w:bottom w:val="single" w:sz="4" w:space="0" w:color="auto"/>
              <w:right w:val="single" w:sz="4" w:space="0" w:color="auto"/>
            </w:tcBorders>
          </w:tcPr>
          <w:p w14:paraId="11B2D193" w14:textId="77777777" w:rsidR="003D6D87" w:rsidRDefault="00B5443F">
            <w:pPr>
              <w:spacing w:line="240" w:lineRule="auto"/>
              <w:rPr>
                <w:szCs w:val="22"/>
              </w:rPr>
            </w:pPr>
            <w:r>
              <w:t>Rhabdomyolyse</w:t>
            </w:r>
            <w:r>
              <w:rPr>
                <w:vertAlign w:val="superscript"/>
              </w:rPr>
              <w:t>c</w:t>
            </w:r>
          </w:p>
        </w:tc>
      </w:tr>
    </w:tbl>
    <w:p w14:paraId="11B2D195" w14:textId="77777777" w:rsidR="003D6D87" w:rsidRDefault="00B5443F">
      <w:pPr>
        <w:tabs>
          <w:tab w:val="clear" w:pos="567"/>
          <w:tab w:val="left" w:pos="142"/>
        </w:tabs>
        <w:spacing w:line="240" w:lineRule="auto"/>
        <w:rPr>
          <w:szCs w:val="24"/>
        </w:rPr>
      </w:pPr>
      <w:r>
        <w:rPr>
          <w:szCs w:val="24"/>
          <w:vertAlign w:val="superscript"/>
        </w:rPr>
        <w:t>a</w:t>
      </w:r>
      <w:r>
        <w:rPr>
          <w:szCs w:val="24"/>
          <w:vertAlign w:val="superscript"/>
        </w:rPr>
        <w:tab/>
      </w:r>
      <w:r>
        <w:rPr>
          <w:szCs w:val="24"/>
        </w:rPr>
        <w:t>Terme de haut niveau (MedDRA)</w:t>
      </w:r>
    </w:p>
    <w:p w14:paraId="11B2D196" w14:textId="77777777" w:rsidR="003D6D87" w:rsidRDefault="00B5443F">
      <w:pPr>
        <w:tabs>
          <w:tab w:val="clear" w:pos="567"/>
          <w:tab w:val="left" w:pos="142"/>
        </w:tabs>
        <w:spacing w:line="240" w:lineRule="auto"/>
        <w:rPr>
          <w:szCs w:val="24"/>
        </w:rPr>
      </w:pPr>
      <w:r>
        <w:rPr>
          <w:szCs w:val="24"/>
          <w:vertAlign w:val="superscript"/>
        </w:rPr>
        <w:t>b</w:t>
      </w:r>
      <w:r>
        <w:rPr>
          <w:szCs w:val="24"/>
          <w:vertAlign w:val="superscript"/>
        </w:rPr>
        <w:tab/>
      </w:r>
      <w:r>
        <w:rPr>
          <w:szCs w:val="24"/>
        </w:rPr>
        <w:t>Observés dans des études en ouvert</w:t>
      </w:r>
    </w:p>
    <w:p w14:paraId="11B2D197" w14:textId="77777777" w:rsidR="003D6D87" w:rsidRDefault="00B5443F">
      <w:pPr>
        <w:tabs>
          <w:tab w:val="clear" w:pos="567"/>
          <w:tab w:val="left" w:pos="142"/>
        </w:tabs>
        <w:spacing w:line="240" w:lineRule="auto"/>
        <w:rPr>
          <w:snapToGrid/>
          <w:szCs w:val="22"/>
        </w:rPr>
      </w:pPr>
      <w:r>
        <w:rPr>
          <w:szCs w:val="24"/>
          <w:vertAlign w:val="superscript"/>
        </w:rPr>
        <w:t>c</w:t>
      </w:r>
      <w:r>
        <w:rPr>
          <w:szCs w:val="24"/>
          <w:vertAlign w:val="superscript"/>
        </w:rPr>
        <w:tab/>
      </w:r>
      <w:r>
        <w:rPr>
          <w:snapToGrid/>
          <w:szCs w:val="22"/>
        </w:rPr>
        <w:t>Observés depuis la commercialisation</w:t>
      </w:r>
    </w:p>
    <w:p w14:paraId="11B2D198" w14:textId="77777777" w:rsidR="003D6D87" w:rsidRDefault="00B5443F">
      <w:pPr>
        <w:tabs>
          <w:tab w:val="clear" w:pos="567"/>
          <w:tab w:val="left" w:pos="142"/>
        </w:tabs>
        <w:spacing w:line="240" w:lineRule="auto"/>
        <w:rPr>
          <w:snapToGrid/>
          <w:szCs w:val="22"/>
        </w:rPr>
      </w:pPr>
      <w:r>
        <w:rPr>
          <w:snapToGrid/>
          <w:szCs w:val="22"/>
          <w:vertAlign w:val="superscript"/>
        </w:rPr>
        <w:t>d</w:t>
      </w:r>
      <w:r>
        <w:rPr>
          <w:snapToGrid/>
          <w:szCs w:val="22"/>
          <w:vertAlign w:val="superscript"/>
        </w:rPr>
        <w:tab/>
      </w:r>
      <w:r>
        <w:rPr>
          <w:snapToGrid/>
          <w:szCs w:val="22"/>
        </w:rPr>
        <w:t xml:space="preserve">Observés en 2011 dans les données poolées des études en double aveugle contrôlées </w:t>
      </w:r>
      <w:r>
        <w:rPr>
          <w:i/>
          <w:snapToGrid/>
          <w:szCs w:val="22"/>
        </w:rPr>
        <w:t>versus</w:t>
      </w:r>
      <w:r>
        <w:rPr>
          <w:snapToGrid/>
          <w:szCs w:val="22"/>
        </w:rPr>
        <w:t xml:space="preserve"> placebo</w:t>
      </w:r>
    </w:p>
    <w:p w14:paraId="11B2D199" w14:textId="77777777" w:rsidR="003D6D87" w:rsidRDefault="00B5443F">
      <w:pPr>
        <w:tabs>
          <w:tab w:val="clear" w:pos="567"/>
          <w:tab w:val="left" w:pos="142"/>
        </w:tabs>
        <w:spacing w:line="240" w:lineRule="auto"/>
        <w:rPr>
          <w:szCs w:val="24"/>
        </w:rPr>
      </w:pPr>
      <w:r>
        <w:rPr>
          <w:szCs w:val="22"/>
          <w:vertAlign w:val="superscript"/>
        </w:rPr>
        <w:t>e</w:t>
      </w:r>
      <w:r>
        <w:rPr>
          <w:szCs w:val="22"/>
        </w:rPr>
        <w:tab/>
        <w:t>Observés dans les études réalisées chez les patients atteints de la maladie de Parkinson</w:t>
      </w:r>
    </w:p>
    <w:p w14:paraId="11B2D19A" w14:textId="77777777" w:rsidR="003D6D87" w:rsidRDefault="003D6D87">
      <w:pPr>
        <w:tabs>
          <w:tab w:val="clear" w:pos="567"/>
        </w:tabs>
        <w:spacing w:line="240" w:lineRule="auto"/>
        <w:rPr>
          <w:szCs w:val="24"/>
        </w:rPr>
      </w:pPr>
    </w:p>
    <w:p w14:paraId="11B2D19B" w14:textId="77777777" w:rsidR="003D6D87" w:rsidRDefault="00B5443F">
      <w:pPr>
        <w:spacing w:line="240" w:lineRule="auto"/>
        <w:rPr>
          <w:szCs w:val="24"/>
          <w:u w:val="single"/>
        </w:rPr>
      </w:pPr>
      <w:r>
        <w:rPr>
          <w:szCs w:val="24"/>
          <w:u w:val="single"/>
        </w:rPr>
        <w:t>Description d’effets indésirables sélectionnés</w:t>
      </w:r>
    </w:p>
    <w:p w14:paraId="11B2D19C" w14:textId="77777777" w:rsidR="003D6D87" w:rsidRDefault="003D6D87">
      <w:pPr>
        <w:spacing w:line="240" w:lineRule="auto"/>
        <w:rPr>
          <w:szCs w:val="24"/>
        </w:rPr>
      </w:pPr>
    </w:p>
    <w:p w14:paraId="11B2D19D" w14:textId="77777777" w:rsidR="003D6D87" w:rsidRDefault="00B5443F">
      <w:pPr>
        <w:spacing w:line="240" w:lineRule="auto"/>
        <w:rPr>
          <w:i/>
          <w:szCs w:val="24"/>
        </w:rPr>
      </w:pPr>
      <w:r>
        <w:rPr>
          <w:i/>
          <w:szCs w:val="24"/>
        </w:rPr>
        <w:t>Accès de sommeil d’apparition soudaine et somnolence</w:t>
      </w:r>
    </w:p>
    <w:p w14:paraId="11B2D19E" w14:textId="77777777" w:rsidR="003D6D87" w:rsidRDefault="003D6D87">
      <w:pPr>
        <w:spacing w:line="240" w:lineRule="auto"/>
        <w:rPr>
          <w:szCs w:val="24"/>
        </w:rPr>
      </w:pPr>
    </w:p>
    <w:p w14:paraId="11B2D19F" w14:textId="77777777" w:rsidR="003D6D87" w:rsidRDefault="00B5443F">
      <w:pPr>
        <w:spacing w:line="240" w:lineRule="auto"/>
        <w:rPr>
          <w:szCs w:val="22"/>
          <w:lang w:eastAsia="de-DE"/>
        </w:rPr>
      </w:pPr>
      <w:r>
        <w:rPr>
          <w:szCs w:val="24"/>
        </w:rPr>
        <w:t>La rotigotine a été associée à une somnolence, y compris une somnolence excessive pendant la journée et à des accès de sommeil d’apparition brutale. Des cas isolés d’« endormissement brutal » sont survenus pendant la conduite</w:t>
      </w:r>
      <w:r>
        <w:rPr>
          <w:szCs w:val="22"/>
          <w:lang w:eastAsia="de-DE"/>
        </w:rPr>
        <w:t xml:space="preserve"> et ont provoqué des accidents de la circulation (voir également rubriques 4.4 et 4.7).</w:t>
      </w:r>
    </w:p>
    <w:p w14:paraId="11B2D1A0" w14:textId="77777777" w:rsidR="003D6D87" w:rsidRDefault="003D6D87">
      <w:pPr>
        <w:spacing w:line="240" w:lineRule="auto"/>
        <w:rPr>
          <w:szCs w:val="22"/>
          <w:lang w:eastAsia="de-DE"/>
        </w:rPr>
      </w:pPr>
    </w:p>
    <w:p w14:paraId="11B2D1A1" w14:textId="77777777" w:rsidR="003D6D87" w:rsidRDefault="00B5443F">
      <w:pPr>
        <w:spacing w:line="240" w:lineRule="auto"/>
        <w:rPr>
          <w:i/>
          <w:szCs w:val="24"/>
        </w:rPr>
      </w:pPr>
      <w:r>
        <w:rPr>
          <w:i/>
          <w:szCs w:val="24"/>
        </w:rPr>
        <w:t>Troubles du contrôle des impulsions</w:t>
      </w:r>
    </w:p>
    <w:p w14:paraId="11B2D1A2" w14:textId="77777777" w:rsidR="003D6D87" w:rsidRDefault="003D6D87">
      <w:pPr>
        <w:spacing w:line="240" w:lineRule="auto"/>
        <w:rPr>
          <w:szCs w:val="24"/>
        </w:rPr>
      </w:pPr>
    </w:p>
    <w:p w14:paraId="11B2D1A3" w14:textId="77777777" w:rsidR="003D6D87" w:rsidRDefault="00B5443F">
      <w:pPr>
        <w:spacing w:line="240" w:lineRule="auto"/>
        <w:rPr>
          <w:szCs w:val="24"/>
        </w:rPr>
      </w:pPr>
      <w:r>
        <w:rPr>
          <w:szCs w:val="24"/>
        </w:rPr>
        <w:t>Des jeux pathologiques, une augmentation de la libido, une hypersexualité, des dépenses ou achats compulsifs,</w:t>
      </w:r>
      <w:r>
        <w:rPr>
          <w:szCs w:val="22"/>
        </w:rPr>
        <w:t xml:space="preserve"> une consommation excessive de nourriture et une alimentation compulsive</w:t>
      </w:r>
      <w:r>
        <w:rPr>
          <w:szCs w:val="24"/>
        </w:rPr>
        <w:t xml:space="preserve"> peuvent survenir chez les patients traités par des agonistes dopaminergiques, y compris la rotigotine (voir rubrique 4.4).</w:t>
      </w:r>
    </w:p>
    <w:p w14:paraId="11B2D1A4" w14:textId="77777777" w:rsidR="003D6D87" w:rsidRDefault="003D6D87">
      <w:pPr>
        <w:tabs>
          <w:tab w:val="clear" w:pos="567"/>
        </w:tabs>
        <w:spacing w:line="240" w:lineRule="auto"/>
        <w:rPr>
          <w:snapToGrid/>
          <w:szCs w:val="22"/>
        </w:rPr>
      </w:pPr>
    </w:p>
    <w:p w14:paraId="11B2D1A5" w14:textId="77777777" w:rsidR="003D6D87" w:rsidRDefault="00B5443F">
      <w:pPr>
        <w:tabs>
          <w:tab w:val="clear" w:pos="567"/>
        </w:tabs>
        <w:spacing w:line="240" w:lineRule="auto"/>
        <w:rPr>
          <w:snapToGrid/>
          <w:szCs w:val="22"/>
          <w:u w:val="single"/>
        </w:rPr>
      </w:pPr>
      <w:r>
        <w:rPr>
          <w:snapToGrid/>
          <w:szCs w:val="22"/>
          <w:u w:val="single"/>
        </w:rPr>
        <w:t>Déclaration des effets indésirables suspectés</w:t>
      </w:r>
    </w:p>
    <w:p w14:paraId="11B2D1A6" w14:textId="77777777" w:rsidR="003D6D87" w:rsidRDefault="003D6D87">
      <w:pPr>
        <w:tabs>
          <w:tab w:val="clear" w:pos="567"/>
        </w:tabs>
        <w:spacing w:line="240" w:lineRule="auto"/>
        <w:rPr>
          <w:snapToGrid/>
          <w:szCs w:val="22"/>
        </w:rPr>
      </w:pPr>
    </w:p>
    <w:p w14:paraId="11B2D1A7" w14:textId="77777777" w:rsidR="003D6D87" w:rsidRDefault="00B5443F">
      <w:pPr>
        <w:tabs>
          <w:tab w:val="clear" w:pos="567"/>
        </w:tabs>
        <w:spacing w:line="240" w:lineRule="auto"/>
        <w:rPr>
          <w:snapToGrid/>
          <w:szCs w:val="22"/>
        </w:rPr>
      </w:pPr>
      <w:r>
        <w:rPr>
          <w:snapToGrid/>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465D84">
        <w:rPr>
          <w:snapToGrid/>
          <w:szCs w:val="22"/>
          <w:highlight w:val="lightGray"/>
        </w:rPr>
        <w:t>le système national de déclaration</w:t>
      </w:r>
      <w:r>
        <w:rPr>
          <w:snapToGrid/>
          <w:szCs w:val="22"/>
        </w:rPr>
        <w:t xml:space="preserve"> - </w:t>
      </w:r>
      <w:r w:rsidRPr="00465D84">
        <w:rPr>
          <w:snapToGrid/>
          <w:szCs w:val="22"/>
          <w:highlight w:val="lightGray"/>
        </w:rPr>
        <w:t xml:space="preserve">voir </w:t>
      </w:r>
      <w:hyperlink r:id="rId9" w:history="1">
        <w:r w:rsidRPr="00465D84">
          <w:rPr>
            <w:rStyle w:val="Hyperlink"/>
            <w:szCs w:val="22"/>
            <w:highlight w:val="lightGray"/>
          </w:rPr>
          <w:t>Annexe V</w:t>
        </w:r>
      </w:hyperlink>
      <w:r>
        <w:rPr>
          <w:snapToGrid/>
          <w:szCs w:val="22"/>
        </w:rPr>
        <w:t>.</w:t>
      </w:r>
    </w:p>
    <w:p w14:paraId="11B2D1A8" w14:textId="77777777" w:rsidR="003D6D87" w:rsidRDefault="003D6D87">
      <w:pPr>
        <w:spacing w:line="240" w:lineRule="auto"/>
        <w:rPr>
          <w:szCs w:val="24"/>
        </w:rPr>
      </w:pPr>
    </w:p>
    <w:p w14:paraId="11B2D1A9" w14:textId="77777777" w:rsidR="003D6D87" w:rsidRDefault="00B5443F">
      <w:pPr>
        <w:spacing w:line="240" w:lineRule="auto"/>
        <w:ind w:left="567" w:hanging="567"/>
        <w:rPr>
          <w:szCs w:val="24"/>
        </w:rPr>
      </w:pPr>
      <w:r>
        <w:rPr>
          <w:b/>
          <w:szCs w:val="24"/>
        </w:rPr>
        <w:t>4.9</w:t>
      </w:r>
      <w:r>
        <w:rPr>
          <w:b/>
          <w:szCs w:val="24"/>
        </w:rPr>
        <w:tab/>
        <w:t>Surdosage</w:t>
      </w:r>
    </w:p>
    <w:p w14:paraId="11B2D1AA" w14:textId="77777777" w:rsidR="003D6D87" w:rsidRDefault="003D6D87">
      <w:pPr>
        <w:spacing w:line="240" w:lineRule="auto"/>
        <w:rPr>
          <w:szCs w:val="24"/>
        </w:rPr>
      </w:pPr>
    </w:p>
    <w:p w14:paraId="11B2D1AB" w14:textId="77777777" w:rsidR="003D6D87" w:rsidRDefault="00B5443F">
      <w:pPr>
        <w:spacing w:line="240" w:lineRule="auto"/>
        <w:rPr>
          <w:szCs w:val="24"/>
          <w:u w:val="single"/>
        </w:rPr>
      </w:pPr>
      <w:r>
        <w:rPr>
          <w:szCs w:val="24"/>
          <w:u w:val="single"/>
        </w:rPr>
        <w:t>Symptômes</w:t>
      </w:r>
    </w:p>
    <w:p w14:paraId="11B2D1AC" w14:textId="77777777" w:rsidR="003D6D87" w:rsidRDefault="003D6D87">
      <w:pPr>
        <w:spacing w:line="240" w:lineRule="auto"/>
        <w:rPr>
          <w:szCs w:val="24"/>
        </w:rPr>
      </w:pPr>
    </w:p>
    <w:p w14:paraId="11B2D1AD" w14:textId="77777777" w:rsidR="003D6D87" w:rsidRDefault="00B5443F">
      <w:pPr>
        <w:spacing w:line="240" w:lineRule="auto"/>
        <w:rPr>
          <w:szCs w:val="24"/>
        </w:rPr>
      </w:pPr>
      <w:r>
        <w:rPr>
          <w:szCs w:val="24"/>
        </w:rPr>
        <w:t>Les symptômes les plus probables sont ceux liés au profil pharmacodynamique d’un agoniste de la dopamine, y compris nausées, vomissements, hypotension, mouvements involontaires, hallucinations, confusion, convulsions et autres signes de stimulation dopaminergique centrale.</w:t>
      </w:r>
    </w:p>
    <w:p w14:paraId="11B2D1AE" w14:textId="77777777" w:rsidR="003D6D87" w:rsidRDefault="003D6D87">
      <w:pPr>
        <w:spacing w:line="240" w:lineRule="auto"/>
        <w:rPr>
          <w:szCs w:val="24"/>
        </w:rPr>
      </w:pPr>
    </w:p>
    <w:p w14:paraId="11B2D1AF" w14:textId="77777777" w:rsidR="003D6D87" w:rsidRDefault="00B5443F">
      <w:pPr>
        <w:spacing w:line="240" w:lineRule="auto"/>
        <w:rPr>
          <w:szCs w:val="24"/>
          <w:u w:val="single"/>
        </w:rPr>
      </w:pPr>
      <w:r>
        <w:rPr>
          <w:szCs w:val="24"/>
          <w:u w:val="single"/>
        </w:rPr>
        <w:t>Prise en charge</w:t>
      </w:r>
    </w:p>
    <w:p w14:paraId="11B2D1B0" w14:textId="77777777" w:rsidR="003D6D87" w:rsidRDefault="003D6D87">
      <w:pPr>
        <w:spacing w:line="240" w:lineRule="auto"/>
        <w:rPr>
          <w:szCs w:val="24"/>
        </w:rPr>
      </w:pPr>
    </w:p>
    <w:p w14:paraId="11B2D1B1" w14:textId="77777777" w:rsidR="003D6D87" w:rsidRDefault="00B5443F">
      <w:pPr>
        <w:spacing w:line="240" w:lineRule="auto"/>
        <w:rPr>
          <w:szCs w:val="24"/>
        </w:rPr>
      </w:pPr>
      <w:r>
        <w:rPr>
          <w:szCs w:val="24"/>
        </w:rPr>
        <w:t>Il n’existe pas d’antidote connu en cas de surdosage des agonistes de la dopamine. En cas de suspicion de surdosage, le retrait du ou des dispositif(s) transdermique(s) doit être envisagé car, la libération du principe actif étant suspendue après retrait, les taux plasmatiques de la rotigotine diminuent rapidement. Le patient doit faire l’objet d’une surveillance étroite, y compris de la fréquence cardiaque, du rythme cardiaque et de la tension artérielle.</w:t>
      </w:r>
    </w:p>
    <w:p w14:paraId="11B2D1B2" w14:textId="77777777" w:rsidR="003D6D87" w:rsidRDefault="00B5443F">
      <w:pPr>
        <w:spacing w:line="240" w:lineRule="auto"/>
        <w:rPr>
          <w:szCs w:val="24"/>
        </w:rPr>
      </w:pPr>
      <w:r>
        <w:rPr>
          <w:szCs w:val="24"/>
        </w:rPr>
        <w:t>Le traitement lors de surdosage peut nécessiter des mesures générales de soutien afin de préserver les signes vitaux. La dialyse ne devrait pas avoir d’effet car la rotigotine n’est pas éliminée par dialyse.</w:t>
      </w:r>
    </w:p>
    <w:p w14:paraId="11B2D1B3" w14:textId="77777777" w:rsidR="003D6D87" w:rsidRDefault="003D6D87">
      <w:pPr>
        <w:spacing w:line="240" w:lineRule="auto"/>
        <w:rPr>
          <w:szCs w:val="24"/>
        </w:rPr>
      </w:pPr>
    </w:p>
    <w:p w14:paraId="11B2D1B4" w14:textId="77777777" w:rsidR="003D6D87" w:rsidRDefault="00B5443F">
      <w:pPr>
        <w:spacing w:line="240" w:lineRule="auto"/>
        <w:rPr>
          <w:szCs w:val="24"/>
        </w:rPr>
      </w:pPr>
      <w:r>
        <w:rPr>
          <w:szCs w:val="24"/>
        </w:rPr>
        <w:t>Si cela est nécessaire, le traitement par la rotigotine doit être arrêté progressivement afin de prévenir un syndrome malin des neuroleptiques.</w:t>
      </w:r>
    </w:p>
    <w:p w14:paraId="11B2D1B5" w14:textId="77777777" w:rsidR="003D6D87" w:rsidRDefault="003D6D87">
      <w:pPr>
        <w:spacing w:line="240" w:lineRule="auto"/>
        <w:rPr>
          <w:szCs w:val="24"/>
        </w:rPr>
      </w:pPr>
    </w:p>
    <w:p w14:paraId="11B2D1B6" w14:textId="77777777" w:rsidR="003D6D87" w:rsidRDefault="003D6D87">
      <w:pPr>
        <w:spacing w:line="240" w:lineRule="auto"/>
        <w:rPr>
          <w:szCs w:val="24"/>
        </w:rPr>
      </w:pPr>
    </w:p>
    <w:p w14:paraId="11B2D1B7" w14:textId="49E77F7A" w:rsidR="003D6D87" w:rsidRDefault="00B5443F">
      <w:pPr>
        <w:spacing w:line="240" w:lineRule="auto"/>
        <w:ind w:left="567" w:hanging="567"/>
        <w:rPr>
          <w:szCs w:val="24"/>
        </w:rPr>
      </w:pPr>
      <w:r>
        <w:rPr>
          <w:b/>
          <w:szCs w:val="24"/>
        </w:rPr>
        <w:t>5.</w:t>
      </w:r>
      <w:r>
        <w:rPr>
          <w:b/>
          <w:szCs w:val="24"/>
        </w:rPr>
        <w:tab/>
        <w:t>PROPRI</w:t>
      </w:r>
      <w:r w:rsidR="00B87757">
        <w:rPr>
          <w:b/>
          <w:szCs w:val="24"/>
        </w:rPr>
        <w:t>É</w:t>
      </w:r>
      <w:r>
        <w:rPr>
          <w:b/>
          <w:szCs w:val="24"/>
        </w:rPr>
        <w:t>T</w:t>
      </w:r>
      <w:r w:rsidR="00B87757">
        <w:rPr>
          <w:b/>
          <w:szCs w:val="24"/>
        </w:rPr>
        <w:t>É</w:t>
      </w:r>
      <w:r>
        <w:rPr>
          <w:b/>
          <w:szCs w:val="24"/>
        </w:rPr>
        <w:t>S PHARMACOLOGIQUES</w:t>
      </w:r>
    </w:p>
    <w:p w14:paraId="11B2D1B8" w14:textId="77777777" w:rsidR="003D6D87" w:rsidRDefault="003D6D87">
      <w:pPr>
        <w:spacing w:line="240" w:lineRule="auto"/>
        <w:rPr>
          <w:b/>
          <w:szCs w:val="24"/>
        </w:rPr>
      </w:pPr>
    </w:p>
    <w:p w14:paraId="11B2D1B9" w14:textId="77777777" w:rsidR="003D6D87" w:rsidRDefault="00B5443F">
      <w:pPr>
        <w:spacing w:line="240" w:lineRule="auto"/>
        <w:ind w:left="567" w:hanging="567"/>
        <w:rPr>
          <w:szCs w:val="24"/>
        </w:rPr>
      </w:pPr>
      <w:r>
        <w:rPr>
          <w:b/>
          <w:szCs w:val="24"/>
        </w:rPr>
        <w:t>5.1</w:t>
      </w:r>
      <w:r>
        <w:rPr>
          <w:b/>
          <w:szCs w:val="24"/>
        </w:rPr>
        <w:tab/>
        <w:t>Propriétés pharmacodynamiques</w:t>
      </w:r>
    </w:p>
    <w:p w14:paraId="11B2D1BA" w14:textId="77777777" w:rsidR="003D6D87" w:rsidRDefault="003D6D87">
      <w:pPr>
        <w:pStyle w:val="EndnoteText"/>
        <w:rPr>
          <w:szCs w:val="24"/>
        </w:rPr>
      </w:pPr>
    </w:p>
    <w:p w14:paraId="11B2D1BB" w14:textId="77777777" w:rsidR="003D6D87" w:rsidRDefault="00B5443F">
      <w:pPr>
        <w:spacing w:line="240" w:lineRule="auto"/>
        <w:rPr>
          <w:szCs w:val="24"/>
        </w:rPr>
      </w:pPr>
      <w:r>
        <w:rPr>
          <w:szCs w:val="24"/>
        </w:rPr>
        <w:t>Classe pharmacothérapeutique : Antiparkinsonien, agonistes de la dopamine ; code ATC : N04BC09</w:t>
      </w:r>
    </w:p>
    <w:p w14:paraId="11B2D1BC" w14:textId="77777777" w:rsidR="003D6D87" w:rsidRDefault="003D6D87">
      <w:pPr>
        <w:pStyle w:val="EndnoteText"/>
        <w:rPr>
          <w:szCs w:val="24"/>
        </w:rPr>
      </w:pPr>
    </w:p>
    <w:p w14:paraId="11B2D1BD" w14:textId="77777777" w:rsidR="003D6D87" w:rsidRDefault="00B5443F">
      <w:pPr>
        <w:spacing w:line="240" w:lineRule="auto"/>
        <w:rPr>
          <w:szCs w:val="24"/>
        </w:rPr>
      </w:pPr>
      <w:r>
        <w:rPr>
          <w:szCs w:val="24"/>
        </w:rPr>
        <w:t xml:space="preserve">La rotigotine est un agoniste dopaminergique de type non ergoline destiné au traitement des signes et symptômes de la maladie de Parkinson et du Syndrome des Jambes Sans Repos. </w:t>
      </w:r>
    </w:p>
    <w:p w14:paraId="11B2D1BE" w14:textId="77777777" w:rsidR="003D6D87" w:rsidRDefault="003D6D87">
      <w:pPr>
        <w:spacing w:line="240" w:lineRule="auto"/>
        <w:rPr>
          <w:szCs w:val="24"/>
        </w:rPr>
      </w:pPr>
    </w:p>
    <w:p w14:paraId="11B2D1BF" w14:textId="77777777" w:rsidR="003D6D87" w:rsidRDefault="00B5443F">
      <w:pPr>
        <w:spacing w:line="240" w:lineRule="auto"/>
        <w:rPr>
          <w:szCs w:val="24"/>
          <w:u w:val="single"/>
        </w:rPr>
      </w:pPr>
      <w:r>
        <w:rPr>
          <w:szCs w:val="24"/>
          <w:u w:val="single"/>
        </w:rPr>
        <w:t>Mécanisme d’action</w:t>
      </w:r>
    </w:p>
    <w:p w14:paraId="11B2D1C0" w14:textId="77777777" w:rsidR="003D6D87" w:rsidRDefault="003D6D87">
      <w:pPr>
        <w:spacing w:line="240" w:lineRule="auto"/>
        <w:rPr>
          <w:szCs w:val="24"/>
        </w:rPr>
      </w:pPr>
    </w:p>
    <w:p w14:paraId="11B2D1C1" w14:textId="77777777" w:rsidR="003D6D87" w:rsidRDefault="00B5443F">
      <w:pPr>
        <w:spacing w:line="240" w:lineRule="auto"/>
        <w:rPr>
          <w:szCs w:val="24"/>
        </w:rPr>
      </w:pPr>
      <w:r>
        <w:rPr>
          <w:szCs w:val="24"/>
        </w:rPr>
        <w:t>Les effets thérapeutiques de la rotigotine dans la maladie de Parkinson seraient liés à l’activation des récepteurs D</w:t>
      </w:r>
      <w:r>
        <w:rPr>
          <w:szCs w:val="24"/>
          <w:vertAlign w:val="subscript"/>
        </w:rPr>
        <w:t>3</w:t>
      </w:r>
      <w:r>
        <w:rPr>
          <w:szCs w:val="24"/>
        </w:rPr>
        <w:t>, D</w:t>
      </w:r>
      <w:r>
        <w:rPr>
          <w:szCs w:val="24"/>
          <w:vertAlign w:val="subscript"/>
        </w:rPr>
        <w:t>2</w:t>
      </w:r>
      <w:r>
        <w:rPr>
          <w:szCs w:val="24"/>
        </w:rPr>
        <w:t xml:space="preserve"> et D</w:t>
      </w:r>
      <w:r>
        <w:rPr>
          <w:szCs w:val="24"/>
          <w:vertAlign w:val="subscript"/>
        </w:rPr>
        <w:t>1</w:t>
      </w:r>
      <w:r>
        <w:rPr>
          <w:szCs w:val="24"/>
        </w:rPr>
        <w:t xml:space="preserve"> au niveau du noyau caudé et du putamen.</w:t>
      </w:r>
    </w:p>
    <w:p w14:paraId="11B2D1C2" w14:textId="77777777" w:rsidR="003D6D87" w:rsidRDefault="003D6D87">
      <w:pPr>
        <w:spacing w:line="240" w:lineRule="auto"/>
        <w:rPr>
          <w:szCs w:val="24"/>
        </w:rPr>
      </w:pPr>
    </w:p>
    <w:p w14:paraId="11B2D1C3" w14:textId="77777777" w:rsidR="003D6D87" w:rsidRDefault="00B5443F">
      <w:pPr>
        <w:spacing w:line="240" w:lineRule="auto"/>
        <w:rPr>
          <w:szCs w:val="24"/>
        </w:rPr>
      </w:pPr>
      <w:r>
        <w:rPr>
          <w:szCs w:val="24"/>
        </w:rPr>
        <w:t xml:space="preserve">Le mécanisme d’action précis grâce auquel la rotigotine exerce ses effets dans le Syndrome des Jambes Sans Repos n’est pas connu. La rotigotine exercerait son action principalement </w:t>
      </w:r>
      <w:r>
        <w:rPr>
          <w:i/>
          <w:szCs w:val="24"/>
        </w:rPr>
        <w:t>via</w:t>
      </w:r>
      <w:r>
        <w:rPr>
          <w:szCs w:val="24"/>
        </w:rPr>
        <w:t xml:space="preserve"> les récepteurs à la dopamine.</w:t>
      </w:r>
    </w:p>
    <w:p w14:paraId="11B2D1C4" w14:textId="77777777" w:rsidR="003D6D87" w:rsidRDefault="003D6D87">
      <w:pPr>
        <w:spacing w:line="240" w:lineRule="auto"/>
        <w:rPr>
          <w:szCs w:val="24"/>
        </w:rPr>
      </w:pPr>
    </w:p>
    <w:p w14:paraId="11B2D1C5" w14:textId="77777777" w:rsidR="003D6D87" w:rsidRDefault="00B5443F">
      <w:pPr>
        <w:keepNext/>
        <w:spacing w:line="240" w:lineRule="auto"/>
        <w:rPr>
          <w:szCs w:val="24"/>
          <w:u w:val="single"/>
        </w:rPr>
      </w:pPr>
      <w:r>
        <w:rPr>
          <w:szCs w:val="24"/>
          <w:u w:val="single"/>
        </w:rPr>
        <w:t>Effets pharmacodynamiques</w:t>
      </w:r>
    </w:p>
    <w:p w14:paraId="11B2D1C6" w14:textId="77777777" w:rsidR="003D6D87" w:rsidRDefault="003D6D87">
      <w:pPr>
        <w:keepNext/>
        <w:spacing w:line="240" w:lineRule="auto"/>
        <w:rPr>
          <w:szCs w:val="24"/>
        </w:rPr>
      </w:pPr>
    </w:p>
    <w:p w14:paraId="11B2D1C7" w14:textId="77777777" w:rsidR="003D6D87" w:rsidRDefault="00B5443F">
      <w:pPr>
        <w:spacing w:line="240" w:lineRule="auto"/>
        <w:rPr>
          <w:szCs w:val="24"/>
        </w:rPr>
      </w:pPr>
      <w:r>
        <w:rPr>
          <w:szCs w:val="24"/>
        </w:rPr>
        <w:t>Considérant l’activité fonctionnelle sur les différents sous-types de récepteurs et leur distribution dans le cerveau, la rotigotine est un agoniste des récepteurs D</w:t>
      </w:r>
      <w:r>
        <w:rPr>
          <w:szCs w:val="24"/>
          <w:vertAlign w:val="subscript"/>
        </w:rPr>
        <w:t>2</w:t>
      </w:r>
      <w:r>
        <w:rPr>
          <w:szCs w:val="24"/>
        </w:rPr>
        <w:t xml:space="preserve"> et D</w:t>
      </w:r>
      <w:r>
        <w:rPr>
          <w:szCs w:val="24"/>
          <w:vertAlign w:val="subscript"/>
        </w:rPr>
        <w:t>3</w:t>
      </w:r>
      <w:r>
        <w:rPr>
          <w:szCs w:val="24"/>
        </w:rPr>
        <w:t xml:space="preserve"> agissant également sur les récepteurs D</w:t>
      </w:r>
      <w:r>
        <w:rPr>
          <w:szCs w:val="24"/>
          <w:vertAlign w:val="subscript"/>
        </w:rPr>
        <w:t>1</w:t>
      </w:r>
      <w:r>
        <w:rPr>
          <w:szCs w:val="24"/>
        </w:rPr>
        <w:t>, D</w:t>
      </w:r>
      <w:r>
        <w:rPr>
          <w:szCs w:val="24"/>
          <w:vertAlign w:val="subscript"/>
        </w:rPr>
        <w:t>4</w:t>
      </w:r>
      <w:r>
        <w:rPr>
          <w:szCs w:val="24"/>
        </w:rPr>
        <w:t xml:space="preserve"> et D</w:t>
      </w:r>
      <w:r>
        <w:rPr>
          <w:szCs w:val="24"/>
          <w:vertAlign w:val="subscript"/>
        </w:rPr>
        <w:t>5</w:t>
      </w:r>
      <w:r>
        <w:rPr>
          <w:szCs w:val="24"/>
        </w:rPr>
        <w:t>. Sur les récepteurs non dopaminergiques, la rotigotine a montré une action antagoniste des récepteurs alpha2B et agoniste des récepteurs 5HT1A mais aucune activité sur les récepteurs 5HT2B.</w:t>
      </w:r>
    </w:p>
    <w:p w14:paraId="11B2D1C8" w14:textId="77777777" w:rsidR="003D6D87" w:rsidRDefault="003D6D87">
      <w:pPr>
        <w:spacing w:line="240" w:lineRule="auto"/>
        <w:rPr>
          <w:szCs w:val="24"/>
        </w:rPr>
      </w:pPr>
    </w:p>
    <w:p w14:paraId="11B2D1C9" w14:textId="77777777" w:rsidR="003D6D87" w:rsidRDefault="00B5443F">
      <w:pPr>
        <w:keepNext/>
        <w:spacing w:line="240" w:lineRule="auto"/>
        <w:rPr>
          <w:szCs w:val="24"/>
          <w:u w:val="single"/>
        </w:rPr>
      </w:pPr>
      <w:r>
        <w:rPr>
          <w:szCs w:val="24"/>
          <w:u w:val="single"/>
        </w:rPr>
        <w:t>Efficacité clinique</w:t>
      </w:r>
    </w:p>
    <w:p w14:paraId="11B2D1CA" w14:textId="77777777" w:rsidR="003D6D87" w:rsidRDefault="003D6D87">
      <w:pPr>
        <w:keepNext/>
        <w:spacing w:line="240" w:lineRule="auto"/>
      </w:pPr>
    </w:p>
    <w:p w14:paraId="11B2D1CB" w14:textId="77777777" w:rsidR="003D6D87" w:rsidRDefault="00B5443F">
      <w:pPr>
        <w:spacing w:line="240" w:lineRule="auto"/>
      </w:pPr>
      <w:r>
        <w:t xml:space="preserve">L’efficacité de la rotigotine a été évaluée au cours de 5 études contrôlées </w:t>
      </w:r>
      <w:r>
        <w:rPr>
          <w:i/>
        </w:rPr>
        <w:t>versus</w:t>
      </w:r>
      <w:r>
        <w:t xml:space="preserve"> placebo sur plus de 1400 patients souffrant du Syndrome des Jambes Sans Repos (SJSR). Son efficacité a été démontrée au cours d’études contrôlées chez des patients traités jusqu’à 29 semaines. L’effet s’est maintenu sur une période de 6 mois.</w:t>
      </w:r>
    </w:p>
    <w:p w14:paraId="11B2D1CC" w14:textId="77777777" w:rsidR="003D6D87" w:rsidRDefault="003D6D87">
      <w:pPr>
        <w:spacing w:line="240" w:lineRule="auto"/>
      </w:pPr>
    </w:p>
    <w:p w14:paraId="11B2D1CD" w14:textId="77777777" w:rsidR="003D6D87" w:rsidRDefault="00B5443F">
      <w:pPr>
        <w:spacing w:line="240" w:lineRule="auto"/>
      </w:pPr>
      <w:r>
        <w:t>Les critères principaux d’efficacité ont été les changements par rapport aux valeurs initiales sur l’échelle IRLS (International Restless Legs Syndrome) et de l’item n° 1 de la CGI (gravité de la maladie). Pour les deux critères principaux, des différences statistiquement significatives ont été observées pour les doses de 1 mg/24 h, de 2 mg/24 h et de 3 mg/24 h comparées au placebo. Après un traitement d’entretien de 6 mois chez des patients souffrant de SJSR modéré à sévère, le score IRLS initial a été amélioré de 30,7 à 20,7 dans le groupe placebo et de 30,2 à 13,8 dans le groupe rotigotine. La différence moyenne ajustée a été de -6,5 points (IC</w:t>
      </w:r>
      <w:r>
        <w:rPr>
          <w:vertAlign w:val="subscript"/>
        </w:rPr>
        <w:t>95%</w:t>
      </w:r>
      <w:r>
        <w:t xml:space="preserve"> </w:t>
      </w:r>
      <w:r>
        <w:noBreakHyphen/>
        <w:t xml:space="preserve">8,7 ; </w:t>
      </w:r>
      <w:r>
        <w:noBreakHyphen/>
        <w:t xml:space="preserve">4,4, p&lt;0,0001). </w:t>
      </w:r>
    </w:p>
    <w:p w14:paraId="11B2D1CE" w14:textId="77777777" w:rsidR="003D6D87" w:rsidRDefault="00B5443F">
      <w:pPr>
        <w:spacing w:line="240" w:lineRule="auto"/>
      </w:pPr>
      <w:r>
        <w:t>Le taux de répondeurs sur l’item 1 de la CGI (fortement amélioré, très fortement amélioré) ont été de 43,0% et 67,5% respectivement pour le placebo et la rotigotine (différence 24,5% IC</w:t>
      </w:r>
      <w:r>
        <w:rPr>
          <w:vertAlign w:val="subscript"/>
        </w:rPr>
        <w:t>95%</w:t>
      </w:r>
      <w:r>
        <w:t> ; 14,2% ; 34,8%, p&lt;0,0001).</w:t>
      </w:r>
    </w:p>
    <w:p w14:paraId="11B2D1CF" w14:textId="77777777" w:rsidR="003D6D87" w:rsidRDefault="00B5443F">
      <w:pPr>
        <w:spacing w:line="240" w:lineRule="auto"/>
      </w:pPr>
      <w:r>
        <w:t>Dans une étude contrôlée versus placebo d’une durée de 7 semaines, les paramètres polysomnographiques ont été étudiés. La rotigotine a significativement réduit l’indice des mouvements périodiques des membres (PLMI : Periodic Limb Movement Index) de 50,9 à 7,7 contre 37,4 à 32,7 dans le groupe placebo (p&lt;0,0001).</w:t>
      </w:r>
    </w:p>
    <w:p w14:paraId="11B2D1D0" w14:textId="77777777" w:rsidR="003D6D87" w:rsidRDefault="003D6D87">
      <w:pPr>
        <w:spacing w:line="240" w:lineRule="auto"/>
      </w:pPr>
    </w:p>
    <w:p w14:paraId="11B2D1D1" w14:textId="77777777" w:rsidR="003D6D87" w:rsidRDefault="00B5443F">
      <w:pPr>
        <w:spacing w:line="240" w:lineRule="auto"/>
        <w:ind w:left="567" w:hanging="567"/>
        <w:rPr>
          <w:i/>
          <w:szCs w:val="24"/>
        </w:rPr>
      </w:pPr>
      <w:r>
        <w:rPr>
          <w:i/>
          <w:szCs w:val="24"/>
        </w:rPr>
        <w:t>Augmentation</w:t>
      </w:r>
    </w:p>
    <w:p w14:paraId="11B2D1D2" w14:textId="77777777" w:rsidR="003D6D87" w:rsidRDefault="003D6D87">
      <w:pPr>
        <w:spacing w:line="240" w:lineRule="auto"/>
        <w:ind w:left="567" w:hanging="567"/>
        <w:rPr>
          <w:szCs w:val="24"/>
        </w:rPr>
      </w:pPr>
    </w:p>
    <w:p w14:paraId="11B2D1D3" w14:textId="77777777" w:rsidR="003D6D87" w:rsidRDefault="00B5443F">
      <w:pPr>
        <w:tabs>
          <w:tab w:val="clear" w:pos="567"/>
        </w:tabs>
        <w:autoSpaceDE w:val="0"/>
        <w:autoSpaceDN w:val="0"/>
        <w:adjustRightInd w:val="0"/>
        <w:spacing w:line="240" w:lineRule="auto"/>
      </w:pPr>
      <w:r>
        <w:t xml:space="preserve">Dans deux études d’une durée de 6 mois, en double aveugle contrôlées versus placebo, un phénomène d’augmentation cliniquement significatif a été observé chez 1,5% des patients traités par rotigotine versus 0,5% des patients sous placebo. Dans deux études en ouvert ayant un suivi complémentaire de 12 mois, le taux a été de 2,9%. Aucun de ces patients n’a arrêté le traitement en raison du phénomène d’augmentation. Dans une étude en ouvert d’une durée de 5 ans, une augmentation a été observée chez 11,9% des patients traités par les doses approuvées dans le Syndrome des Jambes Sans Repos </w:t>
      </w:r>
      <w:r>
        <w:lastRenderedPageBreak/>
        <w:t>(1</w:t>
      </w:r>
      <w:r>
        <w:noBreakHyphen/>
        <w:t xml:space="preserve">3 mg/24 h), et 5,1% d’entre elles ont été considérées comme cliniquement significatives. Dans cette étude, la majorité des épisodes d’augmentation sont apparus pendant les première et deuxième années de traitement. De plus, dans cette étude, l’utilisation d’une dose élevée de 4 mg/24 h, non approuvée pour le traitement des jambes sans repos, a été responsable du taux plus élevé d’augmentations. </w:t>
      </w:r>
    </w:p>
    <w:p w14:paraId="11B2D1D4" w14:textId="77777777" w:rsidR="003D6D87" w:rsidRDefault="003D6D87">
      <w:pPr>
        <w:spacing w:line="240" w:lineRule="auto"/>
        <w:ind w:left="567" w:hanging="567"/>
        <w:rPr>
          <w:szCs w:val="24"/>
        </w:rPr>
      </w:pPr>
    </w:p>
    <w:p w14:paraId="11B2D1D5" w14:textId="77777777" w:rsidR="003D6D87" w:rsidRDefault="00B5443F">
      <w:pPr>
        <w:keepNext/>
        <w:spacing w:line="240" w:lineRule="auto"/>
        <w:ind w:left="567" w:hanging="567"/>
        <w:rPr>
          <w:szCs w:val="24"/>
        </w:rPr>
      </w:pPr>
      <w:r>
        <w:rPr>
          <w:b/>
          <w:szCs w:val="24"/>
        </w:rPr>
        <w:t>5.2</w:t>
      </w:r>
      <w:r>
        <w:rPr>
          <w:b/>
          <w:szCs w:val="24"/>
        </w:rPr>
        <w:tab/>
        <w:t>Propriétés pharmacocinétiques</w:t>
      </w:r>
    </w:p>
    <w:p w14:paraId="11B2D1D6" w14:textId="77777777" w:rsidR="003D6D87" w:rsidRDefault="003D6D87">
      <w:pPr>
        <w:spacing w:line="240" w:lineRule="auto"/>
        <w:rPr>
          <w:szCs w:val="24"/>
        </w:rPr>
      </w:pPr>
    </w:p>
    <w:p w14:paraId="11B2D1D7" w14:textId="77777777" w:rsidR="003D6D87" w:rsidRDefault="00B5443F">
      <w:pPr>
        <w:spacing w:line="240" w:lineRule="auto"/>
        <w:rPr>
          <w:szCs w:val="24"/>
        </w:rPr>
      </w:pPr>
      <w:r>
        <w:rPr>
          <w:szCs w:val="24"/>
          <w:u w:val="single"/>
        </w:rPr>
        <w:t>Absorption</w:t>
      </w:r>
    </w:p>
    <w:p w14:paraId="11B2D1D8" w14:textId="77777777" w:rsidR="003D6D87" w:rsidRDefault="003D6D87">
      <w:pPr>
        <w:spacing w:line="240" w:lineRule="auto"/>
        <w:rPr>
          <w:szCs w:val="24"/>
        </w:rPr>
      </w:pPr>
    </w:p>
    <w:p w14:paraId="11B2D1D9" w14:textId="77777777" w:rsidR="003D6D87" w:rsidRDefault="00B5443F">
      <w:pPr>
        <w:spacing w:line="240" w:lineRule="auto"/>
        <w:rPr>
          <w:szCs w:val="24"/>
        </w:rPr>
      </w:pPr>
      <w:r>
        <w:rPr>
          <w:szCs w:val="24"/>
        </w:rPr>
        <w:t xml:space="preserve">Après application, la rotigotine est libérée en continu par le dispositif transdermique et absorbée à travers la peau. Les concentrations à l’état d’équilibre sont atteintes après 1 à 2 jours d’application de dispositif transdermique et sont maintenues à un niveau stable par une application quotidienne avec port du dispositif transdermique pendant 24 heures. Les </w:t>
      </w:r>
      <w:r>
        <w:t>concentrations plasmatiques de</w:t>
      </w:r>
      <w:r>
        <w:rPr>
          <w:szCs w:val="24"/>
        </w:rPr>
        <w:t xml:space="preserve"> rotigotine augmentent de manière proportionnelle à la dose pour un intervalle de dosage de 1 mg/24 h à 24 mg/24 h.</w:t>
      </w:r>
    </w:p>
    <w:p w14:paraId="11B2D1DA" w14:textId="77777777" w:rsidR="003D6D87" w:rsidRDefault="003D6D87">
      <w:pPr>
        <w:spacing w:line="240" w:lineRule="auto"/>
        <w:rPr>
          <w:szCs w:val="24"/>
        </w:rPr>
      </w:pPr>
    </w:p>
    <w:p w14:paraId="11B2D1DB" w14:textId="77777777" w:rsidR="003D6D87" w:rsidRDefault="00B5443F">
      <w:pPr>
        <w:spacing w:line="240" w:lineRule="auto"/>
        <w:rPr>
          <w:szCs w:val="24"/>
        </w:rPr>
      </w:pPr>
      <w:r>
        <w:rPr>
          <w:szCs w:val="24"/>
        </w:rPr>
        <w:t>Environ 45% de la substance active contenue dans le dispositif transdermique est libérée dans la peau en 24 heures. La biodisponibilité absolue après application transdermique est d’environ 37%.</w:t>
      </w:r>
    </w:p>
    <w:p w14:paraId="11B2D1DC" w14:textId="77777777" w:rsidR="003D6D87" w:rsidRDefault="003D6D87">
      <w:pPr>
        <w:spacing w:line="240" w:lineRule="auto"/>
        <w:rPr>
          <w:szCs w:val="24"/>
        </w:rPr>
      </w:pPr>
    </w:p>
    <w:p w14:paraId="11B2D1DD" w14:textId="77777777" w:rsidR="003D6D87" w:rsidRDefault="00B5443F">
      <w:pPr>
        <w:spacing w:line="240" w:lineRule="auto"/>
        <w:rPr>
          <w:szCs w:val="24"/>
        </w:rPr>
      </w:pPr>
      <w:r>
        <w:rPr>
          <w:szCs w:val="24"/>
        </w:rPr>
        <w:t>L’alternance des sites d’application du dispositif transdermique peut engendrer des variations du taux plasmatique d’un jour à l’autre. Les différences de biodisponibilité de la rotigotine varient de 2% (bras par rapport au flanc) à 46% (épaule par rapport à cuisse). Néanmoins, il n’existe aucune indication d’un impact significatif de ces variations sur le résultat clinique.</w:t>
      </w:r>
    </w:p>
    <w:p w14:paraId="11B2D1DE" w14:textId="77777777" w:rsidR="003D6D87" w:rsidRDefault="003D6D87">
      <w:pPr>
        <w:spacing w:line="240" w:lineRule="auto"/>
        <w:rPr>
          <w:szCs w:val="24"/>
        </w:rPr>
      </w:pPr>
    </w:p>
    <w:p w14:paraId="11B2D1DF" w14:textId="77777777" w:rsidR="003D6D87" w:rsidRDefault="00B5443F">
      <w:pPr>
        <w:spacing w:line="240" w:lineRule="auto"/>
        <w:rPr>
          <w:szCs w:val="24"/>
          <w:u w:val="single"/>
        </w:rPr>
      </w:pPr>
      <w:r>
        <w:rPr>
          <w:szCs w:val="24"/>
          <w:u w:val="single"/>
        </w:rPr>
        <w:t>Distribution</w:t>
      </w:r>
    </w:p>
    <w:p w14:paraId="11B2D1E0" w14:textId="77777777" w:rsidR="003D6D87" w:rsidRDefault="003D6D87">
      <w:pPr>
        <w:spacing w:line="240" w:lineRule="auto"/>
        <w:rPr>
          <w:szCs w:val="24"/>
        </w:rPr>
      </w:pPr>
    </w:p>
    <w:p w14:paraId="11B2D1E1" w14:textId="77777777" w:rsidR="003D6D87" w:rsidRDefault="00B5443F">
      <w:pPr>
        <w:spacing w:line="240" w:lineRule="auto"/>
        <w:rPr>
          <w:szCs w:val="24"/>
        </w:rPr>
      </w:pPr>
      <w:r>
        <w:rPr>
          <w:szCs w:val="24"/>
        </w:rPr>
        <w:t xml:space="preserve">La liaison </w:t>
      </w:r>
      <w:r>
        <w:rPr>
          <w:i/>
          <w:szCs w:val="24"/>
        </w:rPr>
        <w:t>in vitro</w:t>
      </w:r>
      <w:r>
        <w:rPr>
          <w:szCs w:val="24"/>
        </w:rPr>
        <w:t xml:space="preserve"> de la rotigotine aux protéines plasmatiques est de l’ordre de 92%.</w:t>
      </w:r>
    </w:p>
    <w:p w14:paraId="11B2D1E2" w14:textId="04F4EF09" w:rsidR="003D6D87" w:rsidRDefault="00B5443F">
      <w:pPr>
        <w:spacing w:line="240" w:lineRule="auto"/>
        <w:rPr>
          <w:szCs w:val="24"/>
        </w:rPr>
      </w:pPr>
      <w:r>
        <w:rPr>
          <w:szCs w:val="24"/>
        </w:rPr>
        <w:t>Le volume de distribution apparent chez l’être humain est d’environ 84 </w:t>
      </w:r>
      <w:r w:rsidR="005502E8">
        <w:rPr>
          <w:szCs w:val="24"/>
        </w:rPr>
        <w:t>L</w:t>
      </w:r>
      <w:r>
        <w:rPr>
          <w:szCs w:val="24"/>
        </w:rPr>
        <w:t>/kg.</w:t>
      </w:r>
    </w:p>
    <w:p w14:paraId="11B2D1E3" w14:textId="77777777" w:rsidR="003D6D87" w:rsidRDefault="003D6D87">
      <w:pPr>
        <w:spacing w:line="240" w:lineRule="auto"/>
        <w:rPr>
          <w:szCs w:val="24"/>
        </w:rPr>
      </w:pPr>
    </w:p>
    <w:p w14:paraId="11B2D1E4" w14:textId="77777777" w:rsidR="003D6D87" w:rsidRDefault="00B5443F">
      <w:pPr>
        <w:spacing w:line="240" w:lineRule="auto"/>
        <w:rPr>
          <w:szCs w:val="24"/>
          <w:u w:val="single"/>
        </w:rPr>
      </w:pPr>
      <w:r>
        <w:rPr>
          <w:szCs w:val="24"/>
          <w:u w:val="single"/>
        </w:rPr>
        <w:t>Biotransformation</w:t>
      </w:r>
    </w:p>
    <w:p w14:paraId="11B2D1E5" w14:textId="77777777" w:rsidR="003D6D87" w:rsidRDefault="003D6D87">
      <w:pPr>
        <w:spacing w:line="240" w:lineRule="auto"/>
        <w:rPr>
          <w:szCs w:val="24"/>
        </w:rPr>
      </w:pPr>
    </w:p>
    <w:p w14:paraId="11B2D1E6" w14:textId="77777777" w:rsidR="003D6D87" w:rsidRDefault="00B5443F">
      <w:pPr>
        <w:spacing w:line="240" w:lineRule="auto"/>
        <w:rPr>
          <w:szCs w:val="24"/>
        </w:rPr>
      </w:pPr>
      <w:r>
        <w:rPr>
          <w:szCs w:val="24"/>
        </w:rPr>
        <w:t>La rotigotine est en grande partie métabolisée. La rotigotine est métabolisée par N-désalkylation, ainsi que par conjugaison directe et secondaire. Les résultats</w:t>
      </w:r>
      <w:r>
        <w:rPr>
          <w:i/>
          <w:szCs w:val="24"/>
        </w:rPr>
        <w:t xml:space="preserve"> in vitro</w:t>
      </w:r>
      <w:r>
        <w:rPr>
          <w:szCs w:val="24"/>
        </w:rPr>
        <w:t xml:space="preserve"> indiquent que différentes isoformes du CYP sont capables de catalyser la N-désalkylation de la rotigotine. Ses principaux métabolites sont des sulfates et des glucuronates conjugués de la substance mère, ainsi que des métabolites N</w:t>
      </w:r>
      <w:r>
        <w:rPr>
          <w:szCs w:val="24"/>
        </w:rPr>
        <w:noBreakHyphen/>
        <w:t>désalkylés, qui sont biologiquement inactifs.</w:t>
      </w:r>
    </w:p>
    <w:p w14:paraId="11B2D1E7" w14:textId="77777777" w:rsidR="003D6D87" w:rsidRDefault="00B5443F">
      <w:pPr>
        <w:autoSpaceDE w:val="0"/>
        <w:autoSpaceDN w:val="0"/>
        <w:adjustRightInd w:val="0"/>
        <w:spacing w:line="240" w:lineRule="auto"/>
        <w:rPr>
          <w:szCs w:val="22"/>
        </w:rPr>
      </w:pPr>
      <w:r>
        <w:rPr>
          <w:szCs w:val="22"/>
        </w:rPr>
        <w:t>Les données disponibles sur les métabolites sont incomplètes.</w:t>
      </w:r>
    </w:p>
    <w:p w14:paraId="11B2D1E8" w14:textId="77777777" w:rsidR="003D6D87" w:rsidRDefault="003D6D87">
      <w:pPr>
        <w:spacing w:line="240" w:lineRule="auto"/>
        <w:rPr>
          <w:szCs w:val="24"/>
        </w:rPr>
      </w:pPr>
    </w:p>
    <w:p w14:paraId="11B2D1E9" w14:textId="511258B7" w:rsidR="003D6D87" w:rsidRDefault="00547593">
      <w:pPr>
        <w:spacing w:line="240" w:lineRule="auto"/>
        <w:rPr>
          <w:szCs w:val="24"/>
          <w:u w:val="single"/>
        </w:rPr>
      </w:pPr>
      <w:r>
        <w:rPr>
          <w:szCs w:val="24"/>
          <w:u w:val="single"/>
        </w:rPr>
        <w:t>É</w:t>
      </w:r>
      <w:r w:rsidR="00B5443F">
        <w:rPr>
          <w:szCs w:val="24"/>
          <w:u w:val="single"/>
        </w:rPr>
        <w:t>limination</w:t>
      </w:r>
    </w:p>
    <w:p w14:paraId="11B2D1EA" w14:textId="77777777" w:rsidR="003D6D87" w:rsidRDefault="003D6D87">
      <w:pPr>
        <w:spacing w:line="240" w:lineRule="auto"/>
        <w:rPr>
          <w:szCs w:val="24"/>
        </w:rPr>
      </w:pPr>
    </w:p>
    <w:p w14:paraId="11B2D1EB" w14:textId="77777777" w:rsidR="003D6D87" w:rsidRDefault="00B5443F">
      <w:pPr>
        <w:spacing w:line="240" w:lineRule="auto"/>
        <w:rPr>
          <w:szCs w:val="24"/>
        </w:rPr>
      </w:pPr>
      <w:r>
        <w:rPr>
          <w:szCs w:val="24"/>
        </w:rPr>
        <w:t>Environ 71% de la dose de rotigotine est excrétée par voie urinaire et une plus faible proportion, environ 23%, est excrétée par voie fécale.</w:t>
      </w:r>
    </w:p>
    <w:p w14:paraId="11B2D1EC" w14:textId="4382E298" w:rsidR="003D6D87" w:rsidRDefault="00B5443F">
      <w:pPr>
        <w:spacing w:line="240" w:lineRule="auto"/>
        <w:rPr>
          <w:szCs w:val="24"/>
        </w:rPr>
      </w:pPr>
      <w:r>
        <w:rPr>
          <w:szCs w:val="24"/>
        </w:rPr>
        <w:t>La clairance de la rotigotine après administration transdermique est de l’ordre de 10 </w:t>
      </w:r>
      <w:r w:rsidR="005502E8">
        <w:rPr>
          <w:szCs w:val="24"/>
        </w:rPr>
        <w:t>L</w:t>
      </w:r>
      <w:r>
        <w:rPr>
          <w:szCs w:val="24"/>
        </w:rPr>
        <w:t>/min et sa demi-vie d’élimination totale est de 5 à 7 heures. Le profil pharmacocinétique montre une élimination biphasique avec une demi-vie initiale de 2 à 3 heures.</w:t>
      </w:r>
    </w:p>
    <w:p w14:paraId="11B2D1ED" w14:textId="77777777" w:rsidR="003D6D87" w:rsidRDefault="003D6D87">
      <w:pPr>
        <w:spacing w:line="240" w:lineRule="auto"/>
        <w:rPr>
          <w:szCs w:val="24"/>
        </w:rPr>
      </w:pPr>
    </w:p>
    <w:p w14:paraId="11B2D1EE" w14:textId="77777777" w:rsidR="003D6D87" w:rsidRDefault="00B5443F">
      <w:pPr>
        <w:spacing w:line="240" w:lineRule="auto"/>
        <w:rPr>
          <w:szCs w:val="24"/>
        </w:rPr>
      </w:pPr>
      <w:r>
        <w:rPr>
          <w:szCs w:val="24"/>
        </w:rPr>
        <w:t>Le dispositif étant administré par voie transdermique, aucun effet des aliments ni des affections gastro-intestinales n’est attendu.</w:t>
      </w:r>
    </w:p>
    <w:p w14:paraId="11B2D1EF" w14:textId="77777777" w:rsidR="003D6D87" w:rsidRDefault="003D6D87">
      <w:pPr>
        <w:spacing w:line="240" w:lineRule="auto"/>
        <w:rPr>
          <w:szCs w:val="24"/>
        </w:rPr>
      </w:pPr>
    </w:p>
    <w:p w14:paraId="11B2D1F0" w14:textId="77777777" w:rsidR="003D6D87" w:rsidRDefault="00B5443F">
      <w:pPr>
        <w:spacing w:line="240" w:lineRule="auto"/>
        <w:rPr>
          <w:szCs w:val="24"/>
          <w:u w:val="single"/>
        </w:rPr>
      </w:pPr>
      <w:r>
        <w:rPr>
          <w:szCs w:val="24"/>
          <w:u w:val="single"/>
        </w:rPr>
        <w:t>Groupes particuliers de patients</w:t>
      </w:r>
    </w:p>
    <w:p w14:paraId="11B2D1F1" w14:textId="77777777" w:rsidR="003D6D87" w:rsidRDefault="003D6D87">
      <w:pPr>
        <w:spacing w:line="240" w:lineRule="auto"/>
        <w:rPr>
          <w:szCs w:val="24"/>
        </w:rPr>
      </w:pPr>
    </w:p>
    <w:p w14:paraId="11B2D1F2" w14:textId="77777777" w:rsidR="003D6D87" w:rsidRDefault="00B5443F">
      <w:pPr>
        <w:spacing w:line="240" w:lineRule="auto"/>
        <w:rPr>
          <w:szCs w:val="24"/>
        </w:rPr>
      </w:pPr>
      <w:r>
        <w:rPr>
          <w:szCs w:val="24"/>
        </w:rPr>
        <w:t>Comme le traitement par Neupro débute à faible dose et est augmenté progressivement en fonction de la tolérance clinique pour obtenir un effet thérapeutique optimal, aucun ajustement de la dose en fonction du sexe, du poids ou de l’âge n’est nécessaire.</w:t>
      </w:r>
    </w:p>
    <w:p w14:paraId="11B2D1F3" w14:textId="77777777" w:rsidR="003D6D87" w:rsidRDefault="003D6D87">
      <w:pPr>
        <w:spacing w:line="240" w:lineRule="auto"/>
        <w:rPr>
          <w:szCs w:val="24"/>
        </w:rPr>
      </w:pPr>
    </w:p>
    <w:p w14:paraId="11B2D1F4" w14:textId="77777777" w:rsidR="003D6D87" w:rsidRDefault="00B5443F">
      <w:pPr>
        <w:keepNext/>
        <w:spacing w:line="240" w:lineRule="auto"/>
        <w:outlineLvl w:val="0"/>
        <w:rPr>
          <w:i/>
          <w:szCs w:val="24"/>
        </w:rPr>
      </w:pPr>
      <w:r>
        <w:rPr>
          <w:i/>
          <w:szCs w:val="24"/>
        </w:rPr>
        <w:lastRenderedPageBreak/>
        <w:t>Insuffisance hépatique et rénale</w:t>
      </w:r>
    </w:p>
    <w:p w14:paraId="11B2D1F5" w14:textId="77777777" w:rsidR="003D6D87" w:rsidRDefault="003D6D87">
      <w:pPr>
        <w:keepNext/>
        <w:spacing w:line="240" w:lineRule="auto"/>
        <w:outlineLvl w:val="0"/>
        <w:rPr>
          <w:szCs w:val="24"/>
        </w:rPr>
      </w:pPr>
    </w:p>
    <w:p w14:paraId="11B2D1F6" w14:textId="77777777" w:rsidR="003D6D87" w:rsidRDefault="00B5443F">
      <w:pPr>
        <w:spacing w:line="240" w:lineRule="auto"/>
        <w:rPr>
          <w:szCs w:val="24"/>
        </w:rPr>
      </w:pPr>
      <w:r>
        <w:rPr>
          <w:szCs w:val="24"/>
        </w:rPr>
        <w:t>Chez les patients atteints d’insuffisance hépatique modérée ou d’insuffisance rénale légère à sévère, aucune augmentation significative des taux plasmatiques de rotigotine n’a été observée. Neupro n’a pas été étudié chez les patients souffrant d’insuffisance hépatique sévère.</w:t>
      </w:r>
    </w:p>
    <w:p w14:paraId="11B2D1F7" w14:textId="77777777" w:rsidR="003D6D87" w:rsidRDefault="00B5443F">
      <w:pPr>
        <w:spacing w:line="240" w:lineRule="auto"/>
        <w:rPr>
          <w:szCs w:val="22"/>
        </w:rPr>
      </w:pPr>
      <w:r>
        <w:rPr>
          <w:szCs w:val="22"/>
        </w:rPr>
        <w:t>Les concentrations plasmatiques de conjugués de la rotigotine et de ses métabolites désalkylés augmentent en cas d’atteinte de la fonction rénale. Néanmoins, une contribution de ces métabolites aux effets cliniques est peu probable.</w:t>
      </w:r>
    </w:p>
    <w:p w14:paraId="11B2D1F8" w14:textId="77777777" w:rsidR="003D6D87" w:rsidRDefault="003D6D87">
      <w:pPr>
        <w:spacing w:line="240" w:lineRule="auto"/>
        <w:rPr>
          <w:szCs w:val="24"/>
        </w:rPr>
      </w:pPr>
    </w:p>
    <w:p w14:paraId="11B2D1F9" w14:textId="77777777" w:rsidR="003D6D87" w:rsidRDefault="00B5443F">
      <w:pPr>
        <w:tabs>
          <w:tab w:val="clear" w:pos="567"/>
          <w:tab w:val="left" w:pos="708"/>
        </w:tabs>
        <w:spacing w:line="240" w:lineRule="auto"/>
        <w:rPr>
          <w:i/>
        </w:rPr>
      </w:pPr>
      <w:r>
        <w:rPr>
          <w:rStyle w:val="hps"/>
          <w:i/>
        </w:rPr>
        <w:t>Population pédiatrique</w:t>
      </w:r>
    </w:p>
    <w:p w14:paraId="11B2D1FA" w14:textId="77777777" w:rsidR="003D6D87" w:rsidRDefault="003D6D87">
      <w:pPr>
        <w:tabs>
          <w:tab w:val="left" w:pos="708"/>
        </w:tabs>
        <w:spacing w:line="240" w:lineRule="auto"/>
        <w:rPr>
          <w:rStyle w:val="hps"/>
        </w:rPr>
      </w:pPr>
    </w:p>
    <w:p w14:paraId="11B2D1FB" w14:textId="7FBAF4AE" w:rsidR="003D6D87" w:rsidRDefault="00B5443F">
      <w:pPr>
        <w:tabs>
          <w:tab w:val="left" w:pos="708"/>
        </w:tabs>
        <w:spacing w:line="240" w:lineRule="auto"/>
      </w:pPr>
      <w:r>
        <w:rPr>
          <w:rStyle w:val="hps"/>
        </w:rPr>
        <w:t>Des données limitées de</w:t>
      </w:r>
      <w:r>
        <w:t xml:space="preserve"> </w:t>
      </w:r>
      <w:r>
        <w:rPr>
          <w:rStyle w:val="hps"/>
        </w:rPr>
        <w:t>pharmacocinétique obtenues</w:t>
      </w:r>
      <w:r>
        <w:t xml:space="preserve"> </w:t>
      </w:r>
      <w:r>
        <w:rPr>
          <w:rStyle w:val="hps"/>
        </w:rPr>
        <w:t>chez des patients adolescents</w:t>
      </w:r>
      <w:r>
        <w:t xml:space="preserve"> atteints du Syndrome des Jambes Sans Repos </w:t>
      </w:r>
      <w:r>
        <w:rPr>
          <w:rStyle w:val="hps"/>
        </w:rPr>
        <w:t>(</w:t>
      </w:r>
      <w:r>
        <w:t xml:space="preserve">13-17 ans, </w:t>
      </w:r>
      <w:r>
        <w:rPr>
          <w:rStyle w:val="hps"/>
        </w:rPr>
        <w:t>n = 24)</w:t>
      </w:r>
      <w:r>
        <w:t xml:space="preserve"> </w:t>
      </w:r>
      <w:r>
        <w:rPr>
          <w:rStyle w:val="hps"/>
        </w:rPr>
        <w:t>après un traitement avec</w:t>
      </w:r>
      <w:r>
        <w:t xml:space="preserve"> </w:t>
      </w:r>
      <w:r>
        <w:rPr>
          <w:rStyle w:val="hps"/>
        </w:rPr>
        <w:t>des doses multiples de</w:t>
      </w:r>
      <w:r>
        <w:t xml:space="preserve"> </w:t>
      </w:r>
      <w:r>
        <w:rPr>
          <w:rStyle w:val="hps"/>
        </w:rPr>
        <w:t>0,5 à</w:t>
      </w:r>
      <w:r>
        <w:t xml:space="preserve"> </w:t>
      </w:r>
      <w:r>
        <w:rPr>
          <w:rStyle w:val="hps"/>
        </w:rPr>
        <w:t>3 mg/24 h</w:t>
      </w:r>
      <w:r>
        <w:t xml:space="preserve"> ont </w:t>
      </w:r>
      <w:r>
        <w:rPr>
          <w:rStyle w:val="hps"/>
        </w:rPr>
        <w:t>montré que l'exposition</w:t>
      </w:r>
      <w:r>
        <w:t xml:space="preserve"> </w:t>
      </w:r>
      <w:r>
        <w:rPr>
          <w:rStyle w:val="hps"/>
        </w:rPr>
        <w:t>systémique</w:t>
      </w:r>
      <w:r>
        <w:t xml:space="preserve"> </w:t>
      </w:r>
      <w:r>
        <w:rPr>
          <w:rStyle w:val="hps"/>
        </w:rPr>
        <w:t>à la rotigotine</w:t>
      </w:r>
      <w:r>
        <w:t xml:space="preserve"> </w:t>
      </w:r>
      <w:r>
        <w:rPr>
          <w:rStyle w:val="hps"/>
        </w:rPr>
        <w:t>était</w:t>
      </w:r>
      <w:r>
        <w:t xml:space="preserve"> </w:t>
      </w:r>
      <w:r>
        <w:rPr>
          <w:rStyle w:val="hps"/>
        </w:rPr>
        <w:t>similaire à celle observée</w:t>
      </w:r>
      <w:r>
        <w:t xml:space="preserve"> </w:t>
      </w:r>
      <w:r>
        <w:rPr>
          <w:rStyle w:val="hps"/>
        </w:rPr>
        <w:t>chez les adultes. Les données d’efficacité et de sécurité sont insuffisantes pour établir un lien entre l’exposition et la réponse au traitement (voir</w:t>
      </w:r>
      <w:r>
        <w:t xml:space="preserve"> </w:t>
      </w:r>
      <w:r>
        <w:rPr>
          <w:rStyle w:val="hps"/>
        </w:rPr>
        <w:t>également les informations</w:t>
      </w:r>
      <w:r>
        <w:t xml:space="preserve"> </w:t>
      </w:r>
      <w:r>
        <w:rPr>
          <w:rStyle w:val="hps"/>
        </w:rPr>
        <w:t>pédiatriques</w:t>
      </w:r>
      <w:r>
        <w:t xml:space="preserve"> </w:t>
      </w:r>
      <w:r>
        <w:rPr>
          <w:rStyle w:val="hps"/>
        </w:rPr>
        <w:t>dans la rubrique</w:t>
      </w:r>
      <w:r>
        <w:t> </w:t>
      </w:r>
      <w:r>
        <w:rPr>
          <w:rStyle w:val="hps"/>
        </w:rPr>
        <w:t>4.2).</w:t>
      </w:r>
    </w:p>
    <w:p w14:paraId="11B2D1FC" w14:textId="77777777" w:rsidR="003D6D87" w:rsidRDefault="003D6D87">
      <w:pPr>
        <w:spacing w:line="240" w:lineRule="auto"/>
        <w:ind w:left="567" w:hanging="567"/>
        <w:rPr>
          <w:rStyle w:val="hps"/>
        </w:rPr>
      </w:pPr>
    </w:p>
    <w:p w14:paraId="11B2D1FD" w14:textId="77777777" w:rsidR="003D6D87" w:rsidRDefault="00B5443F">
      <w:pPr>
        <w:spacing w:line="240" w:lineRule="auto"/>
        <w:ind w:left="567" w:hanging="567"/>
        <w:rPr>
          <w:szCs w:val="24"/>
        </w:rPr>
      </w:pPr>
      <w:r>
        <w:rPr>
          <w:b/>
          <w:szCs w:val="24"/>
        </w:rPr>
        <w:t>5.3</w:t>
      </w:r>
      <w:r>
        <w:rPr>
          <w:b/>
          <w:szCs w:val="24"/>
        </w:rPr>
        <w:tab/>
        <w:t>Données de sécurité préclinique</w:t>
      </w:r>
    </w:p>
    <w:p w14:paraId="11B2D1FE" w14:textId="77777777" w:rsidR="003D6D87" w:rsidRDefault="003D6D87">
      <w:pPr>
        <w:spacing w:line="240" w:lineRule="auto"/>
        <w:rPr>
          <w:szCs w:val="24"/>
        </w:rPr>
      </w:pPr>
    </w:p>
    <w:p w14:paraId="11B2D1FF" w14:textId="77777777" w:rsidR="003D6D87" w:rsidRDefault="00B5443F">
      <w:pPr>
        <w:spacing w:line="240" w:lineRule="auto"/>
        <w:rPr>
          <w:szCs w:val="24"/>
        </w:rPr>
      </w:pPr>
      <w:r>
        <w:rPr>
          <w:szCs w:val="24"/>
        </w:rPr>
        <w:t xml:space="preserve">Lors d’études de toxicité à doses répétées et à long terme, les principaux effets ont été associés aux effets pharmacodynamiques des agonistes de la dopamine et à la réduction subséquente de la sécrétion de prolactine. </w:t>
      </w:r>
    </w:p>
    <w:p w14:paraId="11B2D200" w14:textId="77777777" w:rsidR="003D6D87" w:rsidRDefault="00B5443F">
      <w:pPr>
        <w:spacing w:line="240" w:lineRule="auto"/>
        <w:rPr>
          <w:szCs w:val="24"/>
        </w:rPr>
      </w:pPr>
      <w:r>
        <w:rPr>
          <w:szCs w:val="24"/>
        </w:rPr>
        <w:t>Après une dose unique de rotigotine, la liaison aux tissus contenant de la mélanine (par exemple, les yeux) chez le rat pigmenté et le singe était évidente, mais était lentement éliminée au cours de la période d’observation de 14 jours.</w:t>
      </w:r>
    </w:p>
    <w:p w14:paraId="11B2D201" w14:textId="77777777" w:rsidR="003D6D87" w:rsidRDefault="00B5443F">
      <w:pPr>
        <w:spacing w:line="240" w:lineRule="auto"/>
        <w:rPr>
          <w:szCs w:val="24"/>
        </w:rPr>
      </w:pPr>
      <w:r>
        <w:rPr>
          <w:szCs w:val="24"/>
        </w:rPr>
        <w:t>Une dégénérescence rétinienne a été observée à l’examen microscopique par transmission à une dose équivalente à 2,8 fois la dose maximale recommandée chez l’être humain en termes de mg/m</w:t>
      </w:r>
      <w:r>
        <w:rPr>
          <w:szCs w:val="24"/>
          <w:vertAlign w:val="superscript"/>
        </w:rPr>
        <w:t>2</w:t>
      </w:r>
      <w:r>
        <w:rPr>
          <w:szCs w:val="24"/>
        </w:rPr>
        <w:t xml:space="preserve"> au cours d’une étude de 3 mois chez des rats albinos. Les effets étaient plus marqués chez les rats femelles. Aucune étude supplémentaire pour évaluer plus en détail cette pathologie spécifique n’a été réalisée. Aucune dégénérescence rétinienne n’a été observée lors de l’évaluation histopathologique de routine des yeux au cours des études toxicologiques chez aucune des espèces testées. La signification de ces observations pour l’être humain n’est pas connue.</w:t>
      </w:r>
    </w:p>
    <w:p w14:paraId="11B2D202" w14:textId="77777777" w:rsidR="003D6D87" w:rsidRDefault="00B5443F">
      <w:pPr>
        <w:spacing w:line="240" w:lineRule="auto"/>
        <w:rPr>
          <w:szCs w:val="24"/>
        </w:rPr>
      </w:pPr>
      <w:r>
        <w:rPr>
          <w:szCs w:val="24"/>
        </w:rPr>
        <w:t>Au cours d’une étude de carcinogenèse, des rats mâles ont développé des tumeurs et une hyperplasie des cellules de Leydig. Des tumeurs malignes ont été observées principalement au niveau de l’utérus des femelles ayant reçu des doses moyennes et élevées. Ces altérations sont des effets bien connus des agonistes de la dopamine chez le rat après un traitement à vie et sont considérées comme dépourvues de signification pour l’humain.</w:t>
      </w:r>
    </w:p>
    <w:p w14:paraId="11B2D203" w14:textId="77777777" w:rsidR="003D6D87" w:rsidRDefault="00B5443F">
      <w:pPr>
        <w:spacing w:line="240" w:lineRule="auto"/>
        <w:rPr>
          <w:szCs w:val="24"/>
        </w:rPr>
      </w:pPr>
      <w:r>
        <w:rPr>
          <w:szCs w:val="24"/>
        </w:rPr>
        <w:t>Les effets de la rotigotine sur la reproduction ont été étudiés chez le rat, le lapin et la souris. La rotigotine ne s’est pas montrée tératogène chez ces trois espèces, mais elle a été embryotoxique chez le rat et la souris à des doses toxiques pour la mère. La rotigotine n’a pas eu d’effet sur la fertilité des mâles chez le rat, mais a clairement réduit la fertilité des femelles chez le rat et la souris en raison de ses effets sur les taux de prolactine, qui sont particulièrement marqués chez les rongeurs.</w:t>
      </w:r>
    </w:p>
    <w:p w14:paraId="11B2D204" w14:textId="77777777" w:rsidR="003D6D87" w:rsidRDefault="003D6D87">
      <w:pPr>
        <w:spacing w:line="240" w:lineRule="auto"/>
        <w:rPr>
          <w:szCs w:val="24"/>
        </w:rPr>
      </w:pPr>
    </w:p>
    <w:p w14:paraId="11B2D205" w14:textId="77777777" w:rsidR="003D6D87" w:rsidRDefault="00B5443F">
      <w:pPr>
        <w:spacing w:line="240" w:lineRule="auto"/>
        <w:rPr>
          <w:szCs w:val="24"/>
        </w:rPr>
      </w:pPr>
      <w:r>
        <w:rPr>
          <w:szCs w:val="24"/>
        </w:rPr>
        <w:t xml:space="preserve">La rotigotine n’a pas induit de mutations génétiques lors du test d’Ames, mais a présenté des effets lors du test </w:t>
      </w:r>
      <w:r>
        <w:rPr>
          <w:i/>
          <w:szCs w:val="24"/>
        </w:rPr>
        <w:t>in vitro</w:t>
      </w:r>
      <w:r>
        <w:rPr>
          <w:szCs w:val="24"/>
        </w:rPr>
        <w:t xml:space="preserve"> du lymphome chez la souris avec activation métabolique et des effets moins prononcés en l’absence d’activation métabolique. Cet effet mutagène pourrait être attribuable à un effet clastogène de la rotigotine. Cet effet n’a pas été confirmé </w:t>
      </w:r>
      <w:r>
        <w:rPr>
          <w:i/>
          <w:szCs w:val="24"/>
        </w:rPr>
        <w:t>in vivo</w:t>
      </w:r>
      <w:r>
        <w:rPr>
          <w:szCs w:val="24"/>
        </w:rPr>
        <w:t xml:space="preserve"> par le test de micronoyau chez la souris et par le test de synthèse non programmée d’ADN chez le rat. Comme cet effet s’est produit plus ou moins parallèlement à une diminution de la croissance relative totale des cellules, il pourrait être lié à un effet cytotoxique du composé. Par conséquent, la signification de ce seul test de mutagénicité positif </w:t>
      </w:r>
      <w:r>
        <w:rPr>
          <w:i/>
          <w:szCs w:val="24"/>
        </w:rPr>
        <w:t>in vitro</w:t>
      </w:r>
      <w:r>
        <w:rPr>
          <w:szCs w:val="24"/>
        </w:rPr>
        <w:t xml:space="preserve"> n’est pas connue.</w:t>
      </w:r>
    </w:p>
    <w:p w14:paraId="11B2D206" w14:textId="77777777" w:rsidR="003D6D87" w:rsidRDefault="003D6D87">
      <w:pPr>
        <w:spacing w:line="240" w:lineRule="auto"/>
        <w:rPr>
          <w:szCs w:val="24"/>
        </w:rPr>
      </w:pPr>
    </w:p>
    <w:p w14:paraId="11B2D207" w14:textId="77777777" w:rsidR="003D6D87" w:rsidRDefault="003D6D87">
      <w:pPr>
        <w:spacing w:line="240" w:lineRule="auto"/>
        <w:rPr>
          <w:szCs w:val="24"/>
        </w:rPr>
      </w:pPr>
    </w:p>
    <w:p w14:paraId="11B2D208" w14:textId="47E245D0" w:rsidR="003D6D87" w:rsidRDefault="00B5443F">
      <w:pPr>
        <w:keepNext/>
        <w:spacing w:line="240" w:lineRule="auto"/>
        <w:ind w:left="567" w:hanging="567"/>
        <w:rPr>
          <w:b/>
          <w:szCs w:val="24"/>
        </w:rPr>
      </w:pPr>
      <w:r>
        <w:rPr>
          <w:b/>
          <w:szCs w:val="24"/>
        </w:rPr>
        <w:lastRenderedPageBreak/>
        <w:t>6.</w:t>
      </w:r>
      <w:r>
        <w:rPr>
          <w:b/>
          <w:szCs w:val="24"/>
        </w:rPr>
        <w:tab/>
        <w:t>DONN</w:t>
      </w:r>
      <w:r w:rsidR="00A41D4C">
        <w:rPr>
          <w:b/>
          <w:szCs w:val="24"/>
        </w:rPr>
        <w:t>É</w:t>
      </w:r>
      <w:r>
        <w:rPr>
          <w:b/>
          <w:szCs w:val="24"/>
        </w:rPr>
        <w:t>ES PHARMACEUTIQUES</w:t>
      </w:r>
    </w:p>
    <w:p w14:paraId="11B2D209" w14:textId="77777777" w:rsidR="003D6D87" w:rsidRDefault="003D6D87">
      <w:pPr>
        <w:keepNext/>
        <w:spacing w:line="240" w:lineRule="auto"/>
        <w:rPr>
          <w:szCs w:val="24"/>
        </w:rPr>
      </w:pPr>
    </w:p>
    <w:p w14:paraId="11B2D20A" w14:textId="77777777" w:rsidR="003D6D87" w:rsidRDefault="00B5443F">
      <w:pPr>
        <w:keepNext/>
        <w:spacing w:line="240" w:lineRule="auto"/>
        <w:ind w:left="567" w:hanging="567"/>
        <w:rPr>
          <w:szCs w:val="24"/>
        </w:rPr>
      </w:pPr>
      <w:r>
        <w:rPr>
          <w:b/>
          <w:szCs w:val="24"/>
        </w:rPr>
        <w:t>6.1</w:t>
      </w:r>
      <w:r>
        <w:rPr>
          <w:b/>
          <w:szCs w:val="24"/>
        </w:rPr>
        <w:tab/>
        <w:t>Liste des excipients</w:t>
      </w:r>
    </w:p>
    <w:p w14:paraId="11B2D20B" w14:textId="77777777" w:rsidR="003D6D87" w:rsidRDefault="003D6D87">
      <w:pPr>
        <w:keepNext/>
        <w:spacing w:line="240" w:lineRule="auto"/>
        <w:rPr>
          <w:szCs w:val="24"/>
        </w:rPr>
      </w:pPr>
    </w:p>
    <w:p w14:paraId="11B2D20C" w14:textId="77777777" w:rsidR="003D6D87" w:rsidRDefault="00B5443F">
      <w:pPr>
        <w:keepNext/>
        <w:spacing w:line="240" w:lineRule="auto"/>
        <w:rPr>
          <w:i/>
          <w:szCs w:val="24"/>
        </w:rPr>
      </w:pPr>
      <w:r>
        <w:rPr>
          <w:szCs w:val="24"/>
          <w:u w:val="single"/>
        </w:rPr>
        <w:t>Couche de support</w:t>
      </w:r>
    </w:p>
    <w:p w14:paraId="11B2D20D" w14:textId="77777777" w:rsidR="003D6D87" w:rsidRDefault="003D6D87">
      <w:pPr>
        <w:keepNext/>
        <w:spacing w:line="240" w:lineRule="auto"/>
        <w:rPr>
          <w:szCs w:val="24"/>
        </w:rPr>
      </w:pPr>
    </w:p>
    <w:p w14:paraId="11B2D20E" w14:textId="4BDB0B04" w:rsidR="003D6D87" w:rsidRDefault="00B5443F">
      <w:pPr>
        <w:spacing w:line="240" w:lineRule="auto"/>
        <w:rPr>
          <w:szCs w:val="24"/>
        </w:rPr>
      </w:pPr>
      <w:r>
        <w:rPr>
          <w:szCs w:val="24"/>
        </w:rPr>
        <w:t>Film polyester siliconé, aluminisé, coloré par une couche de pigment (dioxyde de titane (E171), pigment jaune </w:t>
      </w:r>
      <w:r w:rsidR="00B053DE">
        <w:rPr>
          <w:szCs w:val="24"/>
        </w:rPr>
        <w:t>13</w:t>
      </w:r>
      <w:r>
        <w:rPr>
          <w:szCs w:val="24"/>
        </w:rPr>
        <w:t>, pigment rouge 166</w:t>
      </w:r>
      <w:r w:rsidR="00B053DE">
        <w:rPr>
          <w:szCs w:val="24"/>
        </w:rPr>
        <w:t>, pigment jaune 12</w:t>
      </w:r>
      <w:r>
        <w:rPr>
          <w:szCs w:val="24"/>
        </w:rPr>
        <w:t>) et imprimé (pigment rouge 14</w:t>
      </w:r>
      <w:r w:rsidR="00B053DE">
        <w:rPr>
          <w:szCs w:val="24"/>
        </w:rPr>
        <w:t>6</w:t>
      </w:r>
      <w:r>
        <w:rPr>
          <w:szCs w:val="24"/>
        </w:rPr>
        <w:t>, pigment jaune </w:t>
      </w:r>
      <w:r w:rsidR="00B053DE">
        <w:rPr>
          <w:szCs w:val="24"/>
        </w:rPr>
        <w:t>180</w:t>
      </w:r>
      <w:r>
        <w:rPr>
          <w:szCs w:val="24"/>
        </w:rPr>
        <w:t>, pigment noir 7).</w:t>
      </w:r>
    </w:p>
    <w:p w14:paraId="11B2D20F" w14:textId="77777777" w:rsidR="003D6D87" w:rsidRDefault="003D6D87">
      <w:pPr>
        <w:spacing w:line="240" w:lineRule="auto"/>
        <w:rPr>
          <w:szCs w:val="24"/>
        </w:rPr>
      </w:pPr>
    </w:p>
    <w:p w14:paraId="11B2D210" w14:textId="77777777" w:rsidR="003D6D87" w:rsidRDefault="00B5443F">
      <w:pPr>
        <w:spacing w:line="240" w:lineRule="auto"/>
        <w:rPr>
          <w:i/>
          <w:szCs w:val="24"/>
        </w:rPr>
      </w:pPr>
      <w:r>
        <w:rPr>
          <w:szCs w:val="24"/>
          <w:u w:val="single"/>
        </w:rPr>
        <w:t>Matrice auto-adhésive</w:t>
      </w:r>
    </w:p>
    <w:p w14:paraId="11B2D211" w14:textId="77777777" w:rsidR="003D6D87" w:rsidRDefault="003D6D87">
      <w:pPr>
        <w:spacing w:line="240" w:lineRule="auto"/>
        <w:rPr>
          <w:szCs w:val="24"/>
        </w:rPr>
      </w:pPr>
    </w:p>
    <w:p w14:paraId="11B2D212" w14:textId="77777777" w:rsidR="003D6D87" w:rsidRDefault="00B5443F">
      <w:pPr>
        <w:spacing w:line="240" w:lineRule="auto"/>
        <w:rPr>
          <w:szCs w:val="24"/>
        </w:rPr>
      </w:pPr>
      <w:r>
        <w:rPr>
          <w:szCs w:val="24"/>
        </w:rPr>
        <w:t>Copolymère de poly(diméthylsiloxane, triméthylsilyl-silicate),</w:t>
      </w:r>
    </w:p>
    <w:p w14:paraId="11B2D213" w14:textId="77777777" w:rsidR="003D6D87" w:rsidRDefault="00B5443F">
      <w:pPr>
        <w:spacing w:line="240" w:lineRule="auto"/>
        <w:rPr>
          <w:szCs w:val="24"/>
        </w:rPr>
      </w:pPr>
      <w:r>
        <w:rPr>
          <w:szCs w:val="24"/>
        </w:rPr>
        <w:t>Polyvinylpyrrolidone K90,</w:t>
      </w:r>
    </w:p>
    <w:p w14:paraId="11B2D214" w14:textId="77777777" w:rsidR="003D6D87" w:rsidRDefault="00B5443F">
      <w:pPr>
        <w:spacing w:line="240" w:lineRule="auto"/>
        <w:rPr>
          <w:szCs w:val="24"/>
        </w:rPr>
      </w:pPr>
      <w:r>
        <w:rPr>
          <w:szCs w:val="24"/>
        </w:rPr>
        <w:t>Métabisulfite de sodium (E223),</w:t>
      </w:r>
    </w:p>
    <w:p w14:paraId="11B2D215" w14:textId="77777777" w:rsidR="003D6D87" w:rsidRDefault="00B5443F">
      <w:pPr>
        <w:spacing w:line="240" w:lineRule="auto"/>
        <w:rPr>
          <w:szCs w:val="24"/>
        </w:rPr>
      </w:pPr>
      <w:r>
        <w:rPr>
          <w:szCs w:val="24"/>
        </w:rPr>
        <w:t xml:space="preserve">Palmitate d’ascorbyle (E304) et </w:t>
      </w:r>
    </w:p>
    <w:p w14:paraId="11B2D216" w14:textId="77777777" w:rsidR="003D6D87" w:rsidRDefault="00B5443F">
      <w:pPr>
        <w:spacing w:line="240" w:lineRule="auto"/>
        <w:rPr>
          <w:szCs w:val="24"/>
        </w:rPr>
      </w:pPr>
      <w:r>
        <w:rPr>
          <w:szCs w:val="24"/>
        </w:rPr>
        <w:t>DL</w:t>
      </w:r>
      <w:r>
        <w:rPr>
          <w:szCs w:val="24"/>
        </w:rPr>
        <w:noBreakHyphen/>
        <w:t>α</w:t>
      </w:r>
      <w:r>
        <w:rPr>
          <w:szCs w:val="24"/>
        </w:rPr>
        <w:noBreakHyphen/>
        <w:t>tocophérol (E307).</w:t>
      </w:r>
    </w:p>
    <w:p w14:paraId="11B2D217" w14:textId="77777777" w:rsidR="003D6D87" w:rsidRDefault="003D6D87">
      <w:pPr>
        <w:spacing w:line="240" w:lineRule="auto"/>
        <w:rPr>
          <w:szCs w:val="24"/>
        </w:rPr>
      </w:pPr>
    </w:p>
    <w:p w14:paraId="11B2D218" w14:textId="77777777" w:rsidR="003D6D87" w:rsidRDefault="00B5443F">
      <w:pPr>
        <w:spacing w:line="240" w:lineRule="auto"/>
        <w:rPr>
          <w:i/>
          <w:szCs w:val="24"/>
        </w:rPr>
      </w:pPr>
      <w:r>
        <w:rPr>
          <w:szCs w:val="24"/>
          <w:u w:val="single"/>
        </w:rPr>
        <w:t>Couche détachable</w:t>
      </w:r>
    </w:p>
    <w:p w14:paraId="11B2D219" w14:textId="77777777" w:rsidR="003D6D87" w:rsidRDefault="003D6D87">
      <w:pPr>
        <w:spacing w:line="240" w:lineRule="auto"/>
        <w:rPr>
          <w:szCs w:val="24"/>
        </w:rPr>
      </w:pPr>
    </w:p>
    <w:p w14:paraId="11B2D21A" w14:textId="77777777" w:rsidR="003D6D87" w:rsidRDefault="00B5443F">
      <w:pPr>
        <w:spacing w:line="240" w:lineRule="auto"/>
        <w:rPr>
          <w:szCs w:val="24"/>
        </w:rPr>
      </w:pPr>
      <w:r>
        <w:rPr>
          <w:szCs w:val="24"/>
        </w:rPr>
        <w:t>Film polyester transparent recouvert de polymère fluoré.</w:t>
      </w:r>
    </w:p>
    <w:p w14:paraId="11B2D21B" w14:textId="77777777" w:rsidR="003D6D87" w:rsidRDefault="003D6D87">
      <w:pPr>
        <w:spacing w:line="240" w:lineRule="auto"/>
        <w:rPr>
          <w:szCs w:val="24"/>
        </w:rPr>
      </w:pPr>
    </w:p>
    <w:p w14:paraId="11B2D21C" w14:textId="77777777" w:rsidR="003D6D87" w:rsidRDefault="00B5443F">
      <w:pPr>
        <w:spacing w:line="240" w:lineRule="auto"/>
        <w:ind w:left="567" w:hanging="567"/>
        <w:rPr>
          <w:szCs w:val="24"/>
        </w:rPr>
      </w:pPr>
      <w:r>
        <w:rPr>
          <w:b/>
          <w:szCs w:val="24"/>
        </w:rPr>
        <w:t>6.2</w:t>
      </w:r>
      <w:r>
        <w:rPr>
          <w:b/>
          <w:szCs w:val="24"/>
        </w:rPr>
        <w:tab/>
        <w:t>Incompatibilités</w:t>
      </w:r>
    </w:p>
    <w:p w14:paraId="11B2D21D" w14:textId="77777777" w:rsidR="003D6D87" w:rsidRDefault="003D6D87">
      <w:pPr>
        <w:spacing w:line="240" w:lineRule="auto"/>
        <w:rPr>
          <w:szCs w:val="24"/>
        </w:rPr>
      </w:pPr>
    </w:p>
    <w:p w14:paraId="11B2D21E" w14:textId="77777777" w:rsidR="003D6D87" w:rsidRDefault="00B5443F">
      <w:pPr>
        <w:spacing w:line="240" w:lineRule="auto"/>
        <w:rPr>
          <w:szCs w:val="24"/>
        </w:rPr>
      </w:pPr>
      <w:r>
        <w:rPr>
          <w:szCs w:val="24"/>
        </w:rPr>
        <w:t>Sans objet.</w:t>
      </w:r>
    </w:p>
    <w:p w14:paraId="11B2D21F" w14:textId="77777777" w:rsidR="003D6D87" w:rsidRDefault="003D6D87">
      <w:pPr>
        <w:spacing w:line="240" w:lineRule="auto"/>
        <w:rPr>
          <w:szCs w:val="24"/>
        </w:rPr>
      </w:pPr>
    </w:p>
    <w:p w14:paraId="11B2D220" w14:textId="77777777" w:rsidR="003D6D87" w:rsidRDefault="00B5443F">
      <w:pPr>
        <w:spacing w:line="240" w:lineRule="auto"/>
        <w:ind w:left="567" w:hanging="567"/>
        <w:rPr>
          <w:szCs w:val="24"/>
        </w:rPr>
      </w:pPr>
      <w:r>
        <w:rPr>
          <w:b/>
          <w:szCs w:val="24"/>
        </w:rPr>
        <w:t>6.3</w:t>
      </w:r>
      <w:r>
        <w:rPr>
          <w:b/>
          <w:szCs w:val="24"/>
        </w:rPr>
        <w:tab/>
        <w:t>Durée de conservation</w:t>
      </w:r>
    </w:p>
    <w:p w14:paraId="11B2D221" w14:textId="77777777" w:rsidR="003D6D87" w:rsidRDefault="003D6D87">
      <w:pPr>
        <w:spacing w:line="240" w:lineRule="auto"/>
        <w:rPr>
          <w:szCs w:val="24"/>
        </w:rPr>
      </w:pPr>
    </w:p>
    <w:p w14:paraId="11B2D222" w14:textId="77777777" w:rsidR="003D6D87" w:rsidRDefault="00B5443F">
      <w:pPr>
        <w:spacing w:line="240" w:lineRule="auto"/>
        <w:rPr>
          <w:szCs w:val="24"/>
        </w:rPr>
      </w:pPr>
      <w:r>
        <w:rPr>
          <w:szCs w:val="22"/>
        </w:rPr>
        <w:t>30 mois</w:t>
      </w:r>
      <w:r>
        <w:rPr>
          <w:szCs w:val="24"/>
        </w:rPr>
        <w:t>.</w:t>
      </w:r>
    </w:p>
    <w:p w14:paraId="11B2D223" w14:textId="77777777" w:rsidR="003D6D87" w:rsidRDefault="003D6D87">
      <w:pPr>
        <w:spacing w:line="240" w:lineRule="auto"/>
        <w:rPr>
          <w:szCs w:val="24"/>
        </w:rPr>
      </w:pPr>
    </w:p>
    <w:p w14:paraId="11B2D224" w14:textId="77777777" w:rsidR="003D6D87" w:rsidRDefault="00B5443F">
      <w:pPr>
        <w:spacing w:line="240" w:lineRule="auto"/>
        <w:ind w:left="567" w:hanging="567"/>
        <w:rPr>
          <w:szCs w:val="24"/>
        </w:rPr>
      </w:pPr>
      <w:r>
        <w:rPr>
          <w:b/>
          <w:szCs w:val="24"/>
        </w:rPr>
        <w:t>6.4</w:t>
      </w:r>
      <w:r>
        <w:rPr>
          <w:b/>
          <w:szCs w:val="24"/>
        </w:rPr>
        <w:tab/>
        <w:t>Précautions particulières de conservation</w:t>
      </w:r>
    </w:p>
    <w:p w14:paraId="11B2D225" w14:textId="77777777" w:rsidR="003D6D87" w:rsidRDefault="003D6D87">
      <w:pPr>
        <w:spacing w:line="240" w:lineRule="auto"/>
        <w:rPr>
          <w:szCs w:val="24"/>
        </w:rPr>
      </w:pPr>
    </w:p>
    <w:p w14:paraId="11B2D226" w14:textId="77777777" w:rsidR="003D6D87" w:rsidRDefault="00B5443F">
      <w:pPr>
        <w:spacing w:line="240" w:lineRule="auto"/>
        <w:rPr>
          <w:szCs w:val="24"/>
        </w:rPr>
      </w:pPr>
      <w:r>
        <w:t>A conserver à une température ne dépassant pas 30 °C</w:t>
      </w:r>
      <w:r>
        <w:rPr>
          <w:szCs w:val="24"/>
        </w:rPr>
        <w:t>.</w:t>
      </w:r>
    </w:p>
    <w:p w14:paraId="11B2D227" w14:textId="77777777" w:rsidR="003D6D87" w:rsidRDefault="003D6D87">
      <w:pPr>
        <w:spacing w:line="240" w:lineRule="auto"/>
        <w:rPr>
          <w:szCs w:val="24"/>
        </w:rPr>
      </w:pPr>
    </w:p>
    <w:p w14:paraId="11B2D228" w14:textId="77777777" w:rsidR="003D6D87" w:rsidRDefault="00B5443F">
      <w:pPr>
        <w:spacing w:line="240" w:lineRule="auto"/>
        <w:ind w:left="567" w:hanging="567"/>
        <w:rPr>
          <w:szCs w:val="24"/>
        </w:rPr>
      </w:pPr>
      <w:r>
        <w:rPr>
          <w:b/>
          <w:szCs w:val="24"/>
        </w:rPr>
        <w:t>6.5</w:t>
      </w:r>
      <w:r>
        <w:rPr>
          <w:b/>
          <w:szCs w:val="24"/>
        </w:rPr>
        <w:tab/>
        <w:t>Nature et contenu de l’emballage extérieur</w:t>
      </w:r>
    </w:p>
    <w:p w14:paraId="11B2D229" w14:textId="77777777" w:rsidR="003D6D87" w:rsidRDefault="003D6D87">
      <w:pPr>
        <w:spacing w:line="240" w:lineRule="auto"/>
        <w:rPr>
          <w:szCs w:val="24"/>
        </w:rPr>
      </w:pPr>
    </w:p>
    <w:p w14:paraId="11B2D22A" w14:textId="4E9D1487" w:rsidR="003D6D87" w:rsidRDefault="00B5443F">
      <w:pPr>
        <w:spacing w:line="240" w:lineRule="auto"/>
        <w:rPr>
          <w:szCs w:val="24"/>
        </w:rPr>
      </w:pPr>
      <w:r>
        <w:rPr>
          <w:szCs w:val="24"/>
        </w:rPr>
        <w:t xml:space="preserve">Sachet décollable dans une boîte en </w:t>
      </w:r>
      <w:r w:rsidR="005A7538">
        <w:rPr>
          <w:szCs w:val="24"/>
        </w:rPr>
        <w:t>carton </w:t>
      </w:r>
      <w:r>
        <w:rPr>
          <w:szCs w:val="24"/>
        </w:rPr>
        <w:t>: Une face est constituée d’un copolymère d’éthylène (couche interne), d’une feuille d’aluminium, d’un film polyéthylène de basse densité et de papier ; l’autre face est constituée de polyéthylène (couche interne), d’aluminium, d’un copolymère d’éthylène et de papier.</w:t>
      </w:r>
    </w:p>
    <w:p w14:paraId="11B2D22B" w14:textId="77777777" w:rsidR="003D6D87" w:rsidRDefault="003D6D87">
      <w:pPr>
        <w:spacing w:line="240" w:lineRule="auto"/>
        <w:rPr>
          <w:szCs w:val="24"/>
        </w:rPr>
      </w:pPr>
    </w:p>
    <w:p w14:paraId="11B2D22C" w14:textId="106B316F" w:rsidR="003D6D87" w:rsidRDefault="00B5443F">
      <w:pPr>
        <w:spacing w:line="240" w:lineRule="auto"/>
        <w:rPr>
          <w:szCs w:val="24"/>
        </w:rPr>
      </w:pPr>
      <w:r>
        <w:rPr>
          <w:szCs w:val="24"/>
        </w:rPr>
        <w:t xml:space="preserve">La boîte </w:t>
      </w:r>
      <w:r w:rsidR="005A7538">
        <w:rPr>
          <w:szCs w:val="24"/>
        </w:rPr>
        <w:t xml:space="preserve">en carton </w:t>
      </w:r>
      <w:r>
        <w:rPr>
          <w:szCs w:val="24"/>
        </w:rPr>
        <w:t xml:space="preserve">contient 7, 14, 28, </w:t>
      </w:r>
      <w:r>
        <w:t xml:space="preserve">30 ou 84 (conditionnement multiple contenant 3 boîtes de 28), </w:t>
      </w:r>
      <w:r>
        <w:rPr>
          <w:szCs w:val="24"/>
        </w:rPr>
        <w:t>dispositifs transdermiques, conditionnés individuellement en sachets scellés.</w:t>
      </w:r>
    </w:p>
    <w:p w14:paraId="11B2D22D" w14:textId="77777777" w:rsidR="003D6D87" w:rsidRDefault="003D6D87">
      <w:pPr>
        <w:spacing w:line="240" w:lineRule="auto"/>
        <w:rPr>
          <w:szCs w:val="22"/>
        </w:rPr>
      </w:pPr>
    </w:p>
    <w:p w14:paraId="11B2D22E" w14:textId="77777777" w:rsidR="003D6D87" w:rsidRDefault="00B5443F">
      <w:pPr>
        <w:spacing w:line="240" w:lineRule="auto"/>
        <w:rPr>
          <w:szCs w:val="24"/>
        </w:rPr>
      </w:pPr>
      <w:r>
        <w:rPr>
          <w:szCs w:val="22"/>
        </w:rPr>
        <w:t>Toutes les présentations peuvent ne pas être commercialisées.</w:t>
      </w:r>
    </w:p>
    <w:p w14:paraId="11B2D22F" w14:textId="77777777" w:rsidR="003D6D87" w:rsidRDefault="003D6D87">
      <w:pPr>
        <w:spacing w:line="240" w:lineRule="auto"/>
      </w:pPr>
    </w:p>
    <w:p w14:paraId="11B2D230" w14:textId="77777777" w:rsidR="003D6D87" w:rsidRDefault="00B5443F">
      <w:pPr>
        <w:spacing w:line="240" w:lineRule="auto"/>
        <w:ind w:left="567" w:hanging="567"/>
        <w:rPr>
          <w:szCs w:val="24"/>
        </w:rPr>
      </w:pPr>
      <w:r>
        <w:rPr>
          <w:b/>
          <w:szCs w:val="24"/>
        </w:rPr>
        <w:t>6.6</w:t>
      </w:r>
      <w:r>
        <w:rPr>
          <w:b/>
          <w:szCs w:val="24"/>
        </w:rPr>
        <w:tab/>
        <w:t>Précautions particulières d’élimination</w:t>
      </w:r>
    </w:p>
    <w:p w14:paraId="11B2D231" w14:textId="77777777" w:rsidR="003D6D87" w:rsidRDefault="003D6D87">
      <w:pPr>
        <w:spacing w:line="240" w:lineRule="auto"/>
        <w:rPr>
          <w:szCs w:val="24"/>
        </w:rPr>
      </w:pPr>
    </w:p>
    <w:p w14:paraId="11B2D232" w14:textId="77777777" w:rsidR="003D6D87" w:rsidRDefault="00B5443F">
      <w:pPr>
        <w:spacing w:line="240" w:lineRule="auto"/>
        <w:rPr>
          <w:szCs w:val="24"/>
        </w:rPr>
      </w:pPr>
      <w:r>
        <w:rPr>
          <w:szCs w:val="24"/>
        </w:rPr>
        <w:t>Après usage, le dispositif transdermique contient encore de la substance active. Après retrait, le dispositif transdermique usagé doit être plié en deux, le côté adhésif vers l’intérieur, de telle sorte que la matrice ne soit pas exposée, replacé dans le sachet d’origine, puis éliminé. Tout dispositif transdermique usagé ou non utilisé doit être éliminé conformément à la réglementation locale ou restitué au pharmacien.</w:t>
      </w:r>
    </w:p>
    <w:p w14:paraId="11B2D233" w14:textId="77777777" w:rsidR="003D6D87" w:rsidRDefault="003D6D87">
      <w:pPr>
        <w:spacing w:line="240" w:lineRule="auto"/>
        <w:rPr>
          <w:szCs w:val="24"/>
        </w:rPr>
      </w:pPr>
    </w:p>
    <w:p w14:paraId="11B2D234" w14:textId="77777777" w:rsidR="003D6D87" w:rsidRDefault="003D6D87">
      <w:pPr>
        <w:spacing w:line="240" w:lineRule="auto"/>
        <w:rPr>
          <w:szCs w:val="24"/>
        </w:rPr>
      </w:pPr>
    </w:p>
    <w:p w14:paraId="11B2D235" w14:textId="7B296252" w:rsidR="003D6D87" w:rsidRDefault="00B5443F">
      <w:pPr>
        <w:keepNext/>
        <w:spacing w:line="240" w:lineRule="auto"/>
        <w:ind w:left="567" w:hanging="567"/>
        <w:rPr>
          <w:szCs w:val="24"/>
        </w:rPr>
      </w:pPr>
      <w:r>
        <w:rPr>
          <w:b/>
          <w:szCs w:val="24"/>
        </w:rPr>
        <w:lastRenderedPageBreak/>
        <w:t>7.</w:t>
      </w:r>
      <w:r>
        <w:rPr>
          <w:b/>
          <w:szCs w:val="24"/>
        </w:rPr>
        <w:tab/>
        <w:t>TITULAIRE DE L’AUTORISATION DE MISE SUR LE MARCH</w:t>
      </w:r>
      <w:r w:rsidR="001059C7">
        <w:rPr>
          <w:b/>
          <w:szCs w:val="24"/>
        </w:rPr>
        <w:t>É</w:t>
      </w:r>
    </w:p>
    <w:p w14:paraId="11B2D236" w14:textId="77777777" w:rsidR="003D6D87" w:rsidRDefault="003D6D87">
      <w:pPr>
        <w:keepNext/>
        <w:spacing w:line="240" w:lineRule="auto"/>
        <w:rPr>
          <w:szCs w:val="24"/>
        </w:rPr>
      </w:pPr>
    </w:p>
    <w:p w14:paraId="11B2D237" w14:textId="77777777" w:rsidR="003D6D87" w:rsidRDefault="00B5443F">
      <w:pPr>
        <w:numPr>
          <w:ilvl w:val="12"/>
          <w:numId w:val="0"/>
        </w:numPr>
        <w:spacing w:line="240" w:lineRule="auto"/>
        <w:ind w:right="-2"/>
        <w:rPr>
          <w:szCs w:val="22"/>
        </w:rPr>
      </w:pPr>
      <w:r>
        <w:rPr>
          <w:szCs w:val="22"/>
        </w:rPr>
        <w:t>UCB Pharma S.A.</w:t>
      </w:r>
    </w:p>
    <w:p w14:paraId="11B2D238" w14:textId="77777777" w:rsidR="003D6D87" w:rsidRDefault="00B5443F">
      <w:pPr>
        <w:numPr>
          <w:ilvl w:val="12"/>
          <w:numId w:val="0"/>
        </w:numPr>
        <w:spacing w:line="240" w:lineRule="auto"/>
        <w:ind w:right="-2"/>
        <w:rPr>
          <w:szCs w:val="22"/>
        </w:rPr>
      </w:pPr>
      <w:r>
        <w:rPr>
          <w:szCs w:val="22"/>
        </w:rPr>
        <w:t>Allée de la Recherche 60</w:t>
      </w:r>
    </w:p>
    <w:p w14:paraId="11B2D239"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23A" w14:textId="77777777" w:rsidR="003D6D87" w:rsidRDefault="00B5443F">
      <w:pPr>
        <w:spacing w:line="240" w:lineRule="auto"/>
        <w:rPr>
          <w:szCs w:val="24"/>
        </w:rPr>
      </w:pPr>
      <w:r>
        <w:rPr>
          <w:szCs w:val="24"/>
        </w:rPr>
        <w:t>Belgique</w:t>
      </w:r>
    </w:p>
    <w:p w14:paraId="11B2D23B" w14:textId="77777777" w:rsidR="003D6D87" w:rsidRDefault="003D6D87">
      <w:pPr>
        <w:spacing w:line="240" w:lineRule="auto"/>
        <w:rPr>
          <w:szCs w:val="24"/>
        </w:rPr>
      </w:pPr>
    </w:p>
    <w:p w14:paraId="11B2D23C" w14:textId="77777777" w:rsidR="003D6D87" w:rsidRDefault="003D6D87">
      <w:pPr>
        <w:spacing w:line="240" w:lineRule="auto"/>
        <w:rPr>
          <w:szCs w:val="24"/>
        </w:rPr>
      </w:pPr>
    </w:p>
    <w:p w14:paraId="11B2D23D" w14:textId="11304E8C" w:rsidR="003D6D87" w:rsidRDefault="00B5443F">
      <w:pPr>
        <w:spacing w:line="240" w:lineRule="auto"/>
        <w:ind w:left="567" w:hanging="567"/>
        <w:rPr>
          <w:b/>
          <w:szCs w:val="24"/>
        </w:rPr>
      </w:pPr>
      <w:r>
        <w:rPr>
          <w:b/>
          <w:szCs w:val="24"/>
        </w:rPr>
        <w:t>8.</w:t>
      </w:r>
      <w:r>
        <w:rPr>
          <w:b/>
          <w:szCs w:val="24"/>
        </w:rPr>
        <w:tab/>
        <w:t>NUM</w:t>
      </w:r>
      <w:r w:rsidR="001059C7">
        <w:rPr>
          <w:b/>
          <w:szCs w:val="24"/>
        </w:rPr>
        <w:t>É</w:t>
      </w:r>
      <w:r>
        <w:rPr>
          <w:b/>
          <w:szCs w:val="24"/>
        </w:rPr>
        <w:t>RO(S) D’AUTORISATION DE MISE SUR LE MARCH</w:t>
      </w:r>
      <w:r w:rsidR="001059C7">
        <w:rPr>
          <w:b/>
          <w:szCs w:val="24"/>
        </w:rPr>
        <w:t>É</w:t>
      </w:r>
    </w:p>
    <w:p w14:paraId="11B2D23E" w14:textId="77777777" w:rsidR="003D6D87" w:rsidRDefault="003D6D87">
      <w:pPr>
        <w:spacing w:line="240" w:lineRule="auto"/>
        <w:rPr>
          <w:szCs w:val="24"/>
        </w:rPr>
      </w:pPr>
    </w:p>
    <w:p w14:paraId="11B2D23F" w14:textId="77777777" w:rsidR="003D6D87" w:rsidRDefault="00B5443F">
      <w:pPr>
        <w:spacing w:line="240" w:lineRule="auto"/>
        <w:rPr>
          <w:szCs w:val="22"/>
          <w:u w:val="single"/>
          <w:lang w:val="pt-BR"/>
        </w:rPr>
      </w:pPr>
      <w:r>
        <w:rPr>
          <w:u w:val="single"/>
          <w:lang w:val="pt-BR"/>
        </w:rPr>
        <w:t>Neupro 1 mg/24 h, dispositif transdermique</w:t>
      </w:r>
    </w:p>
    <w:p w14:paraId="11B2D240" w14:textId="77777777" w:rsidR="003D6D87" w:rsidRDefault="00B5443F">
      <w:pPr>
        <w:spacing w:line="240" w:lineRule="auto"/>
        <w:rPr>
          <w:szCs w:val="22"/>
          <w:lang w:val="pt-BR"/>
        </w:rPr>
      </w:pPr>
      <w:r>
        <w:rPr>
          <w:szCs w:val="22"/>
          <w:lang w:val="pt-BR"/>
        </w:rPr>
        <w:t>EU/1/05/331/038</w:t>
      </w:r>
    </w:p>
    <w:p w14:paraId="11B2D241" w14:textId="77777777" w:rsidR="003D6D87" w:rsidRDefault="00B5443F">
      <w:pPr>
        <w:spacing w:line="240" w:lineRule="auto"/>
        <w:rPr>
          <w:szCs w:val="22"/>
          <w:lang w:val="pt-BR"/>
        </w:rPr>
      </w:pPr>
      <w:r>
        <w:rPr>
          <w:szCs w:val="22"/>
          <w:lang w:val="pt-BR"/>
        </w:rPr>
        <w:t>EU/1/05/331/040</w:t>
      </w:r>
    </w:p>
    <w:p w14:paraId="11B2D242" w14:textId="77777777" w:rsidR="003D6D87" w:rsidRDefault="00B5443F">
      <w:pPr>
        <w:spacing w:line="240" w:lineRule="auto"/>
        <w:rPr>
          <w:szCs w:val="22"/>
          <w:lang w:val="pt-BR"/>
        </w:rPr>
      </w:pPr>
      <w:r>
        <w:rPr>
          <w:szCs w:val="22"/>
          <w:lang w:val="pt-BR"/>
        </w:rPr>
        <w:t>EU/1/05/331/041</w:t>
      </w:r>
    </w:p>
    <w:p w14:paraId="11B2D243" w14:textId="77777777" w:rsidR="003D6D87" w:rsidRDefault="00B5443F">
      <w:pPr>
        <w:spacing w:line="240" w:lineRule="auto"/>
        <w:rPr>
          <w:szCs w:val="22"/>
          <w:lang w:val="pt-BR"/>
        </w:rPr>
      </w:pPr>
      <w:r>
        <w:rPr>
          <w:szCs w:val="22"/>
          <w:lang w:val="pt-BR"/>
        </w:rPr>
        <w:t>EU/1/05/331/044</w:t>
      </w:r>
    </w:p>
    <w:p w14:paraId="11B2D244" w14:textId="77777777" w:rsidR="003D6D87" w:rsidRDefault="00B5443F">
      <w:pPr>
        <w:spacing w:line="240" w:lineRule="auto"/>
        <w:rPr>
          <w:szCs w:val="22"/>
          <w:lang w:val="pt-BR"/>
        </w:rPr>
      </w:pPr>
      <w:r>
        <w:rPr>
          <w:szCs w:val="22"/>
          <w:lang w:val="pt-BR"/>
        </w:rPr>
        <w:t>EU/1/05/331/056</w:t>
      </w:r>
    </w:p>
    <w:p w14:paraId="11B2D245" w14:textId="77777777" w:rsidR="003D6D87" w:rsidRDefault="003D6D87">
      <w:pPr>
        <w:spacing w:line="240" w:lineRule="auto"/>
        <w:rPr>
          <w:lang w:val="pt-BR"/>
        </w:rPr>
      </w:pPr>
    </w:p>
    <w:p w14:paraId="11B2D246" w14:textId="77777777" w:rsidR="003D6D87" w:rsidRDefault="00B5443F">
      <w:pPr>
        <w:spacing w:line="240" w:lineRule="auto"/>
        <w:rPr>
          <w:u w:val="single"/>
          <w:lang w:val="pt-BR"/>
        </w:rPr>
      </w:pPr>
      <w:r>
        <w:rPr>
          <w:u w:val="single"/>
          <w:lang w:val="pt-BR"/>
        </w:rPr>
        <w:t>Neupro 3 mg/24 h, dispositif transdermique</w:t>
      </w:r>
    </w:p>
    <w:p w14:paraId="11B2D247" w14:textId="77777777" w:rsidR="003D6D87" w:rsidRDefault="00B5443F">
      <w:pPr>
        <w:spacing w:line="240" w:lineRule="auto"/>
        <w:rPr>
          <w:lang w:val="pt-BR"/>
        </w:rPr>
      </w:pPr>
      <w:r>
        <w:rPr>
          <w:lang w:val="pt-BR"/>
        </w:rPr>
        <w:t>EU/1/05/331/047</w:t>
      </w:r>
    </w:p>
    <w:p w14:paraId="11B2D248" w14:textId="77777777" w:rsidR="003D6D87" w:rsidRDefault="00B5443F">
      <w:pPr>
        <w:spacing w:line="240" w:lineRule="auto"/>
        <w:rPr>
          <w:lang w:val="pt-BR"/>
        </w:rPr>
      </w:pPr>
      <w:r>
        <w:rPr>
          <w:lang w:val="pt-BR"/>
        </w:rPr>
        <w:t>EU/1/05/331/049</w:t>
      </w:r>
    </w:p>
    <w:p w14:paraId="11B2D249" w14:textId="77777777" w:rsidR="003D6D87" w:rsidRDefault="00B5443F">
      <w:pPr>
        <w:spacing w:line="240" w:lineRule="auto"/>
        <w:rPr>
          <w:lang w:val="pt-BR"/>
        </w:rPr>
      </w:pPr>
      <w:r>
        <w:rPr>
          <w:lang w:val="pt-BR"/>
        </w:rPr>
        <w:t>EU/1/05/331/050</w:t>
      </w:r>
    </w:p>
    <w:p w14:paraId="11B2D24A" w14:textId="77777777" w:rsidR="003D6D87" w:rsidRDefault="00B5443F">
      <w:pPr>
        <w:spacing w:line="240" w:lineRule="auto"/>
        <w:rPr>
          <w:lang w:val="pt-BR"/>
        </w:rPr>
      </w:pPr>
      <w:r>
        <w:rPr>
          <w:lang w:val="pt-BR"/>
        </w:rPr>
        <w:t>EU/1/05/331/053</w:t>
      </w:r>
    </w:p>
    <w:p w14:paraId="11B2D24B" w14:textId="77777777" w:rsidR="003D6D87" w:rsidRDefault="00B5443F">
      <w:pPr>
        <w:spacing w:line="240" w:lineRule="auto"/>
        <w:rPr>
          <w:szCs w:val="22"/>
          <w:lang w:val="pt-BR"/>
        </w:rPr>
      </w:pPr>
      <w:r>
        <w:rPr>
          <w:szCs w:val="22"/>
          <w:lang w:val="pt-BR"/>
        </w:rPr>
        <w:t>EU/1/05/331/058</w:t>
      </w:r>
    </w:p>
    <w:p w14:paraId="11B2D24C" w14:textId="77777777" w:rsidR="003D6D87" w:rsidRDefault="003D6D87">
      <w:pPr>
        <w:spacing w:line="240" w:lineRule="auto"/>
        <w:rPr>
          <w:szCs w:val="24"/>
          <w:lang w:val="pt-BR"/>
        </w:rPr>
      </w:pPr>
    </w:p>
    <w:p w14:paraId="11B2D24D" w14:textId="77777777" w:rsidR="003D6D87" w:rsidRDefault="003D6D87">
      <w:pPr>
        <w:spacing w:line="240" w:lineRule="auto"/>
        <w:rPr>
          <w:szCs w:val="24"/>
          <w:lang w:val="pt-BR"/>
        </w:rPr>
      </w:pPr>
    </w:p>
    <w:p w14:paraId="11B2D24E" w14:textId="054201A4" w:rsidR="003D6D87" w:rsidRDefault="00B5443F">
      <w:pPr>
        <w:spacing w:line="240" w:lineRule="auto"/>
        <w:ind w:left="567" w:hanging="567"/>
        <w:rPr>
          <w:szCs w:val="24"/>
        </w:rPr>
      </w:pPr>
      <w:r>
        <w:rPr>
          <w:b/>
          <w:szCs w:val="24"/>
        </w:rPr>
        <w:t>9.</w:t>
      </w:r>
      <w:r>
        <w:rPr>
          <w:b/>
          <w:szCs w:val="24"/>
        </w:rPr>
        <w:tab/>
        <w:t>DATE DE PREMI</w:t>
      </w:r>
      <w:r w:rsidR="001059C7">
        <w:rPr>
          <w:b/>
          <w:szCs w:val="24"/>
        </w:rPr>
        <w:t>È</w:t>
      </w:r>
      <w:r>
        <w:rPr>
          <w:b/>
          <w:szCs w:val="24"/>
        </w:rPr>
        <w:t>RE AUTORISATION/DE RENOUVELLEMENT DE L’AUTORISATION</w:t>
      </w:r>
    </w:p>
    <w:p w14:paraId="11B2D24F" w14:textId="77777777" w:rsidR="003D6D87" w:rsidRDefault="003D6D87">
      <w:pPr>
        <w:spacing w:line="240" w:lineRule="auto"/>
        <w:rPr>
          <w:szCs w:val="24"/>
        </w:rPr>
      </w:pPr>
    </w:p>
    <w:p w14:paraId="11B2D250" w14:textId="77777777" w:rsidR="003D6D87" w:rsidRDefault="00B5443F">
      <w:pPr>
        <w:spacing w:line="240" w:lineRule="auto"/>
      </w:pPr>
      <w:r>
        <w:t>Date de première autorisation : 15 février 2006</w:t>
      </w:r>
    </w:p>
    <w:p w14:paraId="11B2D251" w14:textId="77777777" w:rsidR="003D6D87" w:rsidRDefault="00B5443F">
      <w:pPr>
        <w:spacing w:line="240" w:lineRule="auto"/>
        <w:rPr>
          <w:szCs w:val="24"/>
        </w:rPr>
      </w:pPr>
      <w:r>
        <w:rPr>
          <w:szCs w:val="24"/>
        </w:rPr>
        <w:t>Date du dernier renouvellement : 22 janvier 2016</w:t>
      </w:r>
    </w:p>
    <w:p w14:paraId="11B2D252" w14:textId="77777777" w:rsidR="003D6D87" w:rsidRDefault="003D6D87">
      <w:pPr>
        <w:spacing w:line="240" w:lineRule="auto"/>
        <w:rPr>
          <w:szCs w:val="24"/>
        </w:rPr>
      </w:pPr>
    </w:p>
    <w:p w14:paraId="11B2D253" w14:textId="77777777" w:rsidR="003D6D87" w:rsidRDefault="003D6D87">
      <w:pPr>
        <w:spacing w:line="240" w:lineRule="auto"/>
        <w:rPr>
          <w:szCs w:val="24"/>
        </w:rPr>
      </w:pPr>
    </w:p>
    <w:p w14:paraId="11B2D254" w14:textId="5045AD92" w:rsidR="003D6D87" w:rsidRDefault="00B5443F">
      <w:pPr>
        <w:spacing w:line="240" w:lineRule="auto"/>
        <w:ind w:left="567" w:hanging="567"/>
        <w:rPr>
          <w:szCs w:val="24"/>
        </w:rPr>
      </w:pPr>
      <w:r>
        <w:rPr>
          <w:b/>
          <w:szCs w:val="24"/>
        </w:rPr>
        <w:t>10.</w:t>
      </w:r>
      <w:r>
        <w:rPr>
          <w:b/>
          <w:szCs w:val="24"/>
        </w:rPr>
        <w:tab/>
        <w:t xml:space="preserve">DATE DE MISE </w:t>
      </w:r>
      <w:r w:rsidR="00FE0406">
        <w:rPr>
          <w:b/>
          <w:szCs w:val="24"/>
        </w:rPr>
        <w:t>À</w:t>
      </w:r>
      <w:r>
        <w:rPr>
          <w:b/>
          <w:szCs w:val="24"/>
        </w:rPr>
        <w:t xml:space="preserve"> JOUR DU TEXTE</w:t>
      </w:r>
    </w:p>
    <w:p w14:paraId="11B2D255" w14:textId="77777777" w:rsidR="003D6D87" w:rsidRDefault="003D6D87">
      <w:pPr>
        <w:spacing w:line="240" w:lineRule="auto"/>
        <w:rPr>
          <w:b/>
          <w:szCs w:val="24"/>
        </w:rPr>
      </w:pPr>
    </w:p>
    <w:p w14:paraId="11B2D256" w14:textId="77777777" w:rsidR="003D6D87" w:rsidRDefault="00B5443F">
      <w:pPr>
        <w:spacing w:line="240" w:lineRule="auto"/>
        <w:rPr>
          <w:szCs w:val="24"/>
        </w:rPr>
      </w:pPr>
      <w:r>
        <w:rPr>
          <w:szCs w:val="24"/>
        </w:rPr>
        <w:t>{MM/AAAA}</w:t>
      </w:r>
    </w:p>
    <w:p w14:paraId="11B2D257" w14:textId="77777777" w:rsidR="003D6D87" w:rsidRDefault="003D6D87">
      <w:pPr>
        <w:spacing w:line="240" w:lineRule="auto"/>
        <w:rPr>
          <w:szCs w:val="24"/>
        </w:rPr>
      </w:pPr>
    </w:p>
    <w:p w14:paraId="11B2D258" w14:textId="39F4D744" w:rsidR="003D6D87" w:rsidRDefault="00B5443F">
      <w:pPr>
        <w:widowControl w:val="0"/>
        <w:spacing w:line="240" w:lineRule="auto"/>
        <w:rPr>
          <w:szCs w:val="22"/>
        </w:rPr>
      </w:pPr>
      <w:r>
        <w:rPr>
          <w:szCs w:val="22"/>
        </w:rPr>
        <w:t xml:space="preserve">Des informations détaillées sur ce médicament sont disponibles sur le site internet de l’Agence européenne des médicaments : </w:t>
      </w:r>
      <w:hyperlink r:id="rId10" w:history="1">
        <w:r w:rsidR="002F594A" w:rsidRPr="002F594A">
          <w:rPr>
            <w:rStyle w:val="Hyperlink"/>
            <w:szCs w:val="22"/>
          </w:rPr>
          <w:t>https://www.ema.europa.eu</w:t>
        </w:r>
      </w:hyperlink>
      <w:r>
        <w:rPr>
          <w:szCs w:val="22"/>
        </w:rPr>
        <w:t>.</w:t>
      </w:r>
    </w:p>
    <w:p w14:paraId="11B2D259" w14:textId="77777777" w:rsidR="003D6D87" w:rsidRDefault="003D6D87">
      <w:pPr>
        <w:spacing w:line="240" w:lineRule="auto"/>
        <w:rPr>
          <w:szCs w:val="24"/>
        </w:rPr>
      </w:pPr>
    </w:p>
    <w:p w14:paraId="11B2D25A" w14:textId="280139FB" w:rsidR="003D6D87" w:rsidRDefault="00B5443F">
      <w:pPr>
        <w:spacing w:line="240" w:lineRule="auto"/>
        <w:ind w:left="567" w:hanging="567"/>
        <w:rPr>
          <w:szCs w:val="24"/>
        </w:rPr>
      </w:pPr>
      <w:r>
        <w:rPr>
          <w:szCs w:val="24"/>
        </w:rPr>
        <w:br w:type="page"/>
      </w:r>
      <w:r>
        <w:rPr>
          <w:b/>
          <w:szCs w:val="24"/>
        </w:rPr>
        <w:lastRenderedPageBreak/>
        <w:t>1.</w:t>
      </w:r>
      <w:r>
        <w:rPr>
          <w:b/>
          <w:szCs w:val="24"/>
        </w:rPr>
        <w:tab/>
        <w:t>D</w:t>
      </w:r>
      <w:r w:rsidR="001C6105">
        <w:rPr>
          <w:b/>
          <w:szCs w:val="24"/>
        </w:rPr>
        <w:t>É</w:t>
      </w:r>
      <w:r>
        <w:rPr>
          <w:b/>
          <w:szCs w:val="24"/>
        </w:rPr>
        <w:t>NOMINATION DU M</w:t>
      </w:r>
      <w:r w:rsidR="001C6105">
        <w:rPr>
          <w:b/>
          <w:szCs w:val="24"/>
        </w:rPr>
        <w:t>É</w:t>
      </w:r>
      <w:r>
        <w:rPr>
          <w:b/>
          <w:szCs w:val="24"/>
        </w:rPr>
        <w:t>DICAMENT</w:t>
      </w:r>
    </w:p>
    <w:p w14:paraId="11B2D25B" w14:textId="77777777" w:rsidR="003D6D87" w:rsidRDefault="003D6D87">
      <w:pPr>
        <w:spacing w:line="240" w:lineRule="auto"/>
        <w:rPr>
          <w:szCs w:val="24"/>
        </w:rPr>
      </w:pPr>
    </w:p>
    <w:p w14:paraId="11B2D25C" w14:textId="77777777" w:rsidR="003D6D87" w:rsidRDefault="00B5443F">
      <w:pPr>
        <w:spacing w:line="240" w:lineRule="auto"/>
        <w:rPr>
          <w:szCs w:val="24"/>
        </w:rPr>
      </w:pPr>
      <w:r>
        <w:rPr>
          <w:szCs w:val="24"/>
        </w:rPr>
        <w:t>Neupro 2 mg/24 h dispositif transdermique</w:t>
      </w:r>
    </w:p>
    <w:p w14:paraId="11B2D25D" w14:textId="77777777" w:rsidR="003D6D87" w:rsidRDefault="003D6D87">
      <w:pPr>
        <w:spacing w:line="240" w:lineRule="auto"/>
        <w:rPr>
          <w:szCs w:val="24"/>
        </w:rPr>
      </w:pPr>
    </w:p>
    <w:p w14:paraId="11B2D25E" w14:textId="77777777" w:rsidR="003D6D87" w:rsidRDefault="003D6D87">
      <w:pPr>
        <w:spacing w:line="240" w:lineRule="auto"/>
        <w:rPr>
          <w:szCs w:val="24"/>
        </w:rPr>
      </w:pPr>
    </w:p>
    <w:p w14:paraId="11B2D25F" w14:textId="77777777" w:rsidR="003D6D87" w:rsidRDefault="00B5443F">
      <w:pPr>
        <w:spacing w:line="240" w:lineRule="auto"/>
        <w:ind w:left="567" w:hanging="567"/>
        <w:rPr>
          <w:szCs w:val="24"/>
        </w:rPr>
      </w:pPr>
      <w:r>
        <w:rPr>
          <w:b/>
          <w:szCs w:val="24"/>
        </w:rPr>
        <w:t>2.</w:t>
      </w:r>
      <w:r>
        <w:rPr>
          <w:b/>
          <w:szCs w:val="24"/>
        </w:rPr>
        <w:tab/>
        <w:t>COMPOSITION QUALITATIVE ET QUANTITATIVE</w:t>
      </w:r>
    </w:p>
    <w:p w14:paraId="11B2D260" w14:textId="77777777" w:rsidR="003D6D87" w:rsidRDefault="003D6D87">
      <w:pPr>
        <w:spacing w:line="240" w:lineRule="auto"/>
        <w:rPr>
          <w:szCs w:val="24"/>
        </w:rPr>
      </w:pPr>
    </w:p>
    <w:p w14:paraId="11B2D261" w14:textId="77777777" w:rsidR="003D6D87" w:rsidRDefault="00B5443F">
      <w:pPr>
        <w:spacing w:line="240" w:lineRule="auto"/>
        <w:rPr>
          <w:szCs w:val="24"/>
        </w:rPr>
      </w:pPr>
      <w:r>
        <w:rPr>
          <w:szCs w:val="24"/>
        </w:rPr>
        <w:t>Chaque dispositif transdermique libère 2 mg de rotigotine par 24 heures. Chaque dispositif transdermique de 10 cm</w:t>
      </w:r>
      <w:r>
        <w:rPr>
          <w:szCs w:val="24"/>
          <w:vertAlign w:val="superscript"/>
        </w:rPr>
        <w:t>2</w:t>
      </w:r>
      <w:r>
        <w:rPr>
          <w:szCs w:val="24"/>
        </w:rPr>
        <w:t xml:space="preserve"> contient 4,5 mg de rotigotine. </w:t>
      </w:r>
    </w:p>
    <w:p w14:paraId="11B2D262" w14:textId="77777777" w:rsidR="003D6D87" w:rsidRDefault="003D6D87">
      <w:pPr>
        <w:numPr>
          <w:ilvl w:val="12"/>
          <w:numId w:val="0"/>
        </w:numPr>
        <w:spacing w:line="240" w:lineRule="auto"/>
        <w:ind w:right="-2"/>
        <w:rPr>
          <w:szCs w:val="24"/>
        </w:rPr>
      </w:pPr>
    </w:p>
    <w:p w14:paraId="11B2D263" w14:textId="77777777" w:rsidR="003D6D87" w:rsidRDefault="00B5443F">
      <w:pPr>
        <w:spacing w:line="240" w:lineRule="auto"/>
        <w:rPr>
          <w:szCs w:val="24"/>
        </w:rPr>
      </w:pPr>
      <w:r>
        <w:rPr>
          <w:szCs w:val="24"/>
        </w:rPr>
        <w:t xml:space="preserve">Pour </w:t>
      </w:r>
      <w:r>
        <w:t>la liste complète des</w:t>
      </w:r>
      <w:r>
        <w:rPr>
          <w:szCs w:val="24"/>
        </w:rPr>
        <w:t xml:space="preserve"> excipients, voir rubrique 6.1.</w:t>
      </w:r>
    </w:p>
    <w:p w14:paraId="11B2D264" w14:textId="77777777" w:rsidR="003D6D87" w:rsidRDefault="003D6D87">
      <w:pPr>
        <w:spacing w:line="240" w:lineRule="auto"/>
        <w:rPr>
          <w:szCs w:val="24"/>
        </w:rPr>
      </w:pPr>
    </w:p>
    <w:p w14:paraId="11B2D265" w14:textId="77777777" w:rsidR="003D6D87" w:rsidRDefault="003D6D87">
      <w:pPr>
        <w:spacing w:line="240" w:lineRule="auto"/>
        <w:rPr>
          <w:szCs w:val="24"/>
        </w:rPr>
      </w:pPr>
    </w:p>
    <w:p w14:paraId="11B2D266" w14:textId="77777777" w:rsidR="003D6D87" w:rsidRDefault="00B5443F">
      <w:pPr>
        <w:spacing w:line="240" w:lineRule="auto"/>
        <w:ind w:left="567" w:hanging="567"/>
        <w:rPr>
          <w:caps/>
          <w:szCs w:val="24"/>
        </w:rPr>
      </w:pPr>
      <w:r>
        <w:rPr>
          <w:b/>
          <w:szCs w:val="24"/>
        </w:rPr>
        <w:t>3.</w:t>
      </w:r>
      <w:r>
        <w:rPr>
          <w:b/>
          <w:szCs w:val="24"/>
        </w:rPr>
        <w:tab/>
        <w:t>FORME PHARMACEUTIQUE</w:t>
      </w:r>
    </w:p>
    <w:p w14:paraId="11B2D267" w14:textId="77777777" w:rsidR="003D6D87" w:rsidRDefault="003D6D87">
      <w:pPr>
        <w:spacing w:line="240" w:lineRule="auto"/>
        <w:rPr>
          <w:szCs w:val="24"/>
        </w:rPr>
      </w:pPr>
    </w:p>
    <w:p w14:paraId="11B2D268" w14:textId="77777777" w:rsidR="003D6D87" w:rsidRDefault="00B5443F">
      <w:pPr>
        <w:spacing w:line="240" w:lineRule="auto"/>
        <w:rPr>
          <w:szCs w:val="24"/>
        </w:rPr>
      </w:pPr>
      <w:r>
        <w:rPr>
          <w:szCs w:val="24"/>
        </w:rPr>
        <w:t>Dispositif transdermique.</w:t>
      </w:r>
    </w:p>
    <w:p w14:paraId="11B2D269" w14:textId="77777777" w:rsidR="003D6D87" w:rsidRDefault="00B5443F">
      <w:pPr>
        <w:spacing w:line="240" w:lineRule="auto"/>
        <w:rPr>
          <w:szCs w:val="24"/>
        </w:rPr>
      </w:pPr>
      <w:r>
        <w:rPr>
          <w:szCs w:val="24"/>
        </w:rPr>
        <w:t>Fin, de type matriciel, de forme carrée avec coins arrondis, constitué de trois couches. L’extérieur de la couche de support est de couleur beige et porte l’impression « Neupro 2 mg/24 h ».</w:t>
      </w:r>
    </w:p>
    <w:p w14:paraId="11B2D26A" w14:textId="77777777" w:rsidR="003D6D87" w:rsidRDefault="003D6D87">
      <w:pPr>
        <w:spacing w:line="240" w:lineRule="auto"/>
        <w:rPr>
          <w:szCs w:val="24"/>
        </w:rPr>
      </w:pPr>
    </w:p>
    <w:p w14:paraId="11B2D26B" w14:textId="77777777" w:rsidR="003D6D87" w:rsidRDefault="003D6D87">
      <w:pPr>
        <w:spacing w:line="240" w:lineRule="auto"/>
        <w:rPr>
          <w:szCs w:val="24"/>
        </w:rPr>
      </w:pPr>
    </w:p>
    <w:p w14:paraId="11B2D26C" w14:textId="521A29A0" w:rsidR="003D6D87" w:rsidRDefault="00B5443F">
      <w:pPr>
        <w:spacing w:line="240" w:lineRule="auto"/>
        <w:ind w:left="567" w:hanging="567"/>
        <w:rPr>
          <w:caps/>
          <w:szCs w:val="24"/>
        </w:rPr>
      </w:pPr>
      <w:r>
        <w:rPr>
          <w:b/>
          <w:caps/>
          <w:szCs w:val="24"/>
        </w:rPr>
        <w:t>4.</w:t>
      </w:r>
      <w:r>
        <w:rPr>
          <w:b/>
          <w:caps/>
          <w:szCs w:val="24"/>
        </w:rPr>
        <w:tab/>
      </w:r>
      <w:r w:rsidR="00FE651F">
        <w:rPr>
          <w:b/>
          <w:caps/>
          <w:szCs w:val="24"/>
        </w:rPr>
        <w:t xml:space="preserve">INFORMATIONS </w:t>
      </w:r>
      <w:r>
        <w:rPr>
          <w:b/>
          <w:caps/>
          <w:szCs w:val="24"/>
        </w:rPr>
        <w:t>cliniques</w:t>
      </w:r>
    </w:p>
    <w:p w14:paraId="11B2D26D" w14:textId="77777777" w:rsidR="003D6D87" w:rsidRDefault="003D6D87">
      <w:pPr>
        <w:spacing w:line="240" w:lineRule="auto"/>
        <w:rPr>
          <w:szCs w:val="24"/>
        </w:rPr>
      </w:pPr>
    </w:p>
    <w:p w14:paraId="11B2D26E" w14:textId="77777777" w:rsidR="003D6D87" w:rsidRDefault="00B5443F">
      <w:pPr>
        <w:spacing w:line="240" w:lineRule="auto"/>
        <w:ind w:left="567" w:hanging="567"/>
        <w:rPr>
          <w:szCs w:val="24"/>
        </w:rPr>
      </w:pPr>
      <w:r>
        <w:rPr>
          <w:b/>
          <w:szCs w:val="24"/>
        </w:rPr>
        <w:t>4.1</w:t>
      </w:r>
      <w:r>
        <w:rPr>
          <w:b/>
          <w:szCs w:val="24"/>
        </w:rPr>
        <w:tab/>
        <w:t>Indications thérapeutiques</w:t>
      </w:r>
    </w:p>
    <w:p w14:paraId="11B2D26F" w14:textId="77777777" w:rsidR="003D6D87" w:rsidRDefault="003D6D87">
      <w:pPr>
        <w:spacing w:line="240" w:lineRule="auto"/>
        <w:rPr>
          <w:szCs w:val="24"/>
        </w:rPr>
      </w:pPr>
    </w:p>
    <w:p w14:paraId="11B2D270" w14:textId="77777777" w:rsidR="003D6D87" w:rsidRDefault="00B5443F">
      <w:pPr>
        <w:spacing w:line="240" w:lineRule="auto"/>
        <w:rPr>
          <w:u w:val="single"/>
        </w:rPr>
      </w:pPr>
      <w:r>
        <w:rPr>
          <w:u w:val="single"/>
        </w:rPr>
        <w:t>Syndrome des Jambes Sans Repos</w:t>
      </w:r>
    </w:p>
    <w:p w14:paraId="11B2D271" w14:textId="77777777" w:rsidR="003D6D87" w:rsidRDefault="003D6D87">
      <w:pPr>
        <w:tabs>
          <w:tab w:val="clear" w:pos="567"/>
        </w:tabs>
        <w:autoSpaceDE w:val="0"/>
        <w:autoSpaceDN w:val="0"/>
        <w:adjustRightInd w:val="0"/>
        <w:spacing w:line="240" w:lineRule="auto"/>
      </w:pPr>
    </w:p>
    <w:p w14:paraId="11B2D272" w14:textId="77777777" w:rsidR="003D6D87" w:rsidRDefault="00B5443F">
      <w:pPr>
        <w:tabs>
          <w:tab w:val="clear" w:pos="567"/>
        </w:tabs>
        <w:autoSpaceDE w:val="0"/>
        <w:autoSpaceDN w:val="0"/>
        <w:adjustRightInd w:val="0"/>
        <w:spacing w:line="240" w:lineRule="auto"/>
      </w:pPr>
      <w:r>
        <w:t xml:space="preserve">Neupro est indiqué dans le traitement symptomatique du Syndrome des Jambes Sans Repos idiopathique d’intensité modérée à sévère (SJSR) chez l’adulte. </w:t>
      </w:r>
    </w:p>
    <w:p w14:paraId="11B2D273" w14:textId="77777777" w:rsidR="003D6D87" w:rsidRDefault="003D6D87">
      <w:pPr>
        <w:spacing w:line="240" w:lineRule="auto"/>
        <w:rPr>
          <w:szCs w:val="24"/>
        </w:rPr>
      </w:pPr>
    </w:p>
    <w:p w14:paraId="11B2D274" w14:textId="77777777" w:rsidR="003D6D87" w:rsidRDefault="00B5443F">
      <w:pPr>
        <w:spacing w:line="240" w:lineRule="auto"/>
        <w:rPr>
          <w:szCs w:val="24"/>
          <w:u w:val="single"/>
        </w:rPr>
      </w:pPr>
      <w:r>
        <w:rPr>
          <w:szCs w:val="24"/>
          <w:u w:val="single"/>
        </w:rPr>
        <w:t>Maladie de Parkinson</w:t>
      </w:r>
    </w:p>
    <w:p w14:paraId="11B2D275" w14:textId="77777777" w:rsidR="003D6D87" w:rsidRDefault="003D6D87">
      <w:pPr>
        <w:spacing w:line="240" w:lineRule="auto"/>
        <w:rPr>
          <w:szCs w:val="24"/>
        </w:rPr>
      </w:pPr>
    </w:p>
    <w:p w14:paraId="11B2D276" w14:textId="77777777" w:rsidR="003D6D87" w:rsidRDefault="00B5443F">
      <w:pPr>
        <w:spacing w:line="240" w:lineRule="auto"/>
      </w:pPr>
      <w:r>
        <w:rPr>
          <w:szCs w:val="24"/>
        </w:rPr>
        <w:t>Neupro est indiqué en monothérapie (sans lévodopa) pour le traitement des signes et symptômes du stade précoce de la maladie de Parkinson idiopathique</w:t>
      </w:r>
      <w:r>
        <w:t>,</w:t>
      </w:r>
      <w:r>
        <w:rPr>
          <w:szCs w:val="24"/>
        </w:rPr>
        <w:t xml:space="preserve"> </w:t>
      </w:r>
      <w:r>
        <w:t>ou en association avec la lévodopa, quand, au cours de l’évolution de la maladie, jusqu’aux stades avancés, les effets de la lévodopa s’atténuent ou deviennent irréguliers et que des fluctuations de l’effet thérapeutique apparaissent (fluctuations de type fin de dose ou effet « on-off »).</w:t>
      </w:r>
    </w:p>
    <w:p w14:paraId="11B2D277" w14:textId="77777777" w:rsidR="003D6D87" w:rsidRDefault="003D6D87">
      <w:pPr>
        <w:spacing w:line="240" w:lineRule="auto"/>
        <w:rPr>
          <w:szCs w:val="24"/>
        </w:rPr>
      </w:pPr>
    </w:p>
    <w:p w14:paraId="11B2D278" w14:textId="77777777" w:rsidR="003D6D87" w:rsidRDefault="00B5443F">
      <w:pPr>
        <w:spacing w:line="240" w:lineRule="auto"/>
        <w:ind w:left="567" w:hanging="567"/>
        <w:rPr>
          <w:szCs w:val="24"/>
        </w:rPr>
      </w:pPr>
      <w:r>
        <w:rPr>
          <w:b/>
          <w:szCs w:val="24"/>
        </w:rPr>
        <w:t>4.2</w:t>
      </w:r>
      <w:r>
        <w:rPr>
          <w:b/>
          <w:szCs w:val="24"/>
        </w:rPr>
        <w:tab/>
        <w:t>Posologie et mode d’administration</w:t>
      </w:r>
    </w:p>
    <w:p w14:paraId="11B2D279" w14:textId="77777777" w:rsidR="003D6D87" w:rsidRDefault="003D6D87">
      <w:pPr>
        <w:spacing w:line="240" w:lineRule="auto"/>
        <w:rPr>
          <w:szCs w:val="24"/>
        </w:rPr>
      </w:pPr>
    </w:p>
    <w:p w14:paraId="11B2D27A" w14:textId="77777777" w:rsidR="003D6D87" w:rsidRDefault="00B5443F">
      <w:pPr>
        <w:spacing w:line="240" w:lineRule="auto"/>
        <w:rPr>
          <w:szCs w:val="24"/>
        </w:rPr>
      </w:pPr>
      <w:r>
        <w:rPr>
          <w:szCs w:val="24"/>
          <w:u w:val="single"/>
        </w:rPr>
        <w:t>Posologie</w:t>
      </w:r>
    </w:p>
    <w:p w14:paraId="11B2D27B" w14:textId="77777777" w:rsidR="003D6D87" w:rsidRDefault="003D6D87">
      <w:pPr>
        <w:spacing w:line="240" w:lineRule="auto"/>
        <w:rPr>
          <w:szCs w:val="24"/>
        </w:rPr>
      </w:pPr>
    </w:p>
    <w:p w14:paraId="11B2D27C" w14:textId="77777777" w:rsidR="003D6D87" w:rsidRDefault="00B5443F">
      <w:pPr>
        <w:spacing w:line="240" w:lineRule="auto"/>
        <w:rPr>
          <w:szCs w:val="24"/>
        </w:rPr>
      </w:pPr>
      <w:r>
        <w:rPr>
          <w:szCs w:val="24"/>
        </w:rPr>
        <w:t>Les recommandations en matière de posologie sont exprimées en termes de dose nominale.</w:t>
      </w:r>
    </w:p>
    <w:p w14:paraId="11B2D27D" w14:textId="77777777" w:rsidR="003D6D87" w:rsidRDefault="003D6D87">
      <w:pPr>
        <w:spacing w:line="240" w:lineRule="auto"/>
        <w:rPr>
          <w:bCs/>
          <w:iCs/>
        </w:rPr>
      </w:pPr>
    </w:p>
    <w:p w14:paraId="11B2D27E" w14:textId="77777777" w:rsidR="003D6D87" w:rsidRDefault="00B5443F">
      <w:pPr>
        <w:spacing w:line="240" w:lineRule="auto"/>
        <w:rPr>
          <w:i/>
        </w:rPr>
      </w:pPr>
      <w:r>
        <w:rPr>
          <w:i/>
        </w:rPr>
        <w:t>Syndrome des Jambes Sans Repos</w:t>
      </w:r>
    </w:p>
    <w:p w14:paraId="11B2D27F" w14:textId="77777777" w:rsidR="003D6D87" w:rsidRDefault="003D6D87">
      <w:pPr>
        <w:tabs>
          <w:tab w:val="clear" w:pos="567"/>
        </w:tabs>
        <w:spacing w:line="240" w:lineRule="auto"/>
        <w:rPr>
          <w:bCs/>
          <w:iCs/>
        </w:rPr>
      </w:pPr>
    </w:p>
    <w:p w14:paraId="11B2D280" w14:textId="77777777" w:rsidR="003D6D87" w:rsidRDefault="00B5443F">
      <w:pPr>
        <w:tabs>
          <w:tab w:val="clear" w:pos="567"/>
        </w:tabs>
        <w:spacing w:line="240" w:lineRule="auto"/>
      </w:pPr>
      <w:r>
        <w:rPr>
          <w:bCs/>
          <w:iCs/>
        </w:rPr>
        <w:t>Le traitement doit débuter à une dose quotidienne unique de 1 mg/24 h. En fonction de la réponse individuelle du patient, la dose peut être augmentée de 1 mg/24 h chaque semaine jusqu’à la dose maximum de 3 mg/24 h. La nécessité de poursuivre le traitement devra être reconsidérée tous les 6 mois.</w:t>
      </w:r>
    </w:p>
    <w:p w14:paraId="11B2D281" w14:textId="77777777" w:rsidR="003D6D87" w:rsidRDefault="003D6D87">
      <w:pPr>
        <w:spacing w:line="240" w:lineRule="auto"/>
        <w:rPr>
          <w:bCs/>
          <w:iCs/>
        </w:rPr>
      </w:pPr>
    </w:p>
    <w:p w14:paraId="11B2D282" w14:textId="77777777" w:rsidR="003D6D87" w:rsidRDefault="00B5443F">
      <w:pPr>
        <w:spacing w:line="240" w:lineRule="auto"/>
        <w:rPr>
          <w:bCs/>
          <w:i/>
          <w:iCs/>
        </w:rPr>
      </w:pPr>
      <w:r>
        <w:rPr>
          <w:bCs/>
          <w:i/>
          <w:iCs/>
        </w:rPr>
        <w:t>Maladie de Parkinson</w:t>
      </w:r>
    </w:p>
    <w:p w14:paraId="11B2D283" w14:textId="77777777" w:rsidR="003D6D87" w:rsidRDefault="003D6D87">
      <w:pPr>
        <w:spacing w:line="240" w:lineRule="auto"/>
        <w:rPr>
          <w:bCs/>
        </w:rPr>
      </w:pPr>
    </w:p>
    <w:p w14:paraId="11B2D284" w14:textId="77777777" w:rsidR="003D6D87" w:rsidRDefault="00B5443F">
      <w:pPr>
        <w:spacing w:line="240" w:lineRule="auto"/>
        <w:rPr>
          <w:bCs/>
        </w:rPr>
      </w:pPr>
      <w:r>
        <w:rPr>
          <w:bCs/>
          <w:i/>
        </w:rPr>
        <w:t>Posologie chez les patients atteints de maladie de Parkinson, au stade précoce</w:t>
      </w:r>
      <w:r>
        <w:rPr>
          <w:bCs/>
        </w:rPr>
        <w:t xml:space="preserve"> :</w:t>
      </w:r>
    </w:p>
    <w:p w14:paraId="11B2D285" w14:textId="77777777" w:rsidR="003D6D87" w:rsidRDefault="00B5443F">
      <w:pPr>
        <w:spacing w:line="240" w:lineRule="auto"/>
        <w:rPr>
          <w:szCs w:val="24"/>
        </w:rPr>
      </w:pPr>
      <w:r>
        <w:rPr>
          <w:szCs w:val="24"/>
        </w:rPr>
        <w:t>Le traitement doit être instauré à une dose quotidienne unique de 2 mg/24 h et augmenté ensuite de 2 mg/24 h chaque semaine pour atteindre la dose efficace, jusqu’à la dose maximum de 8 mg/24 h.</w:t>
      </w:r>
    </w:p>
    <w:p w14:paraId="11B2D286" w14:textId="77777777" w:rsidR="003D6D87" w:rsidRDefault="00B5443F">
      <w:pPr>
        <w:spacing w:line="240" w:lineRule="auto"/>
        <w:rPr>
          <w:szCs w:val="24"/>
        </w:rPr>
      </w:pPr>
      <w:r>
        <w:rPr>
          <w:szCs w:val="24"/>
        </w:rPr>
        <w:t>4 mg/24 h peut être une dose efficace chez certains patients</w:t>
      </w:r>
      <w:r>
        <w:rPr>
          <w:b/>
          <w:i/>
          <w:szCs w:val="24"/>
        </w:rPr>
        <w:t xml:space="preserve">. </w:t>
      </w:r>
      <w:r>
        <w:rPr>
          <w:szCs w:val="24"/>
        </w:rPr>
        <w:t xml:space="preserve">Chez la plupart des patients, la dose efficace est atteinte en 3 ou 4 semaines, avec des doses de 6 mg/24 h ou 8 mg/24 h respectivement. </w:t>
      </w:r>
    </w:p>
    <w:p w14:paraId="11B2D287" w14:textId="77777777" w:rsidR="003D6D87" w:rsidRDefault="00B5443F">
      <w:pPr>
        <w:spacing w:line="240" w:lineRule="auto"/>
        <w:rPr>
          <w:szCs w:val="24"/>
        </w:rPr>
      </w:pPr>
      <w:r>
        <w:rPr>
          <w:szCs w:val="24"/>
        </w:rPr>
        <w:lastRenderedPageBreak/>
        <w:t>La dose maximum est de 8 mg/24 h.</w:t>
      </w:r>
    </w:p>
    <w:p w14:paraId="11B2D288" w14:textId="77777777" w:rsidR="003D6D87" w:rsidRDefault="003D6D87">
      <w:pPr>
        <w:spacing w:line="240" w:lineRule="auto"/>
        <w:rPr>
          <w:bCs/>
          <w:iCs/>
        </w:rPr>
      </w:pPr>
    </w:p>
    <w:p w14:paraId="11B2D289" w14:textId="77777777" w:rsidR="003D6D87" w:rsidRDefault="00B5443F">
      <w:pPr>
        <w:spacing w:line="240" w:lineRule="auto"/>
        <w:rPr>
          <w:bCs/>
        </w:rPr>
      </w:pPr>
      <w:r>
        <w:rPr>
          <w:bCs/>
          <w:i/>
        </w:rPr>
        <w:t>Posologie chez les patients atteints de maladie de Parkinson à un stade avancé avec fluctuations</w:t>
      </w:r>
      <w:r>
        <w:rPr>
          <w:bCs/>
        </w:rPr>
        <w:t> :</w:t>
      </w:r>
    </w:p>
    <w:p w14:paraId="11B2D28A" w14:textId="77777777" w:rsidR="003D6D87" w:rsidRDefault="00B5443F">
      <w:pPr>
        <w:spacing w:line="240" w:lineRule="auto"/>
        <w:rPr>
          <w:szCs w:val="24"/>
        </w:rPr>
      </w:pPr>
      <w:r>
        <w:rPr>
          <w:szCs w:val="24"/>
        </w:rPr>
        <w:t>Le traitement doit être instauré à une dose quotidienne unique de 4 mg/24 h et augmenté ensuite de 2 mg/24 h chaque semaine pour atteindre la dose efficace, jusqu’à la dose maximum de 16 mg/24 h.</w:t>
      </w:r>
    </w:p>
    <w:p w14:paraId="11B2D28B" w14:textId="77777777" w:rsidR="003D6D87" w:rsidRDefault="00B5443F">
      <w:pPr>
        <w:spacing w:line="240" w:lineRule="auto"/>
      </w:pPr>
      <w:r>
        <w:rPr>
          <w:szCs w:val="24"/>
        </w:rPr>
        <w:t>4 mg/24 h ou 6 mg/24 h peuvent être des doses efficaces chez certains patients</w:t>
      </w:r>
      <w:r>
        <w:rPr>
          <w:b/>
          <w:i/>
          <w:szCs w:val="24"/>
        </w:rPr>
        <w:t xml:space="preserve">. </w:t>
      </w:r>
      <w:r>
        <w:rPr>
          <w:szCs w:val="24"/>
        </w:rPr>
        <w:t>Chez la plupart des patients, la dose efficace est atteinte en 3 à 7 semaines avec des doses de 8 mg/24 h jusqu’à</w:t>
      </w:r>
      <w:r>
        <w:t xml:space="preserve"> la dose </w:t>
      </w:r>
      <w:r>
        <w:rPr>
          <w:szCs w:val="24"/>
        </w:rPr>
        <w:t xml:space="preserve">maximum de </w:t>
      </w:r>
      <w:r>
        <w:t>16 mg/24 h.</w:t>
      </w:r>
    </w:p>
    <w:p w14:paraId="11B2D28C" w14:textId="77777777" w:rsidR="003D6D87" w:rsidRDefault="003D6D87">
      <w:pPr>
        <w:spacing w:line="240" w:lineRule="auto"/>
      </w:pPr>
    </w:p>
    <w:p w14:paraId="11B2D28D" w14:textId="77777777" w:rsidR="003D6D87" w:rsidRDefault="00B5443F">
      <w:pPr>
        <w:numPr>
          <w:ilvl w:val="12"/>
          <w:numId w:val="0"/>
        </w:numPr>
        <w:spacing w:line="240" w:lineRule="auto"/>
        <w:ind w:right="-2"/>
        <w:rPr>
          <w:szCs w:val="24"/>
        </w:rPr>
      </w:pPr>
      <w:r>
        <w:t xml:space="preserve">Pour des doses supérieures à 8 mg/24 h, plusieurs </w:t>
      </w:r>
      <w:r>
        <w:rPr>
          <w:szCs w:val="24"/>
        </w:rPr>
        <w:t xml:space="preserve">dispositifs transdermiques peuvent être utilisés </w:t>
      </w:r>
      <w:r>
        <w:t xml:space="preserve">pour parvenir à la dose finale. Par exemple on peut atteindre 10 mg/24 h en associant un </w:t>
      </w:r>
      <w:r>
        <w:rPr>
          <w:szCs w:val="24"/>
        </w:rPr>
        <w:t xml:space="preserve">dispositif transdermique </w:t>
      </w:r>
      <w:r>
        <w:t>6 mg/24 h et un</w:t>
      </w:r>
      <w:r>
        <w:rPr>
          <w:szCs w:val="24"/>
        </w:rPr>
        <w:t xml:space="preserve"> dispositif transdermique</w:t>
      </w:r>
      <w:r>
        <w:t xml:space="preserve"> 4 mg/24 h.</w:t>
      </w:r>
      <w:r>
        <w:rPr>
          <w:szCs w:val="24"/>
        </w:rPr>
        <w:t xml:space="preserve"> </w:t>
      </w:r>
    </w:p>
    <w:p w14:paraId="11B2D28E" w14:textId="77777777" w:rsidR="003D6D87" w:rsidRDefault="003D6D87">
      <w:pPr>
        <w:spacing w:line="240" w:lineRule="auto"/>
        <w:rPr>
          <w:szCs w:val="24"/>
        </w:rPr>
      </w:pPr>
    </w:p>
    <w:p w14:paraId="11B2D28F" w14:textId="77777777" w:rsidR="003D6D87" w:rsidRDefault="00B5443F">
      <w:pPr>
        <w:spacing w:line="240" w:lineRule="auto"/>
        <w:rPr>
          <w:szCs w:val="24"/>
        </w:rPr>
      </w:pPr>
      <w:r>
        <w:rPr>
          <w:szCs w:val="24"/>
        </w:rPr>
        <w:t xml:space="preserve">Neupro est appliqué une fois par jour. Le dispositif transdermique doit être appliqué approximativement à la même heure chaque jour. Le dispositif transdermique reste sur la peau pendant 24 heures et doit ensuite être remplacé par un dispositif neuf, en choisissant un autre site d’application. </w:t>
      </w:r>
    </w:p>
    <w:p w14:paraId="11B2D290" w14:textId="77777777" w:rsidR="003D6D87" w:rsidRDefault="003D6D87">
      <w:pPr>
        <w:spacing w:line="240" w:lineRule="auto"/>
        <w:rPr>
          <w:szCs w:val="24"/>
        </w:rPr>
      </w:pPr>
    </w:p>
    <w:p w14:paraId="11B2D291" w14:textId="77777777" w:rsidR="003D6D87" w:rsidRDefault="00B5443F">
      <w:pPr>
        <w:spacing w:line="240" w:lineRule="auto"/>
        <w:rPr>
          <w:szCs w:val="24"/>
        </w:rPr>
      </w:pPr>
      <w:r>
        <w:rPr>
          <w:szCs w:val="24"/>
        </w:rPr>
        <w:t>Si le patient oublie d’appliquer le dispositif transdermique à l’heure habituelle ou si le dispositif transdermique se décolle, il doit appliquer un nouveau dispositif transdermique pour le reste de la journée.</w:t>
      </w:r>
    </w:p>
    <w:p w14:paraId="11B2D292" w14:textId="77777777" w:rsidR="003D6D87" w:rsidRDefault="003D6D87">
      <w:pPr>
        <w:spacing w:line="240" w:lineRule="auto"/>
        <w:rPr>
          <w:szCs w:val="24"/>
        </w:rPr>
      </w:pPr>
    </w:p>
    <w:p w14:paraId="11B2D293" w14:textId="77777777" w:rsidR="003D6D87" w:rsidRDefault="00B5443F">
      <w:pPr>
        <w:spacing w:line="240" w:lineRule="auto"/>
        <w:rPr>
          <w:i/>
          <w:iCs/>
          <w:szCs w:val="24"/>
        </w:rPr>
      </w:pPr>
      <w:r>
        <w:rPr>
          <w:i/>
          <w:iCs/>
          <w:szCs w:val="24"/>
        </w:rPr>
        <w:t>Arrêt du traitement</w:t>
      </w:r>
    </w:p>
    <w:p w14:paraId="11B2D294" w14:textId="77777777" w:rsidR="003D6D87" w:rsidRDefault="003D6D87">
      <w:pPr>
        <w:spacing w:line="240" w:lineRule="auto"/>
        <w:rPr>
          <w:i/>
        </w:rPr>
      </w:pPr>
    </w:p>
    <w:p w14:paraId="11B2D295" w14:textId="77777777" w:rsidR="003D6D87" w:rsidRDefault="00B5443F">
      <w:pPr>
        <w:spacing w:line="240" w:lineRule="auto"/>
        <w:rPr>
          <w:i/>
        </w:rPr>
      </w:pPr>
      <w:r>
        <w:rPr>
          <w:i/>
        </w:rPr>
        <w:t>Syndrome des Jambes Sans Repos</w:t>
      </w:r>
    </w:p>
    <w:p w14:paraId="11B2D296" w14:textId="77777777" w:rsidR="003D6D87" w:rsidRDefault="003D6D87">
      <w:pPr>
        <w:tabs>
          <w:tab w:val="clear" w:pos="567"/>
        </w:tabs>
        <w:autoSpaceDE w:val="0"/>
        <w:autoSpaceDN w:val="0"/>
        <w:adjustRightInd w:val="0"/>
        <w:spacing w:line="240" w:lineRule="auto"/>
        <w:rPr>
          <w:szCs w:val="22"/>
        </w:rPr>
      </w:pPr>
    </w:p>
    <w:p w14:paraId="11B2D297" w14:textId="77777777" w:rsidR="003D6D87" w:rsidRDefault="00B5443F">
      <w:pPr>
        <w:tabs>
          <w:tab w:val="clear" w:pos="567"/>
        </w:tabs>
        <w:autoSpaceDE w:val="0"/>
        <w:autoSpaceDN w:val="0"/>
        <w:adjustRightInd w:val="0"/>
        <w:spacing w:line="240" w:lineRule="auto"/>
        <w:rPr>
          <w:bCs/>
          <w:iCs/>
        </w:rPr>
      </w:pPr>
      <w:r>
        <w:rPr>
          <w:szCs w:val="22"/>
        </w:rPr>
        <w:t>Neupro</w:t>
      </w:r>
      <w:r>
        <w:rPr>
          <w:bCs/>
          <w:iCs/>
        </w:rPr>
        <w:t xml:space="preserve"> doit être arrêté progressivement. La dose quotidienne doit être réduite par paliers de 1 mg/24 h en réduisant de préférence la dose tous les deux jours jusqu’à l’arrêt total de Neupro </w:t>
      </w:r>
      <w:r>
        <w:rPr>
          <w:szCs w:val="24"/>
        </w:rPr>
        <w:t>(voir rubrique</w:t>
      </w:r>
      <w:r>
        <w:t> </w:t>
      </w:r>
      <w:r>
        <w:rPr>
          <w:szCs w:val="24"/>
        </w:rPr>
        <w:t>4.4)</w:t>
      </w:r>
      <w:r>
        <w:rPr>
          <w:bCs/>
          <w:iCs/>
        </w:rPr>
        <w:t>. En suivant cette procédure, aucun effet rebond (aggravation des symptômes au-delà de leur intensité initiale après arrêt du traitement) n’a été constaté.</w:t>
      </w:r>
    </w:p>
    <w:p w14:paraId="11B2D298" w14:textId="77777777" w:rsidR="003D6D87" w:rsidRDefault="003D6D87">
      <w:pPr>
        <w:spacing w:line="240" w:lineRule="auto"/>
        <w:rPr>
          <w:iCs/>
          <w:szCs w:val="24"/>
          <w:u w:val="single"/>
        </w:rPr>
      </w:pPr>
    </w:p>
    <w:p w14:paraId="11B2D299" w14:textId="77777777" w:rsidR="003D6D87" w:rsidRDefault="00B5443F">
      <w:pPr>
        <w:spacing w:line="240" w:lineRule="auto"/>
        <w:rPr>
          <w:i/>
          <w:iCs/>
          <w:szCs w:val="24"/>
        </w:rPr>
      </w:pPr>
      <w:r>
        <w:rPr>
          <w:i/>
          <w:iCs/>
          <w:szCs w:val="24"/>
        </w:rPr>
        <w:t>Maladie de Parkinson</w:t>
      </w:r>
    </w:p>
    <w:p w14:paraId="11B2D29A" w14:textId="77777777" w:rsidR="003D6D87" w:rsidRDefault="003D6D87">
      <w:pPr>
        <w:spacing w:line="240" w:lineRule="auto"/>
        <w:rPr>
          <w:szCs w:val="24"/>
        </w:rPr>
      </w:pPr>
    </w:p>
    <w:p w14:paraId="11B2D29B" w14:textId="77777777" w:rsidR="003D6D87" w:rsidRDefault="00B5443F">
      <w:pPr>
        <w:spacing w:line="240" w:lineRule="auto"/>
        <w:rPr>
          <w:szCs w:val="24"/>
        </w:rPr>
      </w:pPr>
      <w:r>
        <w:rPr>
          <w:szCs w:val="24"/>
        </w:rPr>
        <w:t>Neupro doit être arrêté progressivement. La dose quotidienne doit être réduite par paliers de 2 mg/24 h, avec de préférence une réduction de dose tous les deux jours, jusqu’à arrêt total de Neupro (voir rubrique 4.4).</w:t>
      </w:r>
    </w:p>
    <w:p w14:paraId="11B2D29C" w14:textId="77777777" w:rsidR="003D6D87" w:rsidRDefault="003D6D87">
      <w:pPr>
        <w:spacing w:line="240" w:lineRule="auto"/>
        <w:rPr>
          <w:szCs w:val="24"/>
        </w:rPr>
      </w:pPr>
    </w:p>
    <w:p w14:paraId="11B2D29D" w14:textId="77777777" w:rsidR="003D6D87" w:rsidRDefault="00B5443F">
      <w:pPr>
        <w:spacing w:line="240" w:lineRule="auto"/>
        <w:rPr>
          <w:szCs w:val="24"/>
          <w:u w:val="single"/>
        </w:rPr>
      </w:pPr>
      <w:r>
        <w:rPr>
          <w:szCs w:val="24"/>
          <w:u w:val="single"/>
        </w:rPr>
        <w:t>Populations particulières</w:t>
      </w:r>
    </w:p>
    <w:p w14:paraId="11B2D29E" w14:textId="77777777" w:rsidR="003D6D87" w:rsidRDefault="003D6D87">
      <w:pPr>
        <w:spacing w:line="240" w:lineRule="auto"/>
        <w:rPr>
          <w:i/>
          <w:iCs/>
          <w:szCs w:val="22"/>
        </w:rPr>
      </w:pPr>
    </w:p>
    <w:p w14:paraId="11B2D29F" w14:textId="77777777" w:rsidR="003D6D87" w:rsidRDefault="00B5443F">
      <w:pPr>
        <w:spacing w:line="240" w:lineRule="auto"/>
        <w:rPr>
          <w:szCs w:val="22"/>
        </w:rPr>
      </w:pPr>
      <w:r>
        <w:rPr>
          <w:i/>
          <w:iCs/>
          <w:szCs w:val="22"/>
        </w:rPr>
        <w:t>Insuffisance hépatique</w:t>
      </w:r>
    </w:p>
    <w:p w14:paraId="11B2D2A0" w14:textId="77777777" w:rsidR="003D6D87" w:rsidRDefault="003D6D87">
      <w:pPr>
        <w:spacing w:line="240" w:lineRule="auto"/>
        <w:rPr>
          <w:szCs w:val="22"/>
        </w:rPr>
      </w:pPr>
    </w:p>
    <w:p w14:paraId="11B2D2A1" w14:textId="77777777" w:rsidR="003D6D87" w:rsidRDefault="00B5443F">
      <w:pPr>
        <w:spacing w:line="240" w:lineRule="auto"/>
      </w:pPr>
      <w:r>
        <w:rPr>
          <w:szCs w:val="22"/>
        </w:rPr>
        <w:t>Un ajustement de la dose n’est pas nécessaire pour les patients souffrant d’insuffisance hépatique légère à modérée</w:t>
      </w:r>
      <w:r>
        <w:t xml:space="preserve">. La prudence est de rigueur lors du traitement de patients souffrant </w:t>
      </w:r>
      <w:r>
        <w:rPr>
          <w:szCs w:val="24"/>
        </w:rPr>
        <w:t>d’insuffisance hépatique sévère</w:t>
      </w:r>
      <w:r>
        <w:t xml:space="preserve">, qui peut entraîner une diminution de la clairance de la rotigotine. La rotigotine n’a pas été étudiée chez ce groupe de patients. Une réduction de la dose peut s’avérer nécessaire en cas d’aggravation de </w:t>
      </w:r>
      <w:r>
        <w:rPr>
          <w:szCs w:val="24"/>
        </w:rPr>
        <w:t>l’insuffisance hépatique</w:t>
      </w:r>
      <w:r>
        <w:t>.</w:t>
      </w:r>
    </w:p>
    <w:p w14:paraId="11B2D2A2" w14:textId="77777777" w:rsidR="003D6D87" w:rsidRDefault="003D6D87">
      <w:pPr>
        <w:spacing w:line="240" w:lineRule="auto"/>
      </w:pPr>
    </w:p>
    <w:p w14:paraId="11B2D2A3" w14:textId="77777777" w:rsidR="003D6D87" w:rsidRDefault="00B5443F">
      <w:pPr>
        <w:spacing w:line="240" w:lineRule="auto"/>
        <w:rPr>
          <w:i/>
        </w:rPr>
      </w:pPr>
      <w:r>
        <w:rPr>
          <w:i/>
        </w:rPr>
        <w:t>Insuffisance rénale</w:t>
      </w:r>
    </w:p>
    <w:p w14:paraId="11B2D2A4" w14:textId="77777777" w:rsidR="003D6D87" w:rsidRDefault="003D6D87">
      <w:pPr>
        <w:spacing w:line="240" w:lineRule="auto"/>
      </w:pPr>
    </w:p>
    <w:p w14:paraId="11B2D2A5" w14:textId="77777777" w:rsidR="003D6D87" w:rsidRDefault="00B5443F">
      <w:pPr>
        <w:spacing w:line="240" w:lineRule="auto"/>
        <w:rPr>
          <w:szCs w:val="24"/>
        </w:rPr>
      </w:pPr>
      <w:r>
        <w:t xml:space="preserve">Un ajustement de la dose n’est pas nécessaire pour les patients souffrant d’insuffisance rénale légère à sévère, y compris pour les patients dialysés. </w:t>
      </w:r>
      <w:r>
        <w:rPr>
          <w:szCs w:val="24"/>
        </w:rPr>
        <w:t>Une accumulation inattendue de rotigotine peut également survenir en cas d’atteinte aiguë de la fonction rénale (voir rubrique 5.2).</w:t>
      </w:r>
    </w:p>
    <w:p w14:paraId="11B2D2A6" w14:textId="77777777" w:rsidR="003D6D87" w:rsidRDefault="003D6D87">
      <w:pPr>
        <w:spacing w:line="240" w:lineRule="auto"/>
        <w:rPr>
          <w:szCs w:val="24"/>
        </w:rPr>
      </w:pPr>
    </w:p>
    <w:p w14:paraId="11B2D2A7" w14:textId="77777777" w:rsidR="003D6D87" w:rsidRDefault="00B5443F">
      <w:pPr>
        <w:spacing w:line="240" w:lineRule="auto"/>
        <w:rPr>
          <w:iCs/>
          <w:szCs w:val="22"/>
        </w:rPr>
      </w:pPr>
      <w:r>
        <w:rPr>
          <w:i/>
          <w:iCs/>
          <w:szCs w:val="22"/>
        </w:rPr>
        <w:t>Population</w:t>
      </w:r>
      <w:r>
        <w:rPr>
          <w:iCs/>
          <w:szCs w:val="22"/>
        </w:rPr>
        <w:t xml:space="preserve"> </w:t>
      </w:r>
      <w:r>
        <w:rPr>
          <w:i/>
          <w:iCs/>
          <w:szCs w:val="22"/>
        </w:rPr>
        <w:t>pédiatrique</w:t>
      </w:r>
    </w:p>
    <w:p w14:paraId="11B2D2A8" w14:textId="77777777" w:rsidR="003D6D87" w:rsidRDefault="003D6D87">
      <w:pPr>
        <w:spacing w:line="240" w:lineRule="auto"/>
        <w:rPr>
          <w:szCs w:val="22"/>
        </w:rPr>
      </w:pPr>
    </w:p>
    <w:p w14:paraId="11B2D2A9" w14:textId="77777777" w:rsidR="003D6D87" w:rsidRDefault="00B5443F">
      <w:pPr>
        <w:spacing w:line="240" w:lineRule="auto"/>
        <w:rPr>
          <w:szCs w:val="22"/>
        </w:rPr>
      </w:pPr>
      <w:r>
        <w:rPr>
          <w:szCs w:val="22"/>
        </w:rPr>
        <w:t xml:space="preserve">La sécurité et l’efficacité de la rotigotine chez l’enfant et l’adolescent n’ont pas encore été établies. </w:t>
      </w:r>
      <w:r>
        <w:rPr>
          <w:rStyle w:val="hps"/>
        </w:rPr>
        <w:t>Les données</w:t>
      </w:r>
      <w:r>
        <w:t xml:space="preserve"> </w:t>
      </w:r>
      <w:r>
        <w:rPr>
          <w:rStyle w:val="hps"/>
        </w:rPr>
        <w:t>actuellement disponibles</w:t>
      </w:r>
      <w:r>
        <w:t xml:space="preserve"> </w:t>
      </w:r>
      <w:r>
        <w:rPr>
          <w:rStyle w:val="hps"/>
        </w:rPr>
        <w:t>sont décrites</w:t>
      </w:r>
      <w:r>
        <w:t xml:space="preserve"> </w:t>
      </w:r>
      <w:r>
        <w:rPr>
          <w:rStyle w:val="hps"/>
        </w:rPr>
        <w:t>à la rubrique 5.2</w:t>
      </w:r>
      <w:r>
        <w:t xml:space="preserve"> </w:t>
      </w:r>
      <w:r>
        <w:rPr>
          <w:rStyle w:val="hps"/>
        </w:rPr>
        <w:t>mais aucune recommandation sur</w:t>
      </w:r>
      <w:r>
        <w:t xml:space="preserve"> </w:t>
      </w:r>
      <w:r>
        <w:rPr>
          <w:rStyle w:val="hps"/>
        </w:rPr>
        <w:t>la posologie</w:t>
      </w:r>
      <w:r>
        <w:t xml:space="preserve"> </w:t>
      </w:r>
      <w:r>
        <w:rPr>
          <w:rStyle w:val="hps"/>
        </w:rPr>
        <w:t>chez l’enfant atteint de SJSR ne</w:t>
      </w:r>
      <w:r>
        <w:t xml:space="preserve"> </w:t>
      </w:r>
      <w:r>
        <w:rPr>
          <w:rStyle w:val="hps"/>
        </w:rPr>
        <w:t>peut être faite</w:t>
      </w:r>
      <w:r>
        <w:rPr>
          <w:szCs w:val="22"/>
        </w:rPr>
        <w:t>.</w:t>
      </w:r>
    </w:p>
    <w:p w14:paraId="11B2D2AA" w14:textId="77777777" w:rsidR="003D6D87" w:rsidRDefault="00B5443F">
      <w:pPr>
        <w:spacing w:line="240" w:lineRule="auto"/>
        <w:rPr>
          <w:szCs w:val="22"/>
        </w:rPr>
      </w:pPr>
      <w:r>
        <w:rPr>
          <w:rStyle w:val="hps"/>
        </w:rPr>
        <w:lastRenderedPageBreak/>
        <w:t>L’utilisation de Neupro dans la maladie</w:t>
      </w:r>
      <w:r>
        <w:t xml:space="preserve"> </w:t>
      </w:r>
      <w:r>
        <w:rPr>
          <w:rStyle w:val="hps"/>
        </w:rPr>
        <w:t>de Parkinson n’est pas appropriée pour la population pédiatrique.</w:t>
      </w:r>
    </w:p>
    <w:p w14:paraId="11B2D2AB" w14:textId="77777777" w:rsidR="003D6D87" w:rsidRDefault="003D6D87">
      <w:pPr>
        <w:spacing w:line="240" w:lineRule="auto"/>
        <w:rPr>
          <w:szCs w:val="24"/>
        </w:rPr>
      </w:pPr>
    </w:p>
    <w:p w14:paraId="11B2D2AC" w14:textId="77777777" w:rsidR="003D6D87" w:rsidRDefault="00B5443F">
      <w:pPr>
        <w:spacing w:line="240" w:lineRule="auto"/>
        <w:rPr>
          <w:szCs w:val="24"/>
        </w:rPr>
      </w:pPr>
      <w:r>
        <w:rPr>
          <w:szCs w:val="24"/>
          <w:u w:val="single"/>
        </w:rPr>
        <w:t>Mode d’administration</w:t>
      </w:r>
    </w:p>
    <w:p w14:paraId="11B2D2AD" w14:textId="77777777" w:rsidR="003D6D87" w:rsidRDefault="003D6D87">
      <w:pPr>
        <w:spacing w:line="240" w:lineRule="auto"/>
        <w:rPr>
          <w:szCs w:val="24"/>
        </w:rPr>
      </w:pPr>
    </w:p>
    <w:p w14:paraId="11B2D2AE" w14:textId="77777777" w:rsidR="003D6D87" w:rsidRDefault="00B5443F">
      <w:pPr>
        <w:spacing w:line="240" w:lineRule="auto"/>
        <w:rPr>
          <w:szCs w:val="24"/>
        </w:rPr>
      </w:pPr>
      <w:r>
        <w:rPr>
          <w:szCs w:val="24"/>
        </w:rPr>
        <w:t>Neupro est à usage transdermique.</w:t>
      </w:r>
    </w:p>
    <w:p w14:paraId="11B2D2AF" w14:textId="77777777" w:rsidR="003D6D87" w:rsidRDefault="003D6D87">
      <w:pPr>
        <w:spacing w:line="240" w:lineRule="auto"/>
        <w:rPr>
          <w:szCs w:val="24"/>
        </w:rPr>
      </w:pPr>
    </w:p>
    <w:p w14:paraId="11B2D2B0" w14:textId="77777777" w:rsidR="003D6D87" w:rsidRDefault="00B5443F">
      <w:pPr>
        <w:spacing w:line="240" w:lineRule="auto"/>
        <w:rPr>
          <w:szCs w:val="24"/>
        </w:rPr>
      </w:pPr>
      <w:r>
        <w:rPr>
          <w:szCs w:val="24"/>
        </w:rPr>
        <w:t>Le dispositif transdermique doit être appliqué sur une peau propre, sèche, intacte et saine, sur l’abdomen, la cuisse, la hanche, le flanc, l’épaule ou le bras. Il faut éviter de répéter l’application au même endroit au cours des 14 jours qui suivent. Neupro ne doit pas être appliqué sur une peau rouge, irritée ou lésée (voir rubrique 4.4).</w:t>
      </w:r>
    </w:p>
    <w:p w14:paraId="11B2D2B1" w14:textId="77777777" w:rsidR="003D6D87" w:rsidRDefault="003D6D87">
      <w:pPr>
        <w:spacing w:line="240" w:lineRule="auto"/>
        <w:rPr>
          <w:szCs w:val="24"/>
        </w:rPr>
      </w:pPr>
    </w:p>
    <w:p w14:paraId="11B2D2B2" w14:textId="77777777" w:rsidR="003D6D87" w:rsidRDefault="00B5443F">
      <w:pPr>
        <w:autoSpaceDE w:val="0"/>
        <w:autoSpaceDN w:val="0"/>
        <w:adjustRightInd w:val="0"/>
        <w:spacing w:line="240" w:lineRule="auto"/>
        <w:rPr>
          <w:szCs w:val="22"/>
        </w:rPr>
      </w:pPr>
      <w:r>
        <w:rPr>
          <w:i/>
          <w:szCs w:val="22"/>
        </w:rPr>
        <w:t>Utilisation et manipulation</w:t>
      </w:r>
      <w:r>
        <w:rPr>
          <w:szCs w:val="22"/>
        </w:rPr>
        <w:t> :</w:t>
      </w:r>
    </w:p>
    <w:p w14:paraId="11B2D2B3" w14:textId="77777777" w:rsidR="003D6D87" w:rsidRDefault="003D6D87">
      <w:pPr>
        <w:autoSpaceDE w:val="0"/>
        <w:autoSpaceDN w:val="0"/>
        <w:adjustRightInd w:val="0"/>
        <w:spacing w:line="240" w:lineRule="auto"/>
        <w:rPr>
          <w:szCs w:val="24"/>
        </w:rPr>
      </w:pPr>
    </w:p>
    <w:p w14:paraId="11B2D2B4" w14:textId="77777777" w:rsidR="003D6D87" w:rsidRDefault="00B5443F">
      <w:pPr>
        <w:autoSpaceDE w:val="0"/>
        <w:autoSpaceDN w:val="0"/>
        <w:adjustRightInd w:val="0"/>
        <w:spacing w:line="240" w:lineRule="auto"/>
        <w:rPr>
          <w:szCs w:val="22"/>
        </w:rPr>
      </w:pPr>
      <w:r>
        <w:rPr>
          <w:szCs w:val="24"/>
        </w:rPr>
        <w:t>Chaque dispositif transdermique est emballé dans un sachet</w:t>
      </w:r>
      <w:r>
        <w:rPr>
          <w:szCs w:val="22"/>
        </w:rPr>
        <w:t xml:space="preserve"> et doit être appliqué immédiatement après ouverture du </w:t>
      </w:r>
      <w:r>
        <w:rPr>
          <w:szCs w:val="24"/>
        </w:rPr>
        <w:t>sachet</w:t>
      </w:r>
      <w:r>
        <w:rPr>
          <w:szCs w:val="22"/>
        </w:rPr>
        <w:t xml:space="preserve">. La moitié </w:t>
      </w:r>
      <w:r>
        <w:rPr>
          <w:szCs w:val="24"/>
        </w:rPr>
        <w:t>de la couche détachable</w:t>
      </w:r>
      <w:r>
        <w:rPr>
          <w:szCs w:val="22"/>
        </w:rPr>
        <w:t xml:space="preserve"> doit être retirée et </w:t>
      </w:r>
      <w:r>
        <w:rPr>
          <w:szCs w:val="24"/>
        </w:rPr>
        <w:t>la face adhésive du dispositif transdermique appliquée sur la peau</w:t>
      </w:r>
      <w:r>
        <w:rPr>
          <w:szCs w:val="22"/>
        </w:rPr>
        <w:t xml:space="preserve"> en appuyant fermement. </w:t>
      </w:r>
      <w:r>
        <w:rPr>
          <w:szCs w:val="24"/>
        </w:rPr>
        <w:t>Le dispositif transdermique est ensuite replié et l’autre moitié de la couche détachable retirée</w:t>
      </w:r>
      <w:r>
        <w:rPr>
          <w:szCs w:val="22"/>
        </w:rPr>
        <w:t xml:space="preserve">. </w:t>
      </w:r>
      <w:r>
        <w:rPr>
          <w:szCs w:val="24"/>
        </w:rPr>
        <w:t>La face adhésive du dispositif transdermique ne doit pas être touchée</w:t>
      </w:r>
      <w:r>
        <w:rPr>
          <w:szCs w:val="22"/>
        </w:rPr>
        <w:t xml:space="preserve">. </w:t>
      </w:r>
      <w:r>
        <w:rPr>
          <w:szCs w:val="24"/>
        </w:rPr>
        <w:t xml:space="preserve">Le dispositif transdermique sera maintenu fermement </w:t>
      </w:r>
      <w:r>
        <w:rPr>
          <w:szCs w:val="22"/>
        </w:rPr>
        <w:t>avec la paume de la main pendant 30 secondes environ pour bien le coller.</w:t>
      </w:r>
    </w:p>
    <w:p w14:paraId="11B2D2B5" w14:textId="77777777" w:rsidR="003D6D87" w:rsidRDefault="003D6D87">
      <w:pPr>
        <w:spacing w:line="240" w:lineRule="auto"/>
        <w:rPr>
          <w:szCs w:val="24"/>
        </w:rPr>
      </w:pPr>
    </w:p>
    <w:p w14:paraId="11B2D2B6" w14:textId="77777777" w:rsidR="003D6D87" w:rsidRDefault="00B5443F">
      <w:pPr>
        <w:spacing w:line="240" w:lineRule="auto"/>
        <w:rPr>
          <w:szCs w:val="24"/>
        </w:rPr>
      </w:pPr>
      <w:r>
        <w:rPr>
          <w:szCs w:val="24"/>
        </w:rPr>
        <w:t>Ne pas découper le dispositif transdermique.</w:t>
      </w:r>
    </w:p>
    <w:p w14:paraId="11B2D2B7" w14:textId="77777777" w:rsidR="003D6D87" w:rsidRDefault="003D6D87">
      <w:pPr>
        <w:spacing w:line="240" w:lineRule="auto"/>
        <w:rPr>
          <w:szCs w:val="24"/>
        </w:rPr>
      </w:pPr>
    </w:p>
    <w:p w14:paraId="11B2D2B8" w14:textId="77777777" w:rsidR="003D6D87" w:rsidRDefault="00B5443F">
      <w:pPr>
        <w:spacing w:line="240" w:lineRule="auto"/>
        <w:ind w:left="567" w:hanging="567"/>
        <w:rPr>
          <w:szCs w:val="24"/>
        </w:rPr>
      </w:pPr>
      <w:r>
        <w:rPr>
          <w:b/>
          <w:szCs w:val="24"/>
        </w:rPr>
        <w:t>4.3</w:t>
      </w:r>
      <w:r>
        <w:rPr>
          <w:b/>
          <w:szCs w:val="24"/>
        </w:rPr>
        <w:tab/>
        <w:t>Contre-indications</w:t>
      </w:r>
    </w:p>
    <w:p w14:paraId="11B2D2B9" w14:textId="77777777" w:rsidR="003D6D87" w:rsidRDefault="003D6D87">
      <w:pPr>
        <w:spacing w:line="240" w:lineRule="auto"/>
        <w:rPr>
          <w:szCs w:val="24"/>
        </w:rPr>
      </w:pPr>
    </w:p>
    <w:p w14:paraId="11B2D2BA" w14:textId="77777777" w:rsidR="003D6D87" w:rsidRDefault="00B5443F">
      <w:pPr>
        <w:spacing w:line="240" w:lineRule="auto"/>
        <w:rPr>
          <w:szCs w:val="24"/>
        </w:rPr>
      </w:pPr>
      <w:r>
        <w:rPr>
          <w:szCs w:val="24"/>
        </w:rPr>
        <w:t>Hypersensibilité au principe actif ou à l’un des excipients mentionnés à la rubrique 6.1.</w:t>
      </w:r>
    </w:p>
    <w:p w14:paraId="11B2D2BB" w14:textId="77777777" w:rsidR="003D6D87" w:rsidRDefault="00B5443F">
      <w:pPr>
        <w:spacing w:line="240" w:lineRule="auto"/>
        <w:rPr>
          <w:szCs w:val="24"/>
        </w:rPr>
      </w:pPr>
      <w:r>
        <w:rPr>
          <w:szCs w:val="24"/>
        </w:rPr>
        <w:t>Imagerie par résonance magnétique ou cardioversion (voir rubrique 4.4).</w:t>
      </w:r>
    </w:p>
    <w:p w14:paraId="11B2D2BC" w14:textId="77777777" w:rsidR="003D6D87" w:rsidRDefault="003D6D87">
      <w:pPr>
        <w:spacing w:line="240" w:lineRule="auto"/>
        <w:rPr>
          <w:szCs w:val="24"/>
        </w:rPr>
      </w:pPr>
    </w:p>
    <w:p w14:paraId="11B2D2BD" w14:textId="77777777" w:rsidR="003D6D87" w:rsidRDefault="00B5443F">
      <w:pPr>
        <w:spacing w:line="240" w:lineRule="auto"/>
        <w:ind w:left="567" w:hanging="567"/>
        <w:rPr>
          <w:szCs w:val="24"/>
        </w:rPr>
      </w:pPr>
      <w:r>
        <w:rPr>
          <w:b/>
          <w:szCs w:val="24"/>
        </w:rPr>
        <w:t>4.4</w:t>
      </w:r>
      <w:r>
        <w:rPr>
          <w:b/>
          <w:szCs w:val="24"/>
        </w:rPr>
        <w:tab/>
        <w:t>Mises en garde spéciales et précautions d’emploi</w:t>
      </w:r>
    </w:p>
    <w:p w14:paraId="11B2D2BE" w14:textId="77777777" w:rsidR="003D6D87" w:rsidRDefault="003D6D87">
      <w:pPr>
        <w:spacing w:line="240" w:lineRule="auto"/>
        <w:rPr>
          <w:szCs w:val="24"/>
        </w:rPr>
      </w:pPr>
    </w:p>
    <w:p w14:paraId="11B2D2BF" w14:textId="77777777" w:rsidR="003D6D87" w:rsidRDefault="00B5443F">
      <w:pPr>
        <w:spacing w:line="240" w:lineRule="auto"/>
        <w:rPr>
          <w:szCs w:val="24"/>
        </w:rPr>
      </w:pPr>
      <w:r>
        <w:rPr>
          <w:szCs w:val="24"/>
        </w:rPr>
        <w:t>Si un patient souffrant de maladie de Parkinson est équilibré de manière insuffisante par le traitement par la rotigotine, le passage à un autre agoniste de la dopamine peut avoir un effet favorable supplémentaire (voir rubrique 5.1).</w:t>
      </w:r>
    </w:p>
    <w:p w14:paraId="11B2D2C0" w14:textId="77777777" w:rsidR="003D6D87" w:rsidRDefault="003D6D87">
      <w:pPr>
        <w:spacing w:line="240" w:lineRule="auto"/>
        <w:rPr>
          <w:szCs w:val="24"/>
        </w:rPr>
      </w:pPr>
    </w:p>
    <w:p w14:paraId="11B2D2C1" w14:textId="77777777" w:rsidR="003D6D87" w:rsidRDefault="00B5443F">
      <w:pPr>
        <w:spacing w:line="240" w:lineRule="auto"/>
        <w:rPr>
          <w:szCs w:val="24"/>
        </w:rPr>
      </w:pPr>
      <w:r>
        <w:rPr>
          <w:szCs w:val="24"/>
          <w:u w:val="single"/>
        </w:rPr>
        <w:t>Pour les deux indications</w:t>
      </w:r>
      <w:r>
        <w:rPr>
          <w:szCs w:val="24"/>
        </w:rPr>
        <w:t> :</w:t>
      </w:r>
    </w:p>
    <w:p w14:paraId="11B2D2C2" w14:textId="77777777" w:rsidR="003D6D87" w:rsidRDefault="003D6D87">
      <w:pPr>
        <w:spacing w:line="240" w:lineRule="auto"/>
        <w:rPr>
          <w:szCs w:val="24"/>
        </w:rPr>
      </w:pPr>
    </w:p>
    <w:p w14:paraId="11B2D2C3" w14:textId="77777777" w:rsidR="003D6D87" w:rsidRDefault="00B5443F">
      <w:pPr>
        <w:spacing w:line="240" w:lineRule="auto"/>
        <w:rPr>
          <w:szCs w:val="24"/>
          <w:u w:val="single"/>
        </w:rPr>
      </w:pPr>
      <w:r>
        <w:rPr>
          <w:szCs w:val="24"/>
          <w:u w:val="single"/>
        </w:rPr>
        <w:t>Examen d’imagerie par résonance magnétique (IRM) et cardioversion</w:t>
      </w:r>
    </w:p>
    <w:p w14:paraId="11B2D2C4" w14:textId="77777777" w:rsidR="003D6D87" w:rsidRDefault="003D6D87">
      <w:pPr>
        <w:spacing w:line="240" w:lineRule="auto"/>
        <w:rPr>
          <w:szCs w:val="24"/>
        </w:rPr>
      </w:pPr>
    </w:p>
    <w:p w14:paraId="11B2D2C5" w14:textId="77777777" w:rsidR="003D6D87" w:rsidRDefault="00B5443F">
      <w:pPr>
        <w:spacing w:line="240" w:lineRule="auto"/>
        <w:rPr>
          <w:szCs w:val="24"/>
        </w:rPr>
      </w:pPr>
      <w:r>
        <w:rPr>
          <w:szCs w:val="24"/>
        </w:rPr>
        <w:t>La couche de support de Neupro contient de l’aluminium. Pour éviter toute brûlure cutanée, Neupro doit être retiré si le patient doit subir un examen d’imagerie par résonance magnétique (IRM) ou une cardioversion.</w:t>
      </w:r>
    </w:p>
    <w:p w14:paraId="11B2D2C6" w14:textId="77777777" w:rsidR="003D6D87" w:rsidRDefault="003D6D87">
      <w:pPr>
        <w:spacing w:line="240" w:lineRule="auto"/>
        <w:rPr>
          <w:szCs w:val="24"/>
        </w:rPr>
      </w:pPr>
    </w:p>
    <w:p w14:paraId="11B2D2C7" w14:textId="77777777" w:rsidR="003D6D87" w:rsidRDefault="00B5443F">
      <w:pPr>
        <w:spacing w:line="240" w:lineRule="auto"/>
        <w:rPr>
          <w:szCs w:val="24"/>
          <w:u w:val="single"/>
        </w:rPr>
      </w:pPr>
      <w:r>
        <w:rPr>
          <w:szCs w:val="24"/>
          <w:u w:val="single"/>
        </w:rPr>
        <w:t>Hypotension orthostatique</w:t>
      </w:r>
    </w:p>
    <w:p w14:paraId="11B2D2C8" w14:textId="77777777" w:rsidR="003D6D87" w:rsidRDefault="003D6D87">
      <w:pPr>
        <w:spacing w:line="240" w:lineRule="auto"/>
        <w:rPr>
          <w:szCs w:val="24"/>
        </w:rPr>
      </w:pPr>
    </w:p>
    <w:p w14:paraId="11B2D2C9" w14:textId="77777777" w:rsidR="003D6D87" w:rsidRDefault="00B5443F">
      <w:pPr>
        <w:spacing w:line="240" w:lineRule="auto"/>
        <w:rPr>
          <w:szCs w:val="24"/>
        </w:rPr>
      </w:pPr>
      <w:r>
        <w:rPr>
          <w:szCs w:val="24"/>
        </w:rPr>
        <w:t>Les agonistes dopaminergiques sont connus pour altérer la régulation systémique de la tension artérielle, provoquant ainsi une hypotension posturale/orthostatique. Ces événements ont également été observés au cours du traitement par la rotigotine, mais leur incidence était similaire à celle constatée chez les patients traités par placebo.</w:t>
      </w:r>
    </w:p>
    <w:p w14:paraId="11B2D2CA" w14:textId="77777777" w:rsidR="003D6D87" w:rsidRDefault="00B5443F">
      <w:pPr>
        <w:spacing w:line="240" w:lineRule="auto"/>
        <w:rPr>
          <w:szCs w:val="24"/>
        </w:rPr>
      </w:pPr>
      <w:r>
        <w:rPr>
          <w:szCs w:val="24"/>
        </w:rPr>
        <w:t>Il est conseillé de surveiller la tension artérielle, tout particulièrement en début de traitement, en raison du risque général d’hypotension orthostatique associé à un traitement dopaminergique.</w:t>
      </w:r>
    </w:p>
    <w:p w14:paraId="11B2D2CB" w14:textId="77777777" w:rsidR="003D6D87" w:rsidRDefault="003D6D87">
      <w:pPr>
        <w:spacing w:line="240" w:lineRule="auto"/>
        <w:rPr>
          <w:szCs w:val="24"/>
        </w:rPr>
      </w:pPr>
    </w:p>
    <w:p w14:paraId="11B2D2CC" w14:textId="77777777" w:rsidR="003D6D87" w:rsidRDefault="00B5443F">
      <w:pPr>
        <w:spacing w:line="240" w:lineRule="auto"/>
        <w:rPr>
          <w:szCs w:val="24"/>
          <w:u w:val="single"/>
        </w:rPr>
      </w:pPr>
      <w:r>
        <w:rPr>
          <w:szCs w:val="24"/>
          <w:u w:val="single"/>
        </w:rPr>
        <w:t>Syncope</w:t>
      </w:r>
    </w:p>
    <w:p w14:paraId="11B2D2CD" w14:textId="77777777" w:rsidR="003D6D87" w:rsidRDefault="003D6D87">
      <w:pPr>
        <w:spacing w:line="240" w:lineRule="auto"/>
        <w:rPr>
          <w:szCs w:val="24"/>
        </w:rPr>
      </w:pPr>
    </w:p>
    <w:p w14:paraId="11B2D2CE" w14:textId="77777777" w:rsidR="003D6D87" w:rsidRDefault="00B5443F">
      <w:pPr>
        <w:spacing w:line="240" w:lineRule="auto"/>
        <w:rPr>
          <w:szCs w:val="24"/>
        </w:rPr>
      </w:pPr>
      <w:r>
        <w:rPr>
          <w:szCs w:val="24"/>
        </w:rPr>
        <w:t xml:space="preserve">Dans les essais cliniques avec la rotigotine, des cas de syncope ont été observés mais à une fréquence similaire à celle constatée chez les patients traités par placebo. </w:t>
      </w:r>
      <w:r>
        <w:t xml:space="preserve">Compte tenu du fait que les patients atteints de maladies cardiovasculaires cliniquement significatives ont été exclus de ces études, les </w:t>
      </w:r>
      <w:r>
        <w:lastRenderedPageBreak/>
        <w:t>patients atteints de maladies cardiovasculaires graves doivent être questionnés sur les symptômes de syncope et pré-syncope.</w:t>
      </w:r>
    </w:p>
    <w:p w14:paraId="11B2D2CF" w14:textId="77777777" w:rsidR="003D6D87" w:rsidRDefault="003D6D87">
      <w:pPr>
        <w:spacing w:line="240" w:lineRule="auto"/>
        <w:rPr>
          <w:szCs w:val="24"/>
        </w:rPr>
      </w:pPr>
    </w:p>
    <w:p w14:paraId="11B2D2D0" w14:textId="77777777" w:rsidR="003D6D87" w:rsidRDefault="00B5443F">
      <w:pPr>
        <w:spacing w:line="240" w:lineRule="auto"/>
        <w:rPr>
          <w:szCs w:val="24"/>
          <w:u w:val="single"/>
        </w:rPr>
      </w:pPr>
      <w:r>
        <w:rPr>
          <w:szCs w:val="24"/>
          <w:u w:val="single"/>
        </w:rPr>
        <w:t>Accès de sommeil d’apparition soudaine et somnolence</w:t>
      </w:r>
    </w:p>
    <w:p w14:paraId="11B2D2D1" w14:textId="77777777" w:rsidR="003D6D87" w:rsidRDefault="003D6D87">
      <w:pPr>
        <w:spacing w:line="240" w:lineRule="auto"/>
        <w:rPr>
          <w:szCs w:val="24"/>
        </w:rPr>
      </w:pPr>
    </w:p>
    <w:p w14:paraId="11B2D2D2" w14:textId="77777777" w:rsidR="003D6D87" w:rsidRDefault="00B5443F">
      <w:pPr>
        <w:spacing w:line="240" w:lineRule="auto"/>
        <w:rPr>
          <w:szCs w:val="24"/>
        </w:rPr>
      </w:pPr>
      <w:r>
        <w:rPr>
          <w:szCs w:val="24"/>
        </w:rPr>
        <w:t xml:space="preserve">La rotigotine a été associée à une somnolence et à des épisodes d’endormissement d’apparition brutale. Des endormissements soudains au cours des activités quotidiennes, dans certains cas sans prodromes, ont été rapportés. Le prescripteur doit régulièrement rechercher chez le patient d’éventuels épisodes de somnolence ou </w:t>
      </w:r>
      <w:r>
        <w:t>assoupissement</w:t>
      </w:r>
      <w:r>
        <w:rPr>
          <w:szCs w:val="24"/>
        </w:rPr>
        <w:t>, car celui-ci peut ne pas identifier ces problèmes s’il n’est pas directement questionné à ce propos. Une réduction de dose ou l’arrêt du traitement doivent être soigneusement envisagés.</w:t>
      </w:r>
    </w:p>
    <w:p w14:paraId="11B2D2D3" w14:textId="77777777" w:rsidR="003D6D87" w:rsidRDefault="003D6D87">
      <w:pPr>
        <w:spacing w:line="240" w:lineRule="auto"/>
        <w:rPr>
          <w:szCs w:val="24"/>
        </w:rPr>
      </w:pPr>
    </w:p>
    <w:p w14:paraId="11B2D2D4" w14:textId="77777777" w:rsidR="003D6D87" w:rsidRDefault="00B5443F">
      <w:pPr>
        <w:spacing w:line="240" w:lineRule="auto"/>
        <w:rPr>
          <w:szCs w:val="24"/>
          <w:u w:val="single"/>
        </w:rPr>
      </w:pPr>
      <w:r>
        <w:rPr>
          <w:szCs w:val="24"/>
          <w:u w:val="single"/>
        </w:rPr>
        <w:t>Troubles du contrôle des impulsions et autres troubles apparentés</w:t>
      </w:r>
    </w:p>
    <w:p w14:paraId="11B2D2D5" w14:textId="77777777" w:rsidR="003D6D87" w:rsidRDefault="003D6D87">
      <w:pPr>
        <w:spacing w:line="240" w:lineRule="auto"/>
        <w:rPr>
          <w:szCs w:val="24"/>
        </w:rPr>
      </w:pPr>
    </w:p>
    <w:p w14:paraId="11B2D2D6" w14:textId="77777777" w:rsidR="003D6D87" w:rsidRDefault="00B5443F">
      <w:pPr>
        <w:spacing w:line="240" w:lineRule="auto"/>
        <w:rPr>
          <w:szCs w:val="24"/>
        </w:rPr>
      </w:pPr>
      <w:r>
        <w:rPr>
          <w:szCs w:val="24"/>
        </w:rPr>
        <w:t>Les patients doivent être surveillés de façon régulière à la recherche de l’apparition de troubles du contrôle des impulsions et autres troubles apparentés y compris le syndrome de dysrégulation dopaminergique. Les patients et leur entourage doivent être avertis sur le fait que des troubles du contrôle des impulsions incluant des jeux pathologiques, une augmentation de la libido, une hypersexualité, des dépenses ou achats compulsifs, une consommation excessive de nourriture et une alimentation compulsive peuvent survenir chez des patients traités par agonistes dopaminergiques, y compris la rotigotine. Chez certains patients, un syndrome de dysrégulation dopaminergique a été observé sous traitement par rotigotine. Une réduction de la dose ou un arrêt progressif du traitement doivent être envisagés si de tels symptômes apparaissent.</w:t>
      </w:r>
    </w:p>
    <w:p w14:paraId="11B2D2D7" w14:textId="77777777" w:rsidR="003D6D87" w:rsidRDefault="003D6D87">
      <w:pPr>
        <w:spacing w:line="240" w:lineRule="auto"/>
        <w:rPr>
          <w:szCs w:val="24"/>
        </w:rPr>
      </w:pPr>
    </w:p>
    <w:p w14:paraId="11B2D2D8" w14:textId="77777777" w:rsidR="003D6D87" w:rsidRDefault="00B5443F">
      <w:pPr>
        <w:spacing w:line="240" w:lineRule="auto"/>
        <w:rPr>
          <w:szCs w:val="24"/>
          <w:u w:val="single"/>
        </w:rPr>
      </w:pPr>
      <w:r>
        <w:rPr>
          <w:szCs w:val="24"/>
          <w:u w:val="single"/>
        </w:rPr>
        <w:t>Syndrome malin des neuroleptiques</w:t>
      </w:r>
    </w:p>
    <w:p w14:paraId="11B2D2D9" w14:textId="77777777" w:rsidR="003D6D87" w:rsidRDefault="003D6D87">
      <w:pPr>
        <w:spacing w:line="240" w:lineRule="auto"/>
        <w:rPr>
          <w:szCs w:val="24"/>
        </w:rPr>
      </w:pPr>
    </w:p>
    <w:p w14:paraId="11B2D2DA" w14:textId="77777777" w:rsidR="003D6D87" w:rsidRDefault="00B5443F">
      <w:pPr>
        <w:spacing w:line="240" w:lineRule="auto"/>
        <w:rPr>
          <w:szCs w:val="24"/>
        </w:rPr>
      </w:pPr>
      <w:r>
        <w:rPr>
          <w:szCs w:val="24"/>
        </w:rPr>
        <w:t>Des symptômes faisant penser à un syndrome malin des neuroleptiques ont été rapportés lors de l’arrêt brutal de traitement dopaminergique. Il est par conséquent recommandé de réduire progressivement le traitement (voir rubrique 4.2).</w:t>
      </w:r>
    </w:p>
    <w:p w14:paraId="11B2D2DB" w14:textId="77777777" w:rsidR="003D6D87" w:rsidRDefault="003D6D87">
      <w:pPr>
        <w:spacing w:line="240" w:lineRule="auto"/>
        <w:rPr>
          <w:szCs w:val="24"/>
        </w:rPr>
      </w:pPr>
    </w:p>
    <w:p w14:paraId="11B2D2DC" w14:textId="77777777" w:rsidR="003D6D87" w:rsidRDefault="00B5443F">
      <w:pPr>
        <w:spacing w:line="240" w:lineRule="auto"/>
        <w:rPr>
          <w:snapToGrid/>
          <w:szCs w:val="24"/>
          <w:u w:val="single"/>
        </w:rPr>
      </w:pPr>
      <w:r>
        <w:rPr>
          <w:szCs w:val="24"/>
          <w:u w:val="single"/>
        </w:rPr>
        <w:t>Syndrome de sevrage des agonistes dopaminergiques</w:t>
      </w:r>
    </w:p>
    <w:p w14:paraId="11B2D2DD" w14:textId="77777777" w:rsidR="003D6D87" w:rsidRDefault="003D6D87">
      <w:pPr>
        <w:spacing w:line="240" w:lineRule="auto"/>
        <w:rPr>
          <w:szCs w:val="24"/>
        </w:rPr>
      </w:pPr>
    </w:p>
    <w:p w14:paraId="11B2D2DE" w14:textId="77777777" w:rsidR="003D6D87" w:rsidRDefault="00B5443F">
      <w:pPr>
        <w:spacing w:line="240" w:lineRule="auto"/>
        <w:rPr>
          <w:szCs w:val="24"/>
        </w:rPr>
      </w:pPr>
      <w:r>
        <w:rPr>
          <w:szCs w:val="24"/>
        </w:rPr>
        <w:t>Des symptômes suggérant un syndrome de sevrage des agonistes dopaminergiques (par exemple, douleur, fatigue, dépression, transpiration et anxiété) ont été rapportés lors d’un arrêt brutal du traitement dopaminergique, il est donc recommandé de réduire progressivement le traitement (voir rubrique 4.2).</w:t>
      </w:r>
    </w:p>
    <w:p w14:paraId="11B2D2DF" w14:textId="77777777" w:rsidR="003D6D87" w:rsidRDefault="003D6D87">
      <w:pPr>
        <w:spacing w:line="240" w:lineRule="auto"/>
        <w:rPr>
          <w:szCs w:val="24"/>
        </w:rPr>
      </w:pPr>
    </w:p>
    <w:p w14:paraId="11B2D2E0" w14:textId="77777777" w:rsidR="003D6D87" w:rsidRDefault="00B5443F">
      <w:pPr>
        <w:spacing w:line="240" w:lineRule="auto"/>
        <w:rPr>
          <w:szCs w:val="24"/>
          <w:u w:val="single"/>
        </w:rPr>
      </w:pPr>
      <w:r>
        <w:rPr>
          <w:szCs w:val="24"/>
          <w:u w:val="single"/>
        </w:rPr>
        <w:t>Pensées et comportements anormaux</w:t>
      </w:r>
    </w:p>
    <w:p w14:paraId="11B2D2E1" w14:textId="77777777" w:rsidR="003D6D87" w:rsidRDefault="003D6D87">
      <w:pPr>
        <w:spacing w:line="240" w:lineRule="auto"/>
        <w:rPr>
          <w:szCs w:val="24"/>
        </w:rPr>
      </w:pPr>
    </w:p>
    <w:p w14:paraId="11B2D2E2" w14:textId="77777777" w:rsidR="003D6D87" w:rsidRDefault="00B5443F">
      <w:pPr>
        <w:spacing w:line="240" w:lineRule="auto"/>
        <w:rPr>
          <w:szCs w:val="24"/>
        </w:rPr>
      </w:pPr>
      <w:r>
        <w:rPr>
          <w:szCs w:val="24"/>
        </w:rPr>
        <w:t>Des troubles de la pensée et du comportement ont été rapportés et peuvent consister en des manifestations variées incluant idées paranoïaques, idées délirantes, hallucinations, confusion, comportement de type psychotique, désorientation, agressivité, agitation et délire.</w:t>
      </w:r>
    </w:p>
    <w:p w14:paraId="11B2D2E3" w14:textId="77777777" w:rsidR="003D6D87" w:rsidRDefault="003D6D87">
      <w:pPr>
        <w:spacing w:line="240" w:lineRule="auto"/>
        <w:rPr>
          <w:szCs w:val="24"/>
        </w:rPr>
      </w:pPr>
    </w:p>
    <w:p w14:paraId="11B2D2E4" w14:textId="77777777" w:rsidR="003D6D87" w:rsidRDefault="00B5443F">
      <w:pPr>
        <w:spacing w:line="240" w:lineRule="auto"/>
        <w:rPr>
          <w:szCs w:val="24"/>
          <w:u w:val="single"/>
        </w:rPr>
      </w:pPr>
      <w:r>
        <w:rPr>
          <w:szCs w:val="24"/>
          <w:u w:val="single"/>
        </w:rPr>
        <w:t>Complications fibrotiques</w:t>
      </w:r>
    </w:p>
    <w:p w14:paraId="11B2D2E5" w14:textId="77777777" w:rsidR="003D6D87" w:rsidRDefault="003D6D87">
      <w:pPr>
        <w:spacing w:line="240" w:lineRule="auto"/>
        <w:rPr>
          <w:szCs w:val="24"/>
        </w:rPr>
      </w:pPr>
    </w:p>
    <w:p w14:paraId="11B2D2E6" w14:textId="77777777" w:rsidR="003D6D87" w:rsidRDefault="00B5443F">
      <w:pPr>
        <w:spacing w:line="240" w:lineRule="auto"/>
        <w:rPr>
          <w:szCs w:val="24"/>
        </w:rPr>
      </w:pPr>
      <w:r>
        <w:rPr>
          <w:szCs w:val="24"/>
        </w:rPr>
        <w:t>Des cas de fibrose rétropéritonéale, d’infiltration pulmonaire, d’épanchement pleural, d’épaississement pleural, de péricardite et de valvulopathie cardiaque ont été rapportés chez certains patients traités par les agonistes dopaminergiques dérivés de l’ergot. Bien que ces complications puissent disparaître à l’arrêt du traitement, la guérison n’est pas toujours complète.</w:t>
      </w:r>
    </w:p>
    <w:p w14:paraId="11B2D2E7" w14:textId="77777777" w:rsidR="003D6D87" w:rsidRDefault="00B5443F">
      <w:pPr>
        <w:spacing w:line="240" w:lineRule="auto"/>
        <w:rPr>
          <w:szCs w:val="24"/>
        </w:rPr>
      </w:pPr>
      <w:r>
        <w:rPr>
          <w:szCs w:val="24"/>
        </w:rPr>
        <w:t>Bien que l’on pense que ces effets indésirables soient associés à la structure ergoline de ces substances, on ignore si d’autres agonistes dopaminergiques non dérivés de l’ergot peuvent avoir les mêmes effets.</w:t>
      </w:r>
    </w:p>
    <w:p w14:paraId="11B2D2E8" w14:textId="77777777" w:rsidR="003D6D87" w:rsidRDefault="003D6D87">
      <w:pPr>
        <w:spacing w:line="240" w:lineRule="auto"/>
        <w:rPr>
          <w:szCs w:val="24"/>
        </w:rPr>
      </w:pPr>
    </w:p>
    <w:p w14:paraId="11B2D2E9" w14:textId="77777777" w:rsidR="003D6D87" w:rsidRDefault="00B5443F">
      <w:pPr>
        <w:spacing w:line="240" w:lineRule="auto"/>
        <w:rPr>
          <w:szCs w:val="24"/>
          <w:u w:val="single"/>
        </w:rPr>
      </w:pPr>
      <w:r>
        <w:rPr>
          <w:szCs w:val="24"/>
          <w:u w:val="single"/>
        </w:rPr>
        <w:t>Neuroleptiques</w:t>
      </w:r>
    </w:p>
    <w:p w14:paraId="11B2D2EA" w14:textId="77777777" w:rsidR="003D6D87" w:rsidRDefault="003D6D87">
      <w:pPr>
        <w:spacing w:line="240" w:lineRule="auto"/>
        <w:rPr>
          <w:szCs w:val="24"/>
        </w:rPr>
      </w:pPr>
    </w:p>
    <w:p w14:paraId="11B2D2EB" w14:textId="77777777" w:rsidR="003D6D87" w:rsidRDefault="00B5443F">
      <w:pPr>
        <w:spacing w:line="240" w:lineRule="auto"/>
        <w:rPr>
          <w:szCs w:val="24"/>
        </w:rPr>
      </w:pPr>
      <w:r>
        <w:rPr>
          <w:szCs w:val="24"/>
        </w:rPr>
        <w:t>Les neuroleptiques à visée antiémétique ne doivent pas être administrés aux patients traités par des agonistes dopaminergiques (voir également rubrique 4.5).</w:t>
      </w:r>
    </w:p>
    <w:p w14:paraId="11B2D2EC" w14:textId="77777777" w:rsidR="003D6D87" w:rsidRDefault="003D6D87">
      <w:pPr>
        <w:spacing w:line="240" w:lineRule="auto"/>
        <w:outlineLvl w:val="0"/>
        <w:rPr>
          <w:szCs w:val="24"/>
        </w:rPr>
      </w:pPr>
    </w:p>
    <w:p w14:paraId="11B2D2ED" w14:textId="77777777" w:rsidR="003D6D87" w:rsidRDefault="00B5443F">
      <w:pPr>
        <w:spacing w:line="240" w:lineRule="auto"/>
        <w:outlineLvl w:val="0"/>
        <w:rPr>
          <w:szCs w:val="24"/>
          <w:u w:val="single"/>
        </w:rPr>
      </w:pPr>
      <w:r>
        <w:rPr>
          <w:szCs w:val="24"/>
          <w:u w:val="single"/>
        </w:rPr>
        <w:t>Suivi ophtalmologique</w:t>
      </w:r>
    </w:p>
    <w:p w14:paraId="11B2D2EE" w14:textId="77777777" w:rsidR="003D6D87" w:rsidRDefault="003D6D87">
      <w:pPr>
        <w:spacing w:line="240" w:lineRule="auto"/>
        <w:outlineLvl w:val="0"/>
        <w:rPr>
          <w:szCs w:val="24"/>
        </w:rPr>
      </w:pPr>
    </w:p>
    <w:p w14:paraId="11B2D2EF" w14:textId="77777777" w:rsidR="003D6D87" w:rsidRDefault="00B5443F">
      <w:pPr>
        <w:spacing w:line="240" w:lineRule="auto"/>
        <w:outlineLvl w:val="0"/>
        <w:rPr>
          <w:szCs w:val="24"/>
        </w:rPr>
      </w:pPr>
      <w:r>
        <w:rPr>
          <w:szCs w:val="24"/>
        </w:rPr>
        <w:t>Un suivi ophtalmologique est recommandé à intervalles réguliers notamment en cas de survenue d’anomalies de la vision.</w:t>
      </w:r>
    </w:p>
    <w:p w14:paraId="11B2D2F0" w14:textId="77777777" w:rsidR="003D6D87" w:rsidRDefault="003D6D87">
      <w:pPr>
        <w:tabs>
          <w:tab w:val="clear" w:pos="567"/>
        </w:tabs>
        <w:autoSpaceDE w:val="0"/>
        <w:autoSpaceDN w:val="0"/>
        <w:adjustRightInd w:val="0"/>
        <w:spacing w:line="240" w:lineRule="auto"/>
      </w:pPr>
    </w:p>
    <w:p w14:paraId="11B2D2F1" w14:textId="77777777" w:rsidR="003D6D87" w:rsidRDefault="00B5443F">
      <w:pPr>
        <w:keepNext/>
        <w:spacing w:line="240" w:lineRule="auto"/>
        <w:rPr>
          <w:szCs w:val="24"/>
          <w:u w:val="single"/>
        </w:rPr>
      </w:pPr>
      <w:r>
        <w:rPr>
          <w:szCs w:val="24"/>
          <w:u w:val="single"/>
        </w:rPr>
        <w:t>Exposition à la chaleur</w:t>
      </w:r>
    </w:p>
    <w:p w14:paraId="11B2D2F2" w14:textId="77777777" w:rsidR="003D6D87" w:rsidRDefault="003D6D87">
      <w:pPr>
        <w:keepNext/>
        <w:spacing w:line="240" w:lineRule="auto"/>
        <w:rPr>
          <w:szCs w:val="24"/>
        </w:rPr>
      </w:pPr>
    </w:p>
    <w:p w14:paraId="11B2D2F3" w14:textId="77777777" w:rsidR="003D6D87" w:rsidRDefault="00B5443F">
      <w:pPr>
        <w:spacing w:line="240" w:lineRule="auto"/>
        <w:rPr>
          <w:szCs w:val="24"/>
        </w:rPr>
      </w:pPr>
      <w:r>
        <w:rPr>
          <w:szCs w:val="24"/>
        </w:rPr>
        <w:t>Il ne faut pas exposer la zone où se trouve le dispositif transdermique à des sources de chaleur externes (exposition excessive au soleil, coussins chauffants et autres sources de chaleur telles que sauna, bain chaud).</w:t>
      </w:r>
    </w:p>
    <w:p w14:paraId="11B2D2F4" w14:textId="77777777" w:rsidR="003D6D87" w:rsidRDefault="003D6D87">
      <w:pPr>
        <w:spacing w:line="240" w:lineRule="auto"/>
        <w:rPr>
          <w:szCs w:val="24"/>
        </w:rPr>
      </w:pPr>
    </w:p>
    <w:p w14:paraId="11B2D2F5" w14:textId="77777777" w:rsidR="003D6D87" w:rsidRDefault="00B5443F">
      <w:pPr>
        <w:spacing w:line="240" w:lineRule="auto"/>
        <w:rPr>
          <w:szCs w:val="24"/>
          <w:u w:val="single"/>
        </w:rPr>
      </w:pPr>
      <w:r>
        <w:rPr>
          <w:szCs w:val="24"/>
          <w:u w:val="single"/>
        </w:rPr>
        <w:t>Réactions au site d’application</w:t>
      </w:r>
    </w:p>
    <w:p w14:paraId="11B2D2F6" w14:textId="77777777" w:rsidR="003D6D87" w:rsidRDefault="003D6D87">
      <w:pPr>
        <w:spacing w:line="240" w:lineRule="auto"/>
        <w:rPr>
          <w:szCs w:val="24"/>
        </w:rPr>
      </w:pPr>
    </w:p>
    <w:p w14:paraId="11B2D2F7" w14:textId="77777777" w:rsidR="003D6D87" w:rsidRDefault="00B5443F">
      <w:pPr>
        <w:spacing w:line="240" w:lineRule="auto"/>
        <w:rPr>
          <w:szCs w:val="24"/>
        </w:rPr>
      </w:pPr>
      <w:r>
        <w:rPr>
          <w:szCs w:val="24"/>
        </w:rPr>
        <w:t>Des réactions cutanées peuvent survenir au site d’application, elles sont généralement d’intensité faible à modérée. Il est recommandé de changer chaque jour le site d’application (par exemple en passant du côté droit au côté gauche et du haut du corps au bas de celui-ci). Le même site d’application ne devrait pas être réutilisé dans un délai de 14 jours. En cas de réactions au site d’application durant plus de quelques jours ou persistantes, d’augmentation de la sévérité de ces réactions ou si la réaction cutanée s’étend en dehors du site d’application, il convient de procéder à une évaluation du rapport bénéfice/risque pour le patient concerné.</w:t>
      </w:r>
    </w:p>
    <w:p w14:paraId="11B2D2F8" w14:textId="77777777" w:rsidR="003D6D87" w:rsidRDefault="00B5443F">
      <w:pPr>
        <w:spacing w:line="240" w:lineRule="auto"/>
        <w:rPr>
          <w:szCs w:val="24"/>
        </w:rPr>
      </w:pPr>
      <w:r>
        <w:rPr>
          <w:szCs w:val="24"/>
        </w:rPr>
        <w:t>En cas d’éruption cutanée ou d’irritation due au dispositif transdermique, une exposition directe de la zone concernée au soleil devrait être évitée jusqu’à guérison complète car l’exposition peut entraîner des anomalies de coloration de la peau.</w:t>
      </w:r>
    </w:p>
    <w:p w14:paraId="11B2D2F9" w14:textId="77777777" w:rsidR="003D6D87" w:rsidRDefault="00B5443F">
      <w:pPr>
        <w:spacing w:line="240" w:lineRule="auto"/>
        <w:rPr>
          <w:szCs w:val="24"/>
        </w:rPr>
      </w:pPr>
      <w:r>
        <w:rPr>
          <w:szCs w:val="24"/>
        </w:rPr>
        <w:t>En cas de réaction cutanée généralisée (par exemple éruption allergique, y compris éruption érythémateuse, maculaire, papulaire ou prurit) associée à l’utilisation de Neupro, le traitement doit être arrêté.</w:t>
      </w:r>
    </w:p>
    <w:p w14:paraId="11B2D2FA" w14:textId="77777777" w:rsidR="003D6D87" w:rsidRDefault="003D6D87">
      <w:pPr>
        <w:spacing w:line="240" w:lineRule="auto"/>
        <w:rPr>
          <w:szCs w:val="24"/>
        </w:rPr>
      </w:pPr>
    </w:p>
    <w:p w14:paraId="11B2D2FB" w14:textId="77777777" w:rsidR="003D6D87" w:rsidRDefault="00B5443F">
      <w:pPr>
        <w:spacing w:line="240" w:lineRule="auto"/>
        <w:rPr>
          <w:szCs w:val="22"/>
          <w:u w:val="single"/>
        </w:rPr>
      </w:pPr>
      <w:r>
        <w:rPr>
          <w:szCs w:val="22"/>
          <w:u w:val="single"/>
        </w:rPr>
        <w:t>Œdème périphérique</w:t>
      </w:r>
    </w:p>
    <w:p w14:paraId="11B2D2FC" w14:textId="77777777" w:rsidR="003D6D87" w:rsidRDefault="003D6D87">
      <w:pPr>
        <w:spacing w:line="240" w:lineRule="auto"/>
        <w:rPr>
          <w:szCs w:val="22"/>
        </w:rPr>
      </w:pPr>
    </w:p>
    <w:p w14:paraId="11B2D2FD" w14:textId="77777777" w:rsidR="003D6D87" w:rsidRDefault="00B5443F">
      <w:pPr>
        <w:spacing w:line="240" w:lineRule="auto"/>
        <w:rPr>
          <w:szCs w:val="22"/>
        </w:rPr>
      </w:pPr>
      <w:r>
        <w:rPr>
          <w:szCs w:val="22"/>
        </w:rPr>
        <w:t>Lors des études cliniques effectuées chez des patients atteints de maladie de Parkinson, la fréquence des œdèmes périphériques évaluée à 6 mois à environ 4%, s’est maintenue pendant toute la durée d’observation, et cela jusqu’à 36 mois. Des œdèmes périphériques ont aussi été observés dans les essais cliniques conduits avec des patients atteints du Syndrome des Jambes Sans Repos.</w:t>
      </w:r>
    </w:p>
    <w:p w14:paraId="11B2D2FE" w14:textId="77777777" w:rsidR="003D6D87" w:rsidRDefault="003D6D87">
      <w:pPr>
        <w:spacing w:line="240" w:lineRule="auto"/>
      </w:pPr>
    </w:p>
    <w:p w14:paraId="11B2D2FF" w14:textId="77777777" w:rsidR="003D6D87" w:rsidRDefault="00B5443F">
      <w:pPr>
        <w:spacing w:line="240" w:lineRule="auto"/>
        <w:rPr>
          <w:u w:val="single"/>
        </w:rPr>
      </w:pPr>
      <w:r>
        <w:rPr>
          <w:u w:val="single"/>
        </w:rPr>
        <w:t>Sensibilité au sulfite</w:t>
      </w:r>
    </w:p>
    <w:p w14:paraId="11B2D300" w14:textId="77777777" w:rsidR="003D6D87" w:rsidRDefault="003D6D87">
      <w:pPr>
        <w:spacing w:line="240" w:lineRule="auto"/>
      </w:pPr>
    </w:p>
    <w:p w14:paraId="11B2D301" w14:textId="77777777" w:rsidR="003D6D87" w:rsidRDefault="00B5443F">
      <w:pPr>
        <w:spacing w:line="240" w:lineRule="auto"/>
      </w:pPr>
      <w:r>
        <w:t>Neupro contient du métabisulfite de sodium, un sulfite susceptible d’entraîner des réactions de type allergique y compris symptômes anaphylactiques avec engagement du pronostic vital ou épisodes asthmatiformes moins sévères, chez certaines personnes prédisposées.</w:t>
      </w:r>
    </w:p>
    <w:p w14:paraId="11B2D302" w14:textId="77777777" w:rsidR="003D6D87" w:rsidRDefault="003D6D87">
      <w:pPr>
        <w:spacing w:line="240" w:lineRule="auto"/>
      </w:pPr>
    </w:p>
    <w:p w14:paraId="11B2D303" w14:textId="77777777" w:rsidR="003D6D87" w:rsidRDefault="00B5443F">
      <w:pPr>
        <w:spacing w:line="240" w:lineRule="auto"/>
        <w:rPr>
          <w:u w:val="single"/>
        </w:rPr>
      </w:pPr>
      <w:r>
        <w:rPr>
          <w:u w:val="single"/>
        </w:rPr>
        <w:t>Observé chez les patients atteints de la maladie de Parkinson</w:t>
      </w:r>
    </w:p>
    <w:p w14:paraId="11B2D304" w14:textId="77777777" w:rsidR="003D6D87" w:rsidRDefault="003D6D87">
      <w:pPr>
        <w:spacing w:line="240" w:lineRule="auto"/>
      </w:pPr>
    </w:p>
    <w:p w14:paraId="11B2D305" w14:textId="77777777" w:rsidR="003D6D87" w:rsidRDefault="00B5443F">
      <w:pPr>
        <w:spacing w:line="240" w:lineRule="auto"/>
        <w:rPr>
          <w:szCs w:val="24"/>
          <w:u w:val="single"/>
        </w:rPr>
      </w:pPr>
      <w:r>
        <w:rPr>
          <w:szCs w:val="24"/>
          <w:u w:val="single"/>
        </w:rPr>
        <w:t>E</w:t>
      </w:r>
      <w:r>
        <w:rPr>
          <w:szCs w:val="22"/>
          <w:u w:val="single"/>
        </w:rPr>
        <w:t>ffets indésirables dopaminergiques</w:t>
      </w:r>
    </w:p>
    <w:p w14:paraId="11B2D306" w14:textId="77777777" w:rsidR="003D6D87" w:rsidRDefault="003D6D87">
      <w:pPr>
        <w:spacing w:line="240" w:lineRule="auto"/>
        <w:rPr>
          <w:szCs w:val="22"/>
        </w:rPr>
      </w:pPr>
    </w:p>
    <w:p w14:paraId="11B2D307" w14:textId="77777777" w:rsidR="003D6D87" w:rsidRDefault="00B5443F">
      <w:pPr>
        <w:spacing w:line="240" w:lineRule="auto"/>
        <w:rPr>
          <w:szCs w:val="22"/>
        </w:rPr>
      </w:pPr>
      <w:r>
        <w:rPr>
          <w:szCs w:val="22"/>
        </w:rPr>
        <w:t>L’incidence de certains effets indésirables dopaminergiques tels que les hallucinations, les dyskinésies et les œdèmes périphériques est généralement plus importante lors de l’administration en association avec la L-dopa chez les patients souffrant de maladie de Parkinson. Il convient d’en tenir compte lors de la prescription de rotigotine.</w:t>
      </w:r>
    </w:p>
    <w:p w14:paraId="11B2D308" w14:textId="77777777" w:rsidR="003D6D87" w:rsidRDefault="003D6D87">
      <w:pPr>
        <w:spacing w:line="240" w:lineRule="auto"/>
        <w:rPr>
          <w:szCs w:val="22"/>
        </w:rPr>
      </w:pPr>
    </w:p>
    <w:p w14:paraId="11B2D309" w14:textId="77777777" w:rsidR="003D6D87" w:rsidRDefault="00B5443F">
      <w:pPr>
        <w:spacing w:line="240" w:lineRule="auto"/>
        <w:rPr>
          <w:szCs w:val="22"/>
          <w:u w:val="single"/>
        </w:rPr>
      </w:pPr>
      <w:r>
        <w:rPr>
          <w:szCs w:val="22"/>
          <w:u w:val="single"/>
        </w:rPr>
        <w:t>Réactions dystoniques</w:t>
      </w:r>
    </w:p>
    <w:p w14:paraId="11B2D30A" w14:textId="77777777" w:rsidR="003D6D87" w:rsidRDefault="003D6D87">
      <w:pPr>
        <w:spacing w:line="240" w:lineRule="auto"/>
        <w:rPr>
          <w:szCs w:val="22"/>
        </w:rPr>
      </w:pPr>
    </w:p>
    <w:p w14:paraId="11B2D30B" w14:textId="77777777" w:rsidR="003D6D87" w:rsidRDefault="00B5443F">
      <w:pPr>
        <w:spacing w:line="240" w:lineRule="auto"/>
        <w:rPr>
          <w:szCs w:val="22"/>
        </w:rPr>
      </w:pPr>
      <w:r>
        <w:rPr>
          <w:szCs w:val="22"/>
        </w:rPr>
        <w:t xml:space="preserve">Des réactions dystoniques, incluant une dystonie, une posture anormale, un torticolis et un pleurothotonus (syndrome de la tour de Pise), ont été occasionnellement rapportées chez des patients atteints de la maladie de Parkinson, après l’instauration du traitement par rotigotine ou lors de l’augmentation progressive de la dose. Même si les réactions dystoniques peuvent être un symptôme de la maladie de Parkinson, chez certains de ces patients les symptômes se sont améliorés après l’arrêt </w:t>
      </w:r>
      <w:r>
        <w:rPr>
          <w:szCs w:val="22"/>
        </w:rPr>
        <w:lastRenderedPageBreak/>
        <w:t>du traitement par rotigotine ou suite à une diminution de la dose. Si une réaction dystonique apparaît, le traitement dopaminergique doit faire l’objet d’une réévaluation et un ajustement de la dose de rotigotine doit être envisagé.</w:t>
      </w:r>
    </w:p>
    <w:p w14:paraId="11B2D30C" w14:textId="77777777" w:rsidR="003D6D87" w:rsidRDefault="003D6D87">
      <w:pPr>
        <w:spacing w:line="240" w:lineRule="auto"/>
      </w:pPr>
    </w:p>
    <w:p w14:paraId="11B2D30D" w14:textId="77777777" w:rsidR="003D6D87" w:rsidRDefault="00B5443F">
      <w:pPr>
        <w:spacing w:line="240" w:lineRule="auto"/>
        <w:rPr>
          <w:u w:val="single"/>
        </w:rPr>
      </w:pPr>
      <w:r>
        <w:rPr>
          <w:u w:val="single"/>
        </w:rPr>
        <w:t>Observé chez les patients atteints du Syndrome des Jambes Sans Repos</w:t>
      </w:r>
    </w:p>
    <w:p w14:paraId="11B2D30E" w14:textId="77777777" w:rsidR="003D6D87" w:rsidRDefault="003D6D87">
      <w:pPr>
        <w:spacing w:line="240" w:lineRule="auto"/>
      </w:pPr>
    </w:p>
    <w:p w14:paraId="11B2D30F" w14:textId="77777777" w:rsidR="003D6D87" w:rsidRDefault="00B5443F">
      <w:pPr>
        <w:spacing w:line="240" w:lineRule="auto"/>
        <w:outlineLvl w:val="0"/>
        <w:rPr>
          <w:szCs w:val="24"/>
          <w:u w:val="single"/>
        </w:rPr>
      </w:pPr>
      <w:r>
        <w:rPr>
          <w:szCs w:val="24"/>
          <w:u w:val="single"/>
        </w:rPr>
        <w:t>Augmentation</w:t>
      </w:r>
    </w:p>
    <w:p w14:paraId="11B2D310" w14:textId="77777777" w:rsidR="003D6D87" w:rsidRDefault="003D6D87">
      <w:pPr>
        <w:spacing w:line="240" w:lineRule="auto"/>
        <w:ind w:left="567" w:hanging="567"/>
      </w:pPr>
    </w:p>
    <w:p w14:paraId="11B2D311" w14:textId="77777777" w:rsidR="003D6D87" w:rsidRDefault="00B5443F">
      <w:pPr>
        <w:tabs>
          <w:tab w:val="clear" w:pos="567"/>
        </w:tabs>
        <w:autoSpaceDE w:val="0"/>
        <w:autoSpaceDN w:val="0"/>
        <w:adjustRightInd w:val="0"/>
        <w:spacing w:line="240" w:lineRule="auto"/>
      </w:pPr>
      <w:r>
        <w:t>Un phénomène « d’augmentation » peut se produire chez les patients atteints du Syndrome des Jambes Sans Repos. Cette augmentation fait référence à une apparition plus précoce des symptômes le soir (voire l’après-midi), à une sévérité accrue des symptômes et à une extension des symptômes à d’autres parties du corps. Dans les études cliniques à long terme avec la rotigotine, la majorité des épisodes d’augmentation ont été observés dans les première et deuxième années de traitement. Des doses supérieures à la dose approuvée pour le Syndrome des Jambes Sans Repos doivent être évitées car cela peut conduire à des taux plus élevés d’augmentation (voir rubrique 5.1).</w:t>
      </w:r>
    </w:p>
    <w:p w14:paraId="11B2D312" w14:textId="77777777" w:rsidR="003D6D87" w:rsidRDefault="003D6D87">
      <w:pPr>
        <w:spacing w:line="240" w:lineRule="auto"/>
        <w:ind w:left="567" w:hanging="567"/>
        <w:rPr>
          <w:szCs w:val="24"/>
        </w:rPr>
      </w:pPr>
    </w:p>
    <w:p w14:paraId="11B2D313" w14:textId="77777777" w:rsidR="003D6D87" w:rsidRDefault="00B5443F">
      <w:pPr>
        <w:keepNext/>
        <w:spacing w:line="240" w:lineRule="auto"/>
        <w:ind w:left="567" w:hanging="567"/>
        <w:rPr>
          <w:szCs w:val="24"/>
        </w:rPr>
      </w:pPr>
      <w:r>
        <w:rPr>
          <w:b/>
          <w:szCs w:val="24"/>
        </w:rPr>
        <w:t>4.5</w:t>
      </w:r>
      <w:r>
        <w:rPr>
          <w:b/>
          <w:szCs w:val="24"/>
        </w:rPr>
        <w:tab/>
        <w:t>Interactions avec d’autres médicaments et autres formes d’interactions</w:t>
      </w:r>
    </w:p>
    <w:p w14:paraId="11B2D314" w14:textId="77777777" w:rsidR="003D6D87" w:rsidRDefault="003D6D87">
      <w:pPr>
        <w:spacing w:line="240" w:lineRule="auto"/>
        <w:ind w:left="567" w:hanging="567"/>
        <w:rPr>
          <w:szCs w:val="24"/>
        </w:rPr>
      </w:pPr>
    </w:p>
    <w:p w14:paraId="11B2D315" w14:textId="77777777" w:rsidR="003D6D87" w:rsidRDefault="00B5443F">
      <w:pPr>
        <w:spacing w:line="240" w:lineRule="auto"/>
        <w:rPr>
          <w:szCs w:val="24"/>
        </w:rPr>
      </w:pPr>
      <w:r>
        <w:rPr>
          <w:szCs w:val="24"/>
        </w:rPr>
        <w:t>La rotigotine étant un agoniste de la dopamine, il est probable que les antagonistes de la dopamine, comme les neuroleptiques (par exemple phénothiazines, butyrophénones, thioxanthènes) ou le métoclopramide réduisent l’efficacité de Neupro et leur administration concomitante doit être évitée. En raison d’effets additifs potentiels, la prudence est de rigueur chez les patients prenant des médicaments sédatifs ou d’autres dépresseurs du système nerveux central (SNC) (par exemple benzodiazépines, antipsychotiques, antidépresseurs) ou de l’alcool en association avec la rotigotine.</w:t>
      </w:r>
    </w:p>
    <w:p w14:paraId="11B2D316" w14:textId="77777777" w:rsidR="003D6D87" w:rsidRDefault="003D6D87">
      <w:pPr>
        <w:spacing w:line="240" w:lineRule="auto"/>
        <w:rPr>
          <w:szCs w:val="24"/>
        </w:rPr>
      </w:pPr>
    </w:p>
    <w:p w14:paraId="11B2D317" w14:textId="77777777" w:rsidR="003D6D87" w:rsidRDefault="00B5443F">
      <w:pPr>
        <w:spacing w:line="240" w:lineRule="auto"/>
        <w:rPr>
          <w:szCs w:val="24"/>
        </w:rPr>
      </w:pPr>
      <w:r>
        <w:rPr>
          <w:szCs w:val="24"/>
        </w:rPr>
        <w:t>L’administration concomitante de L-dopa ou de carbidopa et de rotigotine n’a eu aucun effet sur la pharmacocinétique de la rotigotine et la rotigotine n’a eu aucun effet sur la pharmacocinétique de la L</w:t>
      </w:r>
      <w:r>
        <w:t>˗</w:t>
      </w:r>
      <w:r>
        <w:rPr>
          <w:szCs w:val="24"/>
        </w:rPr>
        <w:t>dopa ou de la carbidopa.</w:t>
      </w:r>
    </w:p>
    <w:p w14:paraId="11B2D318" w14:textId="77777777" w:rsidR="003D6D87" w:rsidRDefault="003D6D87">
      <w:pPr>
        <w:spacing w:line="240" w:lineRule="auto"/>
        <w:rPr>
          <w:szCs w:val="24"/>
        </w:rPr>
      </w:pPr>
    </w:p>
    <w:p w14:paraId="11B2D319" w14:textId="77777777" w:rsidR="003D6D87" w:rsidRDefault="00B5443F">
      <w:pPr>
        <w:spacing w:line="240" w:lineRule="auto"/>
        <w:rPr>
          <w:szCs w:val="24"/>
        </w:rPr>
      </w:pPr>
      <w:r>
        <w:rPr>
          <w:szCs w:val="24"/>
        </w:rPr>
        <w:t>L’administration concomitante de dompéridone et de rotigotine n’a eu aucun effet sur la pharmacocinétique de la rotigotine.</w:t>
      </w:r>
    </w:p>
    <w:p w14:paraId="11B2D31A" w14:textId="77777777" w:rsidR="003D6D87" w:rsidRDefault="003D6D87">
      <w:pPr>
        <w:spacing w:line="240" w:lineRule="auto"/>
        <w:rPr>
          <w:szCs w:val="24"/>
        </w:rPr>
      </w:pPr>
    </w:p>
    <w:p w14:paraId="11B2D31B" w14:textId="77777777" w:rsidR="003D6D87" w:rsidRDefault="00B5443F">
      <w:pPr>
        <w:spacing w:line="240" w:lineRule="auto"/>
        <w:rPr>
          <w:lang w:eastAsia="nl-NL"/>
        </w:rPr>
      </w:pPr>
      <w:r>
        <w:rPr>
          <w:lang w:eastAsia="nl-NL"/>
        </w:rPr>
        <w:t>L’administration concomitante d’oméprazole (inhibiteur du CYP2C19) à des doses de 40 mg/jour n’a eu aucun effet sur la pharmacocinétique et sur le métabolisme de la rotigotine chez des volontaires sains.</w:t>
      </w:r>
    </w:p>
    <w:p w14:paraId="11B2D31C" w14:textId="77777777" w:rsidR="003D6D87" w:rsidRDefault="003D6D87">
      <w:pPr>
        <w:spacing w:line="240" w:lineRule="auto"/>
        <w:rPr>
          <w:lang w:eastAsia="nl-NL"/>
        </w:rPr>
      </w:pPr>
    </w:p>
    <w:p w14:paraId="11B2D31D" w14:textId="77777777" w:rsidR="003D6D87" w:rsidRDefault="00B5443F">
      <w:pPr>
        <w:spacing w:line="240" w:lineRule="auto"/>
        <w:rPr>
          <w:szCs w:val="22"/>
        </w:rPr>
      </w:pPr>
      <w:r>
        <w:rPr>
          <w:szCs w:val="22"/>
        </w:rPr>
        <w:t>Neupro est susceptible de potentialiser les effets indésirables dopaminergiques de la L-dopa et peut provoquer et/ou exacerber une dyskinésie préexistante, comme cela a été décrit pour d’autres agonistes de la dopamine.</w:t>
      </w:r>
    </w:p>
    <w:p w14:paraId="11B2D31E" w14:textId="77777777" w:rsidR="003D6D87" w:rsidRDefault="003D6D87">
      <w:pPr>
        <w:spacing w:line="240" w:lineRule="auto"/>
        <w:rPr>
          <w:lang w:eastAsia="nl-NL"/>
        </w:rPr>
      </w:pPr>
    </w:p>
    <w:p w14:paraId="11B2D31F" w14:textId="77777777" w:rsidR="003D6D87" w:rsidRDefault="00B5443F">
      <w:pPr>
        <w:spacing w:line="240" w:lineRule="auto"/>
      </w:pPr>
      <w:r>
        <w:t>L’administration concomitante de rotigotine (3 mg/24 h) n’a pas affecté la pharmacodynamique et la pharmacocinétique des contraceptifs oraux (0,03 mg d’éthinylestradiol, 0,15 mg de lévonorgestrel). Les interactions avec d’autres formes de contraception hormonale n’ont pas été étudiées.</w:t>
      </w:r>
    </w:p>
    <w:p w14:paraId="11B2D320" w14:textId="77777777" w:rsidR="003D6D87" w:rsidRDefault="003D6D87">
      <w:pPr>
        <w:spacing w:line="240" w:lineRule="auto"/>
      </w:pPr>
    </w:p>
    <w:p w14:paraId="11B2D321" w14:textId="77777777" w:rsidR="003D6D87" w:rsidRDefault="00B5443F">
      <w:pPr>
        <w:spacing w:line="240" w:lineRule="auto"/>
        <w:ind w:left="567" w:hanging="567"/>
        <w:rPr>
          <w:szCs w:val="24"/>
        </w:rPr>
      </w:pPr>
      <w:r>
        <w:rPr>
          <w:b/>
          <w:szCs w:val="24"/>
        </w:rPr>
        <w:t>4.6</w:t>
      </w:r>
      <w:r>
        <w:rPr>
          <w:b/>
          <w:szCs w:val="24"/>
        </w:rPr>
        <w:tab/>
        <w:t>Fertilité, grossesse et allaitement</w:t>
      </w:r>
    </w:p>
    <w:p w14:paraId="11B2D322" w14:textId="77777777" w:rsidR="003D6D87" w:rsidRDefault="003D6D87">
      <w:pPr>
        <w:spacing w:line="240" w:lineRule="auto"/>
        <w:rPr>
          <w:szCs w:val="24"/>
        </w:rPr>
      </w:pPr>
    </w:p>
    <w:p w14:paraId="11B2D323" w14:textId="77777777" w:rsidR="003D6D87" w:rsidRDefault="00B5443F">
      <w:pPr>
        <w:spacing w:line="240" w:lineRule="auto"/>
        <w:rPr>
          <w:szCs w:val="24"/>
          <w:u w:val="single"/>
        </w:rPr>
      </w:pPr>
      <w:r>
        <w:rPr>
          <w:szCs w:val="24"/>
          <w:u w:val="single"/>
        </w:rPr>
        <w:t>Femmes en âge de procréer, contraception chez la femme</w:t>
      </w:r>
    </w:p>
    <w:p w14:paraId="11B2D324" w14:textId="77777777" w:rsidR="003D6D87" w:rsidRDefault="003D6D87">
      <w:pPr>
        <w:spacing w:line="240" w:lineRule="auto"/>
        <w:rPr>
          <w:szCs w:val="24"/>
        </w:rPr>
      </w:pPr>
    </w:p>
    <w:p w14:paraId="11B2D325" w14:textId="77777777" w:rsidR="003D6D87" w:rsidRDefault="00B5443F">
      <w:pPr>
        <w:spacing w:line="240" w:lineRule="auto"/>
        <w:rPr>
          <w:szCs w:val="24"/>
        </w:rPr>
      </w:pPr>
      <w:r>
        <w:rPr>
          <w:szCs w:val="24"/>
        </w:rPr>
        <w:t>Les femmes en âge de procréer doivent utiliser une contraception efficace pour éviter toute grossesse pendant le traitement par rotigotine.</w:t>
      </w:r>
    </w:p>
    <w:p w14:paraId="11B2D326" w14:textId="77777777" w:rsidR="003D6D87" w:rsidRDefault="003D6D87">
      <w:pPr>
        <w:spacing w:line="240" w:lineRule="auto"/>
        <w:rPr>
          <w:szCs w:val="24"/>
        </w:rPr>
      </w:pPr>
    </w:p>
    <w:p w14:paraId="11B2D327" w14:textId="77777777" w:rsidR="003D6D87" w:rsidRDefault="00B5443F">
      <w:pPr>
        <w:spacing w:line="240" w:lineRule="auto"/>
        <w:rPr>
          <w:szCs w:val="24"/>
          <w:u w:val="single"/>
        </w:rPr>
      </w:pPr>
      <w:r>
        <w:rPr>
          <w:szCs w:val="24"/>
          <w:u w:val="single"/>
        </w:rPr>
        <w:t>Grossesse</w:t>
      </w:r>
    </w:p>
    <w:p w14:paraId="11B2D328" w14:textId="77777777" w:rsidR="003D6D87" w:rsidRDefault="003D6D87">
      <w:pPr>
        <w:spacing w:line="240" w:lineRule="auto"/>
        <w:rPr>
          <w:szCs w:val="24"/>
        </w:rPr>
      </w:pPr>
    </w:p>
    <w:p w14:paraId="11B2D329" w14:textId="77777777" w:rsidR="003D6D87" w:rsidRDefault="00B5443F">
      <w:pPr>
        <w:spacing w:line="240" w:lineRule="auto"/>
        <w:rPr>
          <w:szCs w:val="24"/>
        </w:rPr>
      </w:pPr>
      <w:r>
        <w:rPr>
          <w:szCs w:val="24"/>
        </w:rPr>
        <w:t xml:space="preserve">Il n’existe pas de données suffisamment pertinentes concernant l’utilisation de la rotigotine chez la femme enceinte. Les études effectuées chez l’animal n’ont pas mis en évidence d’effets tératogènes chez le rat et le lapin, mais une embryotoxicité a été observée chez le rat et la souris à des doses </w:t>
      </w:r>
      <w:r>
        <w:rPr>
          <w:szCs w:val="24"/>
        </w:rPr>
        <w:lastRenderedPageBreak/>
        <w:t xml:space="preserve">toxiques pour la mère (voir rubrique 5.3). Le risque potentiel pour l’être humain n’est pas connu. La rotigotine ne doit pas être utilisée pendant la grossesse. </w:t>
      </w:r>
    </w:p>
    <w:p w14:paraId="11B2D32A" w14:textId="77777777" w:rsidR="003D6D87" w:rsidRDefault="003D6D87">
      <w:pPr>
        <w:spacing w:line="240" w:lineRule="auto"/>
        <w:rPr>
          <w:szCs w:val="24"/>
        </w:rPr>
      </w:pPr>
    </w:p>
    <w:p w14:paraId="11B2D32B" w14:textId="77777777" w:rsidR="003D6D87" w:rsidRDefault="00B5443F">
      <w:pPr>
        <w:spacing w:line="240" w:lineRule="auto"/>
        <w:rPr>
          <w:szCs w:val="24"/>
          <w:u w:val="single"/>
        </w:rPr>
      </w:pPr>
      <w:r>
        <w:rPr>
          <w:szCs w:val="24"/>
          <w:u w:val="single"/>
        </w:rPr>
        <w:t>Allaitement</w:t>
      </w:r>
    </w:p>
    <w:p w14:paraId="11B2D32C" w14:textId="77777777" w:rsidR="003D6D87" w:rsidRDefault="003D6D87">
      <w:pPr>
        <w:spacing w:line="240" w:lineRule="auto"/>
        <w:rPr>
          <w:szCs w:val="24"/>
        </w:rPr>
      </w:pPr>
    </w:p>
    <w:p w14:paraId="11B2D32D" w14:textId="77777777" w:rsidR="003D6D87" w:rsidRDefault="00B5443F">
      <w:pPr>
        <w:spacing w:line="240" w:lineRule="auto"/>
        <w:rPr>
          <w:szCs w:val="24"/>
        </w:rPr>
      </w:pPr>
      <w:r>
        <w:rPr>
          <w:szCs w:val="24"/>
        </w:rPr>
        <w:t>La rotigotine diminue la sécrétion de prolactine chez l’être humain, par conséquent, une inhibition de la lactation est attendue.</w:t>
      </w:r>
      <w:r>
        <w:rPr>
          <w:b/>
          <w:i/>
          <w:szCs w:val="24"/>
        </w:rPr>
        <w:t xml:space="preserve"> </w:t>
      </w:r>
      <w:r>
        <w:rPr>
          <w:szCs w:val="24"/>
        </w:rPr>
        <w:t>Les études chez le rat ont montré que la rotigotine et/ou son/ses métabolite(s) sont excrétés dans le lait maternel. En l’absence de données chez l’humain, l’allaitement doit être arrêté.</w:t>
      </w:r>
    </w:p>
    <w:p w14:paraId="11B2D32E" w14:textId="77777777" w:rsidR="003D6D87" w:rsidRDefault="003D6D87">
      <w:pPr>
        <w:spacing w:line="240" w:lineRule="auto"/>
        <w:rPr>
          <w:szCs w:val="24"/>
        </w:rPr>
      </w:pPr>
    </w:p>
    <w:p w14:paraId="11B2D32F" w14:textId="77777777" w:rsidR="003D6D87" w:rsidRDefault="00B5443F">
      <w:pPr>
        <w:keepNext/>
        <w:spacing w:line="240" w:lineRule="auto"/>
        <w:outlineLvl w:val="0"/>
        <w:rPr>
          <w:szCs w:val="24"/>
          <w:u w:val="single"/>
        </w:rPr>
      </w:pPr>
      <w:r>
        <w:rPr>
          <w:szCs w:val="24"/>
          <w:u w:val="single"/>
        </w:rPr>
        <w:t>Fertilité</w:t>
      </w:r>
    </w:p>
    <w:p w14:paraId="11B2D330" w14:textId="77777777" w:rsidR="003D6D87" w:rsidRDefault="003D6D87">
      <w:pPr>
        <w:keepNext/>
        <w:spacing w:line="240" w:lineRule="auto"/>
        <w:outlineLvl w:val="0"/>
        <w:rPr>
          <w:szCs w:val="24"/>
        </w:rPr>
      </w:pPr>
    </w:p>
    <w:p w14:paraId="11B2D331" w14:textId="77777777" w:rsidR="003D6D87" w:rsidRDefault="00B5443F">
      <w:pPr>
        <w:spacing w:line="240" w:lineRule="auto"/>
        <w:rPr>
          <w:szCs w:val="24"/>
        </w:rPr>
      </w:pPr>
      <w:r>
        <w:rPr>
          <w:szCs w:val="24"/>
        </w:rPr>
        <w:t>Pour des informations sur les études de fertilité, voir rubrique 5.3.</w:t>
      </w:r>
    </w:p>
    <w:p w14:paraId="11B2D332" w14:textId="77777777" w:rsidR="003D6D87" w:rsidRDefault="003D6D87">
      <w:pPr>
        <w:spacing w:line="240" w:lineRule="auto"/>
        <w:rPr>
          <w:szCs w:val="24"/>
        </w:rPr>
      </w:pPr>
    </w:p>
    <w:p w14:paraId="11B2D333" w14:textId="77777777" w:rsidR="003D6D87" w:rsidRDefault="00B5443F">
      <w:pPr>
        <w:keepNext/>
        <w:spacing w:line="240" w:lineRule="auto"/>
        <w:ind w:left="567" w:hanging="567"/>
        <w:rPr>
          <w:szCs w:val="24"/>
        </w:rPr>
      </w:pPr>
      <w:r>
        <w:rPr>
          <w:b/>
          <w:szCs w:val="24"/>
        </w:rPr>
        <w:t>4.7</w:t>
      </w:r>
      <w:r>
        <w:rPr>
          <w:b/>
          <w:szCs w:val="24"/>
        </w:rPr>
        <w:tab/>
        <w:t>Effets sur l’aptitude à conduire des véhicules et à utiliser des machines</w:t>
      </w:r>
    </w:p>
    <w:p w14:paraId="11B2D334" w14:textId="77777777" w:rsidR="003D6D87" w:rsidRDefault="003D6D87">
      <w:pPr>
        <w:keepNext/>
        <w:spacing w:line="240" w:lineRule="auto"/>
        <w:rPr>
          <w:szCs w:val="24"/>
        </w:rPr>
      </w:pPr>
    </w:p>
    <w:p w14:paraId="11B2D335" w14:textId="77777777" w:rsidR="003D6D87" w:rsidRDefault="00B5443F">
      <w:pPr>
        <w:spacing w:line="240" w:lineRule="auto"/>
        <w:rPr>
          <w:szCs w:val="24"/>
        </w:rPr>
      </w:pPr>
      <w:r>
        <w:rPr>
          <w:szCs w:val="24"/>
        </w:rPr>
        <w:t>La rotigotine peut avoir une influence importante sur l’aptitude à conduire des véhicules et à utiliser des machines.</w:t>
      </w:r>
    </w:p>
    <w:p w14:paraId="11B2D336" w14:textId="77777777" w:rsidR="003D6D87" w:rsidRDefault="00B5443F">
      <w:pPr>
        <w:spacing w:line="240" w:lineRule="auto"/>
        <w:rPr>
          <w:szCs w:val="24"/>
        </w:rPr>
      </w:pPr>
      <w:r>
        <w:rPr>
          <w:szCs w:val="24"/>
        </w:rPr>
        <w:t>Les patients traités par la rotigotine et qui présentent une somnolence et/ou des accès de sommeil d’apparition brutale doivent être avertis qu’ils ne doivent ni conduire, ni se livrer à des activités (telles que l’utilisation de machines) au cours desquelles une baisse de la vigilance pourrait les exposer ou exposer les autres à un risque de dommages importants ou de décès, et cela jusqu’à disparition des accès de ce type et de la somnolence (voir également rubriques 4.4 et 4.5).</w:t>
      </w:r>
    </w:p>
    <w:p w14:paraId="11B2D337" w14:textId="77777777" w:rsidR="003D6D87" w:rsidRDefault="003D6D87">
      <w:pPr>
        <w:spacing w:line="240" w:lineRule="auto"/>
        <w:rPr>
          <w:szCs w:val="24"/>
        </w:rPr>
      </w:pPr>
    </w:p>
    <w:p w14:paraId="11B2D338" w14:textId="77777777" w:rsidR="003D6D87" w:rsidRDefault="00B5443F">
      <w:pPr>
        <w:spacing w:line="240" w:lineRule="auto"/>
        <w:ind w:left="567" w:hanging="567"/>
        <w:rPr>
          <w:b/>
          <w:szCs w:val="24"/>
        </w:rPr>
      </w:pPr>
      <w:r>
        <w:rPr>
          <w:b/>
          <w:szCs w:val="24"/>
        </w:rPr>
        <w:t>4.8</w:t>
      </w:r>
      <w:r>
        <w:rPr>
          <w:b/>
          <w:szCs w:val="24"/>
        </w:rPr>
        <w:tab/>
        <w:t>Effets indésirables</w:t>
      </w:r>
    </w:p>
    <w:p w14:paraId="11B2D339" w14:textId="77777777" w:rsidR="003D6D87" w:rsidRDefault="003D6D87">
      <w:pPr>
        <w:spacing w:line="240" w:lineRule="auto"/>
        <w:ind w:left="567" w:hanging="567"/>
        <w:rPr>
          <w:szCs w:val="24"/>
        </w:rPr>
      </w:pPr>
    </w:p>
    <w:p w14:paraId="11B2D33A" w14:textId="77777777" w:rsidR="003D6D87" w:rsidRDefault="00B5443F">
      <w:pPr>
        <w:spacing w:line="240" w:lineRule="auto"/>
        <w:ind w:left="567" w:hanging="567"/>
        <w:rPr>
          <w:szCs w:val="24"/>
          <w:u w:val="single"/>
        </w:rPr>
      </w:pPr>
      <w:r>
        <w:rPr>
          <w:szCs w:val="24"/>
          <w:u w:val="single"/>
        </w:rPr>
        <w:t>Syndrome des Jambes Sans Repos</w:t>
      </w:r>
    </w:p>
    <w:p w14:paraId="11B2D33B" w14:textId="77777777" w:rsidR="003D6D87" w:rsidRDefault="003D6D87">
      <w:pPr>
        <w:spacing w:line="240" w:lineRule="auto"/>
        <w:ind w:left="567" w:hanging="567"/>
        <w:rPr>
          <w:szCs w:val="24"/>
        </w:rPr>
      </w:pPr>
    </w:p>
    <w:p w14:paraId="11B2D33C" w14:textId="77777777" w:rsidR="003D6D87" w:rsidRDefault="00B5443F">
      <w:pPr>
        <w:spacing w:line="240" w:lineRule="auto"/>
        <w:ind w:left="567" w:hanging="567"/>
        <w:rPr>
          <w:szCs w:val="24"/>
          <w:u w:val="single"/>
        </w:rPr>
      </w:pPr>
      <w:r>
        <w:rPr>
          <w:szCs w:val="24"/>
          <w:u w:val="single"/>
        </w:rPr>
        <w:t>Résumé du profil de tolérance</w:t>
      </w:r>
    </w:p>
    <w:p w14:paraId="11B2D33D" w14:textId="77777777" w:rsidR="003D6D87" w:rsidRDefault="003D6D87">
      <w:pPr>
        <w:spacing w:line="240" w:lineRule="auto"/>
        <w:rPr>
          <w:szCs w:val="24"/>
        </w:rPr>
      </w:pPr>
    </w:p>
    <w:p w14:paraId="11B2D33E" w14:textId="77777777" w:rsidR="003D6D87" w:rsidRDefault="00B5443F">
      <w:pPr>
        <w:spacing w:line="240" w:lineRule="auto"/>
        <w:rPr>
          <w:szCs w:val="24"/>
        </w:rPr>
      </w:pPr>
      <w:r>
        <w:rPr>
          <w:szCs w:val="24"/>
        </w:rPr>
        <w:t xml:space="preserve">L’analyse de l’ensemble des essais cliniques contrôlés versus placebo, réunissant un total de 748 patients traités par </w:t>
      </w:r>
      <w:r>
        <w:rPr>
          <w:bCs/>
          <w:iCs/>
          <w:szCs w:val="24"/>
        </w:rPr>
        <w:t xml:space="preserve">Neupro </w:t>
      </w:r>
      <w:r>
        <w:rPr>
          <w:szCs w:val="24"/>
        </w:rPr>
        <w:t>et 214 patients traités par placebo, a montré qu’au moins un effet indésirable avait été rapporté chez 65,5% des patients sous Neupro et 33,2% des patients sous placebo.</w:t>
      </w:r>
    </w:p>
    <w:p w14:paraId="11B2D33F" w14:textId="77777777" w:rsidR="003D6D87" w:rsidRDefault="003D6D87">
      <w:pPr>
        <w:spacing w:line="240" w:lineRule="auto"/>
        <w:rPr>
          <w:szCs w:val="24"/>
        </w:rPr>
      </w:pPr>
    </w:p>
    <w:p w14:paraId="11B2D340" w14:textId="77777777" w:rsidR="003D6D87" w:rsidRDefault="00B5443F">
      <w:pPr>
        <w:spacing w:line="240" w:lineRule="auto"/>
        <w:rPr>
          <w:szCs w:val="24"/>
        </w:rPr>
      </w:pPr>
      <w:r>
        <w:rPr>
          <w:szCs w:val="24"/>
        </w:rPr>
        <w:t>En début de traitement, des effets indésirables dopaminergiques tels que nausées et vomissements sont susceptibles d’apparaître. Ces réactions sont généralement d’intensité faible à modérée et ont un caractère transitoire, même en cas de poursuite du traitement.</w:t>
      </w:r>
    </w:p>
    <w:p w14:paraId="11B2D341" w14:textId="77777777" w:rsidR="003D6D87" w:rsidRDefault="003D6D87">
      <w:pPr>
        <w:pStyle w:val="EndnoteText"/>
        <w:rPr>
          <w:szCs w:val="24"/>
        </w:rPr>
      </w:pPr>
    </w:p>
    <w:p w14:paraId="11B2D342" w14:textId="77777777" w:rsidR="003D6D87" w:rsidRDefault="00B5443F">
      <w:pPr>
        <w:spacing w:line="240" w:lineRule="auto"/>
        <w:rPr>
          <w:szCs w:val="24"/>
        </w:rPr>
      </w:pPr>
      <w:r>
        <w:rPr>
          <w:szCs w:val="24"/>
        </w:rPr>
        <w:t>Les effets indésirables (EI) rapportés chez plus de 10% des patients traités par Neupro sont : nausées, réactions au site d’application, états asthéniques et céphalées.</w:t>
      </w:r>
    </w:p>
    <w:p w14:paraId="11B2D343" w14:textId="77777777" w:rsidR="003D6D87" w:rsidRDefault="003D6D87">
      <w:pPr>
        <w:spacing w:line="240" w:lineRule="auto"/>
        <w:rPr>
          <w:szCs w:val="24"/>
        </w:rPr>
      </w:pPr>
    </w:p>
    <w:p w14:paraId="11B2D344" w14:textId="77777777" w:rsidR="003D6D87" w:rsidRDefault="00B5443F">
      <w:pPr>
        <w:spacing w:line="240" w:lineRule="auto"/>
        <w:rPr>
          <w:szCs w:val="24"/>
        </w:rPr>
      </w:pPr>
      <w:r>
        <w:rPr>
          <w:szCs w:val="24"/>
        </w:rPr>
        <w:t>Lors des essais où une alternance des sites d’application était pratiquée comme spécifié dans les instructions du RCP et de la notice, 34,2% des 748 patients utilisant Neupro ont présenté des réactions au site d’application. La majorité de ces réactions au site d’application a été d’intensité légère à modérée, s’est limitée aux zones d’application et a entraîné l’arrêt du traitement par Neupro chez 7,2% de l’ensemble des patients recevant Neupro.</w:t>
      </w:r>
    </w:p>
    <w:p w14:paraId="11B2D345" w14:textId="77777777" w:rsidR="003D6D87" w:rsidRDefault="003D6D87">
      <w:pPr>
        <w:spacing w:line="240" w:lineRule="auto"/>
        <w:rPr>
          <w:szCs w:val="24"/>
        </w:rPr>
      </w:pPr>
    </w:p>
    <w:p w14:paraId="11B2D346" w14:textId="77777777" w:rsidR="003D6D87" w:rsidRDefault="00B5443F">
      <w:pPr>
        <w:spacing w:line="240" w:lineRule="auto"/>
        <w:rPr>
          <w:szCs w:val="24"/>
        </w:rPr>
      </w:pPr>
      <w:r>
        <w:rPr>
          <w:szCs w:val="24"/>
        </w:rPr>
        <w:t>Taux d’arrêt de traitement</w:t>
      </w:r>
    </w:p>
    <w:p w14:paraId="11B2D347" w14:textId="77777777" w:rsidR="003D6D87" w:rsidRDefault="003D6D87">
      <w:pPr>
        <w:spacing w:line="240" w:lineRule="auto"/>
        <w:rPr>
          <w:szCs w:val="24"/>
        </w:rPr>
      </w:pPr>
    </w:p>
    <w:p w14:paraId="11B2D348" w14:textId="77777777" w:rsidR="003D6D87" w:rsidRDefault="00B5443F">
      <w:pPr>
        <w:spacing w:line="240" w:lineRule="auto"/>
        <w:rPr>
          <w:szCs w:val="24"/>
        </w:rPr>
      </w:pPr>
      <w:r>
        <w:rPr>
          <w:szCs w:val="24"/>
        </w:rPr>
        <w:t>Le taux d’arrêt de traitement a été étudié au cours de 3 études cliniques ayant eu jusqu’à 3 ans de durée. Le pourcentage de patients les ayant arrêtées a été de 25-38% durant la première année, 10% la seconde année, et 11% la troisième année. Une évaluation périodique de l’efficacité doit être réalisée, accompagnée de l’évaluation de la tolérance, incluant le phénomène d’augmentation.</w:t>
      </w:r>
    </w:p>
    <w:p w14:paraId="11B2D349" w14:textId="77777777" w:rsidR="003D6D87" w:rsidRDefault="003D6D87">
      <w:pPr>
        <w:spacing w:line="240" w:lineRule="auto"/>
        <w:rPr>
          <w:szCs w:val="24"/>
        </w:rPr>
      </w:pPr>
    </w:p>
    <w:p w14:paraId="11B2D34A" w14:textId="77777777" w:rsidR="003D6D87" w:rsidRDefault="00B5443F">
      <w:pPr>
        <w:spacing w:line="240" w:lineRule="auto"/>
        <w:rPr>
          <w:szCs w:val="24"/>
          <w:u w:val="single"/>
        </w:rPr>
      </w:pPr>
      <w:r>
        <w:rPr>
          <w:szCs w:val="24"/>
          <w:u w:val="single"/>
        </w:rPr>
        <w:t>Liste tabulée des effets indésirables</w:t>
      </w:r>
    </w:p>
    <w:p w14:paraId="11B2D34B" w14:textId="77777777" w:rsidR="003D6D87" w:rsidRDefault="003D6D87">
      <w:pPr>
        <w:spacing w:line="240" w:lineRule="auto"/>
        <w:rPr>
          <w:szCs w:val="24"/>
        </w:rPr>
      </w:pPr>
    </w:p>
    <w:p w14:paraId="11B2D34C" w14:textId="77777777" w:rsidR="003D6D87" w:rsidRDefault="00B5443F">
      <w:pPr>
        <w:spacing w:line="240" w:lineRule="auto"/>
        <w:rPr>
          <w:szCs w:val="24"/>
        </w:rPr>
      </w:pPr>
      <w:r>
        <w:rPr>
          <w:szCs w:val="24"/>
        </w:rPr>
        <w:lastRenderedPageBreak/>
        <w:t>Le tableau suivant présente les effets indésirables observés lors des études poolées réalisées chez des patients atteints de Syndrome des Jambes Sans Repos mentionnées ci-dessus et depuis la commercialisation. Au sein des classes de systèmes d’</w:t>
      </w:r>
      <w:r>
        <w:t xml:space="preserve">organes, les effets indésirables sont présentés par groupe de fréquence (nombre de patients susceptibles d’avoir présenté l’effet), selon la catégorie suivante : très fréquent (≥1/10) ; fréquent (≥1/100 à &lt;1/10) ; peu fréquent (≥1/1000 à &lt;1/100) ; rare (≥1/10000 à &lt;1/1000) ; très rare (&lt;1/10000) ; fréquence indéterminée (ne peut être estimée sur la base des données disponibles). </w:t>
      </w:r>
      <w:r>
        <w:rPr>
          <w:szCs w:val="24"/>
        </w:rPr>
        <w:t>Au sein de chaque groupe de fréquence, les effets indésirables sont présentés par ordre décroissant de gravité.</w:t>
      </w:r>
    </w:p>
    <w:p w14:paraId="11B2D34D" w14:textId="77777777" w:rsidR="003D6D87" w:rsidRDefault="003D6D87">
      <w:pPr>
        <w:spacing w:line="240" w:lineRule="auto"/>
        <w:rPr>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434"/>
        <w:gridCol w:w="1434"/>
        <w:gridCol w:w="1433"/>
        <w:gridCol w:w="1434"/>
        <w:gridCol w:w="1574"/>
      </w:tblGrid>
      <w:tr w:rsidR="003D6D87" w14:paraId="11B2D354" w14:textId="77777777">
        <w:trPr>
          <w:tblHeader/>
        </w:trPr>
        <w:tc>
          <w:tcPr>
            <w:tcW w:w="1792" w:type="dxa"/>
            <w:tcBorders>
              <w:top w:val="single" w:sz="4" w:space="0" w:color="auto"/>
              <w:left w:val="single" w:sz="4" w:space="0" w:color="auto"/>
              <w:bottom w:val="single" w:sz="4" w:space="0" w:color="auto"/>
              <w:right w:val="single" w:sz="4" w:space="0" w:color="auto"/>
            </w:tcBorders>
          </w:tcPr>
          <w:p w14:paraId="11B2D34E" w14:textId="77777777" w:rsidR="003D6D87" w:rsidRDefault="00B5443F">
            <w:pPr>
              <w:keepNext/>
              <w:spacing w:line="240" w:lineRule="auto"/>
              <w:jc w:val="center"/>
              <w:rPr>
                <w:b/>
                <w:bCs/>
                <w:szCs w:val="22"/>
              </w:rPr>
            </w:pPr>
            <w:r>
              <w:rPr>
                <w:b/>
                <w:szCs w:val="24"/>
              </w:rPr>
              <w:t>Classes de systèmes d’organes selon MedDRA</w:t>
            </w:r>
          </w:p>
        </w:tc>
        <w:tc>
          <w:tcPr>
            <w:tcW w:w="1434" w:type="dxa"/>
            <w:tcBorders>
              <w:top w:val="single" w:sz="4" w:space="0" w:color="auto"/>
              <w:left w:val="single" w:sz="4" w:space="0" w:color="auto"/>
              <w:bottom w:val="single" w:sz="4" w:space="0" w:color="auto"/>
              <w:right w:val="single" w:sz="4" w:space="0" w:color="auto"/>
            </w:tcBorders>
          </w:tcPr>
          <w:p w14:paraId="11B2D34F" w14:textId="77777777" w:rsidR="003D6D87" w:rsidRDefault="00B5443F">
            <w:pPr>
              <w:spacing w:line="240" w:lineRule="auto"/>
              <w:jc w:val="center"/>
              <w:rPr>
                <w:b/>
                <w:bCs/>
                <w:szCs w:val="22"/>
              </w:rPr>
            </w:pPr>
            <w:r>
              <w:rPr>
                <w:b/>
                <w:bCs/>
                <w:szCs w:val="22"/>
              </w:rPr>
              <w:t>Très fréquent</w:t>
            </w:r>
          </w:p>
        </w:tc>
        <w:tc>
          <w:tcPr>
            <w:tcW w:w="1434" w:type="dxa"/>
            <w:tcBorders>
              <w:top w:val="single" w:sz="4" w:space="0" w:color="auto"/>
              <w:left w:val="single" w:sz="4" w:space="0" w:color="auto"/>
              <w:bottom w:val="single" w:sz="4" w:space="0" w:color="auto"/>
              <w:right w:val="single" w:sz="4" w:space="0" w:color="auto"/>
            </w:tcBorders>
          </w:tcPr>
          <w:p w14:paraId="11B2D350" w14:textId="77777777" w:rsidR="003D6D87" w:rsidRDefault="00B5443F">
            <w:pPr>
              <w:spacing w:line="240" w:lineRule="auto"/>
              <w:jc w:val="center"/>
              <w:rPr>
                <w:b/>
                <w:bCs/>
                <w:szCs w:val="22"/>
              </w:rPr>
            </w:pPr>
            <w:r>
              <w:rPr>
                <w:b/>
                <w:bCs/>
                <w:szCs w:val="22"/>
              </w:rPr>
              <w:t>Fréquent</w:t>
            </w:r>
          </w:p>
        </w:tc>
        <w:tc>
          <w:tcPr>
            <w:tcW w:w="1433" w:type="dxa"/>
            <w:tcBorders>
              <w:top w:val="single" w:sz="4" w:space="0" w:color="auto"/>
              <w:left w:val="single" w:sz="4" w:space="0" w:color="auto"/>
              <w:bottom w:val="single" w:sz="4" w:space="0" w:color="auto"/>
              <w:right w:val="single" w:sz="4" w:space="0" w:color="auto"/>
            </w:tcBorders>
          </w:tcPr>
          <w:p w14:paraId="11B2D351" w14:textId="77777777" w:rsidR="003D6D87" w:rsidRDefault="00B5443F">
            <w:pPr>
              <w:spacing w:line="240" w:lineRule="auto"/>
              <w:jc w:val="center"/>
              <w:rPr>
                <w:b/>
                <w:bCs/>
                <w:szCs w:val="22"/>
              </w:rPr>
            </w:pPr>
            <w:r>
              <w:rPr>
                <w:b/>
                <w:bCs/>
                <w:szCs w:val="22"/>
              </w:rPr>
              <w:t>Peu fréquent</w:t>
            </w:r>
          </w:p>
        </w:tc>
        <w:tc>
          <w:tcPr>
            <w:tcW w:w="1434" w:type="dxa"/>
            <w:tcBorders>
              <w:top w:val="single" w:sz="4" w:space="0" w:color="auto"/>
              <w:left w:val="single" w:sz="4" w:space="0" w:color="auto"/>
              <w:bottom w:val="single" w:sz="4" w:space="0" w:color="auto"/>
              <w:right w:val="single" w:sz="4" w:space="0" w:color="auto"/>
            </w:tcBorders>
          </w:tcPr>
          <w:p w14:paraId="11B2D352" w14:textId="77777777" w:rsidR="003D6D87" w:rsidRDefault="00B5443F">
            <w:pPr>
              <w:spacing w:line="240" w:lineRule="auto"/>
              <w:jc w:val="center"/>
              <w:rPr>
                <w:b/>
                <w:bCs/>
                <w:szCs w:val="22"/>
              </w:rPr>
            </w:pPr>
            <w:r>
              <w:rPr>
                <w:b/>
                <w:bCs/>
                <w:szCs w:val="22"/>
              </w:rPr>
              <w:t>Rare</w:t>
            </w:r>
          </w:p>
        </w:tc>
        <w:tc>
          <w:tcPr>
            <w:tcW w:w="1545" w:type="dxa"/>
            <w:tcBorders>
              <w:top w:val="single" w:sz="4" w:space="0" w:color="auto"/>
              <w:left w:val="single" w:sz="4" w:space="0" w:color="auto"/>
              <w:bottom w:val="single" w:sz="4" w:space="0" w:color="auto"/>
              <w:right w:val="single" w:sz="4" w:space="0" w:color="auto"/>
            </w:tcBorders>
          </w:tcPr>
          <w:p w14:paraId="11B2D353" w14:textId="77777777" w:rsidR="003D6D87" w:rsidRDefault="00B5443F">
            <w:pPr>
              <w:spacing w:line="240" w:lineRule="auto"/>
              <w:jc w:val="center"/>
              <w:rPr>
                <w:b/>
                <w:bCs/>
                <w:szCs w:val="22"/>
              </w:rPr>
            </w:pPr>
            <w:r>
              <w:rPr>
                <w:b/>
                <w:bCs/>
                <w:szCs w:val="22"/>
              </w:rPr>
              <w:t>Fréquence indéterminée</w:t>
            </w:r>
          </w:p>
        </w:tc>
      </w:tr>
      <w:tr w:rsidR="003D6D87" w14:paraId="11B2D35B" w14:textId="77777777">
        <w:tc>
          <w:tcPr>
            <w:tcW w:w="1792" w:type="dxa"/>
            <w:tcBorders>
              <w:top w:val="single" w:sz="4" w:space="0" w:color="auto"/>
              <w:left w:val="single" w:sz="4" w:space="0" w:color="auto"/>
              <w:bottom w:val="single" w:sz="4" w:space="0" w:color="auto"/>
              <w:right w:val="single" w:sz="4" w:space="0" w:color="auto"/>
            </w:tcBorders>
          </w:tcPr>
          <w:p w14:paraId="11B2D355" w14:textId="77777777" w:rsidR="003D6D87" w:rsidRDefault="00B5443F">
            <w:pPr>
              <w:spacing w:line="240" w:lineRule="auto"/>
              <w:rPr>
                <w:b/>
                <w:bCs/>
                <w:szCs w:val="22"/>
              </w:rPr>
            </w:pPr>
            <w:r>
              <w:rPr>
                <w:b/>
                <w:szCs w:val="24"/>
              </w:rPr>
              <w:t>Affections du système immunitaire</w:t>
            </w:r>
          </w:p>
        </w:tc>
        <w:tc>
          <w:tcPr>
            <w:tcW w:w="1434" w:type="dxa"/>
            <w:tcBorders>
              <w:top w:val="single" w:sz="4" w:space="0" w:color="auto"/>
              <w:left w:val="single" w:sz="4" w:space="0" w:color="auto"/>
              <w:bottom w:val="single" w:sz="4" w:space="0" w:color="auto"/>
              <w:right w:val="single" w:sz="4" w:space="0" w:color="auto"/>
            </w:tcBorders>
          </w:tcPr>
          <w:p w14:paraId="11B2D356"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57" w14:textId="77777777" w:rsidR="003D6D87" w:rsidRDefault="00B5443F">
            <w:pPr>
              <w:spacing w:line="240" w:lineRule="auto"/>
              <w:rPr>
                <w:szCs w:val="22"/>
              </w:rPr>
            </w:pPr>
            <w:r>
              <w:rPr>
                <w:szCs w:val="24"/>
              </w:rPr>
              <w:t xml:space="preserve">Hypersensibilité qui pourrait inclure </w:t>
            </w:r>
            <w:r>
              <w:rPr>
                <w:szCs w:val="22"/>
              </w:rPr>
              <w:t>angiœdème, œdème de la langue et œdème des lèvres</w:t>
            </w:r>
          </w:p>
        </w:tc>
        <w:tc>
          <w:tcPr>
            <w:tcW w:w="1433" w:type="dxa"/>
            <w:tcBorders>
              <w:top w:val="single" w:sz="4" w:space="0" w:color="auto"/>
              <w:left w:val="single" w:sz="4" w:space="0" w:color="auto"/>
              <w:bottom w:val="single" w:sz="4" w:space="0" w:color="auto"/>
              <w:right w:val="single" w:sz="4" w:space="0" w:color="auto"/>
            </w:tcBorders>
          </w:tcPr>
          <w:p w14:paraId="11B2D358"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59"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5A" w14:textId="77777777" w:rsidR="003D6D87" w:rsidRDefault="003D6D87">
            <w:pPr>
              <w:spacing w:line="240" w:lineRule="auto"/>
              <w:rPr>
                <w:szCs w:val="22"/>
              </w:rPr>
            </w:pPr>
          </w:p>
        </w:tc>
      </w:tr>
      <w:tr w:rsidR="003D6D87" w14:paraId="11B2D362" w14:textId="77777777">
        <w:tc>
          <w:tcPr>
            <w:tcW w:w="1792" w:type="dxa"/>
            <w:tcBorders>
              <w:top w:val="single" w:sz="4" w:space="0" w:color="auto"/>
              <w:left w:val="single" w:sz="4" w:space="0" w:color="auto"/>
              <w:bottom w:val="single" w:sz="4" w:space="0" w:color="auto"/>
              <w:right w:val="single" w:sz="4" w:space="0" w:color="auto"/>
            </w:tcBorders>
          </w:tcPr>
          <w:p w14:paraId="11B2D35C" w14:textId="77777777" w:rsidR="003D6D87" w:rsidRDefault="00B5443F">
            <w:pPr>
              <w:spacing w:line="240" w:lineRule="auto"/>
              <w:rPr>
                <w:b/>
                <w:szCs w:val="24"/>
              </w:rPr>
            </w:pPr>
            <w:r>
              <w:rPr>
                <w:b/>
                <w:bCs/>
                <w:szCs w:val="22"/>
              </w:rPr>
              <w:t>Affections psychiatriques</w:t>
            </w:r>
          </w:p>
        </w:tc>
        <w:tc>
          <w:tcPr>
            <w:tcW w:w="1434" w:type="dxa"/>
            <w:tcBorders>
              <w:top w:val="single" w:sz="4" w:space="0" w:color="auto"/>
              <w:left w:val="single" w:sz="4" w:space="0" w:color="auto"/>
              <w:bottom w:val="single" w:sz="4" w:space="0" w:color="auto"/>
              <w:right w:val="single" w:sz="4" w:space="0" w:color="auto"/>
            </w:tcBorders>
          </w:tcPr>
          <w:p w14:paraId="11B2D35D"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5E" w14:textId="77777777" w:rsidR="003D6D87" w:rsidRDefault="00B5443F">
            <w:pPr>
              <w:spacing w:line="240" w:lineRule="auto"/>
              <w:rPr>
                <w:szCs w:val="24"/>
              </w:rPr>
            </w:pPr>
            <w:r>
              <w:rPr>
                <w:szCs w:val="22"/>
              </w:rPr>
              <w:t>Attaques de sommeil/endormissement soudain, troubles du désir sexuel</w:t>
            </w:r>
            <w:r>
              <w:rPr>
                <w:szCs w:val="22"/>
                <w:vertAlign w:val="superscript"/>
              </w:rPr>
              <w:t xml:space="preserve">a </w:t>
            </w:r>
            <w:r>
              <w:rPr>
                <w:szCs w:val="22"/>
              </w:rPr>
              <w:t>(y compris hypersexualité, augmentation de la libido), insomnie, trouble du sommeil, rêves anormaux, trouble du contrôle des impulsions</w:t>
            </w:r>
            <w:r>
              <w:rPr>
                <w:szCs w:val="22"/>
                <w:vertAlign w:val="superscript"/>
              </w:rPr>
              <w:t>a,d</w:t>
            </w:r>
            <w:r>
              <w:rPr>
                <w:szCs w:val="22"/>
              </w:rPr>
              <w:t xml:space="preserve"> (y compris jeu pathologique (jeux de hasard et d’argent), stéréotypie/« punding » (comportement répétitif sans but), hyperphagie/trouble alimentaire</w:t>
            </w:r>
            <w:r>
              <w:rPr>
                <w:szCs w:val="22"/>
                <w:vertAlign w:val="superscript"/>
              </w:rPr>
              <w:t>b</w:t>
            </w:r>
            <w:r>
              <w:rPr>
                <w:szCs w:val="22"/>
              </w:rPr>
              <w:t>, achats compulsifs</w:t>
            </w:r>
            <w:r>
              <w:rPr>
                <w:szCs w:val="22"/>
                <w:vertAlign w:val="superscript"/>
              </w:rPr>
              <w:t>c</w:t>
            </w:r>
            <w:r>
              <w:rPr>
                <w:szCs w:val="22"/>
              </w:rPr>
              <w:t>)</w:t>
            </w:r>
          </w:p>
        </w:tc>
        <w:tc>
          <w:tcPr>
            <w:tcW w:w="1433" w:type="dxa"/>
            <w:tcBorders>
              <w:top w:val="single" w:sz="4" w:space="0" w:color="auto"/>
              <w:left w:val="single" w:sz="4" w:space="0" w:color="auto"/>
              <w:bottom w:val="single" w:sz="4" w:space="0" w:color="auto"/>
              <w:right w:val="single" w:sz="4" w:space="0" w:color="auto"/>
            </w:tcBorders>
          </w:tcPr>
          <w:p w14:paraId="11B2D35F" w14:textId="77777777" w:rsidR="003D6D87" w:rsidRDefault="00B5443F">
            <w:pPr>
              <w:spacing w:line="240" w:lineRule="auto"/>
              <w:rPr>
                <w:szCs w:val="22"/>
              </w:rPr>
            </w:pPr>
            <w:r>
              <w:rPr>
                <w:szCs w:val="22"/>
              </w:rPr>
              <w:t>Trouble obsessionnel compulsif, agitation</w:t>
            </w:r>
            <w:r>
              <w:rPr>
                <w:szCs w:val="22"/>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360" w14:textId="77777777" w:rsidR="003D6D87" w:rsidRDefault="00B5443F">
            <w:pPr>
              <w:spacing w:line="240" w:lineRule="auto"/>
              <w:rPr>
                <w:szCs w:val="22"/>
              </w:rPr>
            </w:pPr>
            <w:r>
              <w:rPr>
                <w:szCs w:val="22"/>
              </w:rPr>
              <w:t>Comportement agressif/agression</w:t>
            </w:r>
            <w:r>
              <w:rPr>
                <w:szCs w:val="22"/>
                <w:vertAlign w:val="superscript"/>
              </w:rPr>
              <w:t>b</w:t>
            </w:r>
            <w:r>
              <w:rPr>
                <w:szCs w:val="22"/>
              </w:rPr>
              <w:t>, désorientation</w:t>
            </w:r>
            <w:r>
              <w:rPr>
                <w:szCs w:val="22"/>
                <w:vertAlign w:val="superscript"/>
              </w:rPr>
              <w:t>d</w:t>
            </w:r>
          </w:p>
        </w:tc>
        <w:tc>
          <w:tcPr>
            <w:tcW w:w="1545" w:type="dxa"/>
            <w:tcBorders>
              <w:top w:val="single" w:sz="4" w:space="0" w:color="auto"/>
              <w:left w:val="single" w:sz="4" w:space="0" w:color="auto"/>
              <w:bottom w:val="single" w:sz="4" w:space="0" w:color="auto"/>
              <w:right w:val="single" w:sz="4" w:space="0" w:color="auto"/>
            </w:tcBorders>
          </w:tcPr>
          <w:p w14:paraId="11B2D361" w14:textId="77777777" w:rsidR="003D6D87" w:rsidRDefault="00B5443F">
            <w:pPr>
              <w:spacing w:line="240" w:lineRule="auto"/>
              <w:rPr>
                <w:szCs w:val="22"/>
              </w:rPr>
            </w:pPr>
            <w:r>
              <w:rPr>
                <w:szCs w:val="22"/>
              </w:rPr>
              <w:t>Syndrome de dysrégulation dopaminergique</w:t>
            </w:r>
            <w:r>
              <w:rPr>
                <w:szCs w:val="22"/>
                <w:vertAlign w:val="superscript"/>
              </w:rPr>
              <w:t>c</w:t>
            </w:r>
            <w:r>
              <w:rPr>
                <w:szCs w:val="22"/>
              </w:rPr>
              <w:t>, troubles de la perception</w:t>
            </w:r>
            <w:r>
              <w:rPr>
                <w:szCs w:val="22"/>
                <w:vertAlign w:val="superscript"/>
              </w:rPr>
              <w:t>e</w:t>
            </w:r>
            <w:r>
              <w:rPr>
                <w:szCs w:val="22"/>
              </w:rPr>
              <w:t xml:space="preserve"> (y compris hallucinations, hallucination visuelle, hallucination auditive, illusion), cauchemar</w:t>
            </w:r>
            <w:r>
              <w:rPr>
                <w:szCs w:val="22"/>
                <w:vertAlign w:val="superscript"/>
              </w:rPr>
              <w:t>e</w:t>
            </w:r>
            <w:r>
              <w:rPr>
                <w:szCs w:val="22"/>
              </w:rPr>
              <w:t>, paranoïa</w:t>
            </w:r>
            <w:r>
              <w:rPr>
                <w:szCs w:val="22"/>
                <w:vertAlign w:val="superscript"/>
              </w:rPr>
              <w:t>e</w:t>
            </w:r>
            <w:r>
              <w:rPr>
                <w:szCs w:val="22"/>
              </w:rPr>
              <w:t>, état confusionnel</w:t>
            </w:r>
            <w:r>
              <w:rPr>
                <w:szCs w:val="22"/>
                <w:vertAlign w:val="superscript"/>
              </w:rPr>
              <w:t>e</w:t>
            </w:r>
            <w:r>
              <w:rPr>
                <w:szCs w:val="22"/>
              </w:rPr>
              <w:t>, troubles psychotiques</w:t>
            </w:r>
            <w:r>
              <w:rPr>
                <w:szCs w:val="22"/>
                <w:vertAlign w:val="superscript"/>
              </w:rPr>
              <w:t>e</w:t>
            </w:r>
            <w:r>
              <w:rPr>
                <w:szCs w:val="22"/>
              </w:rPr>
              <w:t>, idées délirantes</w:t>
            </w:r>
            <w:r>
              <w:rPr>
                <w:szCs w:val="22"/>
                <w:vertAlign w:val="superscript"/>
              </w:rPr>
              <w:t>e</w:t>
            </w:r>
            <w:r>
              <w:rPr>
                <w:szCs w:val="22"/>
              </w:rPr>
              <w:t>, délire</w:t>
            </w:r>
            <w:r>
              <w:rPr>
                <w:szCs w:val="22"/>
                <w:vertAlign w:val="superscript"/>
              </w:rPr>
              <w:t>e</w:t>
            </w:r>
          </w:p>
        </w:tc>
      </w:tr>
      <w:tr w:rsidR="003D6D87" w14:paraId="11B2D369" w14:textId="77777777">
        <w:tc>
          <w:tcPr>
            <w:tcW w:w="1792" w:type="dxa"/>
            <w:tcBorders>
              <w:top w:val="single" w:sz="4" w:space="0" w:color="auto"/>
              <w:left w:val="single" w:sz="4" w:space="0" w:color="auto"/>
              <w:bottom w:val="single" w:sz="4" w:space="0" w:color="auto"/>
              <w:right w:val="single" w:sz="4" w:space="0" w:color="auto"/>
            </w:tcBorders>
          </w:tcPr>
          <w:p w14:paraId="11B2D363" w14:textId="77777777" w:rsidR="003D6D87" w:rsidRDefault="00B5443F">
            <w:pPr>
              <w:pageBreakBefore/>
              <w:spacing w:line="240" w:lineRule="auto"/>
              <w:rPr>
                <w:b/>
                <w:bCs/>
                <w:szCs w:val="22"/>
              </w:rPr>
            </w:pPr>
            <w:r>
              <w:rPr>
                <w:b/>
                <w:bCs/>
                <w:szCs w:val="22"/>
              </w:rPr>
              <w:lastRenderedPageBreak/>
              <w:t>Affections du système nerveux</w:t>
            </w:r>
          </w:p>
        </w:tc>
        <w:tc>
          <w:tcPr>
            <w:tcW w:w="1434" w:type="dxa"/>
            <w:tcBorders>
              <w:top w:val="single" w:sz="4" w:space="0" w:color="auto"/>
              <w:left w:val="single" w:sz="4" w:space="0" w:color="auto"/>
              <w:bottom w:val="single" w:sz="4" w:space="0" w:color="auto"/>
              <w:right w:val="single" w:sz="4" w:space="0" w:color="auto"/>
            </w:tcBorders>
          </w:tcPr>
          <w:p w14:paraId="11B2D364" w14:textId="77777777" w:rsidR="003D6D87" w:rsidRDefault="00B5443F">
            <w:pPr>
              <w:pStyle w:val="EndnoteText"/>
              <w:rPr>
                <w:szCs w:val="22"/>
              </w:rPr>
            </w:pPr>
            <w:r>
              <w:rPr>
                <w:szCs w:val="22"/>
              </w:rPr>
              <w:t>Céphalées</w:t>
            </w:r>
          </w:p>
        </w:tc>
        <w:tc>
          <w:tcPr>
            <w:tcW w:w="1434" w:type="dxa"/>
            <w:tcBorders>
              <w:top w:val="single" w:sz="4" w:space="0" w:color="auto"/>
              <w:left w:val="single" w:sz="4" w:space="0" w:color="auto"/>
              <w:bottom w:val="single" w:sz="4" w:space="0" w:color="auto"/>
              <w:right w:val="single" w:sz="4" w:space="0" w:color="auto"/>
            </w:tcBorders>
          </w:tcPr>
          <w:p w14:paraId="11B2D365" w14:textId="77777777" w:rsidR="003D6D87" w:rsidRDefault="00B5443F">
            <w:pPr>
              <w:spacing w:line="240" w:lineRule="auto"/>
              <w:rPr>
                <w:szCs w:val="22"/>
              </w:rPr>
            </w:pPr>
            <w:r>
              <w:rPr>
                <w:szCs w:val="22"/>
              </w:rPr>
              <w:t>Somnolence</w:t>
            </w:r>
          </w:p>
        </w:tc>
        <w:tc>
          <w:tcPr>
            <w:tcW w:w="1433" w:type="dxa"/>
            <w:tcBorders>
              <w:top w:val="single" w:sz="4" w:space="0" w:color="auto"/>
              <w:left w:val="single" w:sz="4" w:space="0" w:color="auto"/>
              <w:bottom w:val="single" w:sz="4" w:space="0" w:color="auto"/>
              <w:right w:val="single" w:sz="4" w:space="0" w:color="auto"/>
            </w:tcBorders>
          </w:tcPr>
          <w:p w14:paraId="11B2D366"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67"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68" w14:textId="77777777" w:rsidR="003D6D87" w:rsidRDefault="00B5443F">
            <w:pPr>
              <w:spacing w:line="240" w:lineRule="auto"/>
              <w:rPr>
                <w:szCs w:val="22"/>
              </w:rPr>
            </w:pPr>
            <w:r>
              <w:rPr>
                <w:color w:val="222222"/>
              </w:rPr>
              <w:t>Sensations vertigineuses</w:t>
            </w:r>
            <w:r>
              <w:rPr>
                <w:rStyle w:val="hps"/>
                <w:color w:val="222222"/>
                <w:vertAlign w:val="superscript"/>
              </w:rPr>
              <w:t>e</w:t>
            </w:r>
            <w:r>
              <w:rPr>
                <w:color w:val="222222"/>
              </w:rPr>
              <w:t>, troubles de la conscience</w:t>
            </w:r>
            <w:r>
              <w:rPr>
                <w:rStyle w:val="hps"/>
                <w:color w:val="222222"/>
                <w:vertAlign w:val="superscript"/>
              </w:rPr>
              <w:t>e</w:t>
            </w:r>
            <w:r>
              <w:rPr>
                <w:color w:val="222222"/>
              </w:rPr>
              <w:t xml:space="preserve"> (y compris syncope, syncope vasovagale, perte de conscience), dyskinésies</w:t>
            </w:r>
            <w:r>
              <w:rPr>
                <w:rStyle w:val="hps"/>
                <w:color w:val="222222"/>
                <w:vertAlign w:val="superscript"/>
              </w:rPr>
              <w:t>e</w:t>
            </w:r>
            <w:r>
              <w:rPr>
                <w:color w:val="222222"/>
              </w:rPr>
              <w:t>, sensations vertigineuses posturales</w:t>
            </w:r>
            <w:r>
              <w:rPr>
                <w:rStyle w:val="hps"/>
                <w:color w:val="222222"/>
                <w:vertAlign w:val="superscript"/>
              </w:rPr>
              <w:t>e</w:t>
            </w:r>
            <w:r>
              <w:rPr>
                <w:color w:val="222222"/>
              </w:rPr>
              <w:t>, léthargie</w:t>
            </w:r>
            <w:r>
              <w:rPr>
                <w:rStyle w:val="hps"/>
                <w:color w:val="222222"/>
                <w:vertAlign w:val="superscript"/>
              </w:rPr>
              <w:t>e</w:t>
            </w:r>
            <w:r>
              <w:rPr>
                <w:color w:val="222222"/>
              </w:rPr>
              <w:t>, convulsions</w:t>
            </w:r>
            <w:r>
              <w:rPr>
                <w:rStyle w:val="hps"/>
                <w:color w:val="222222"/>
                <w:vertAlign w:val="superscript"/>
              </w:rPr>
              <w:t>e</w:t>
            </w:r>
          </w:p>
        </w:tc>
      </w:tr>
      <w:tr w:rsidR="003D6D87" w14:paraId="11B2D370" w14:textId="77777777">
        <w:tc>
          <w:tcPr>
            <w:tcW w:w="1792" w:type="dxa"/>
            <w:tcBorders>
              <w:top w:val="single" w:sz="4" w:space="0" w:color="auto"/>
              <w:left w:val="single" w:sz="4" w:space="0" w:color="auto"/>
              <w:bottom w:val="single" w:sz="4" w:space="0" w:color="auto"/>
              <w:right w:val="single" w:sz="4" w:space="0" w:color="auto"/>
            </w:tcBorders>
          </w:tcPr>
          <w:p w14:paraId="11B2D36A" w14:textId="77777777" w:rsidR="003D6D87" w:rsidRDefault="00B5443F">
            <w:pPr>
              <w:spacing w:line="240" w:lineRule="auto"/>
              <w:rPr>
                <w:b/>
                <w:bCs/>
                <w:szCs w:val="22"/>
              </w:rPr>
            </w:pPr>
            <w:r>
              <w:rPr>
                <w:b/>
                <w:bCs/>
                <w:szCs w:val="22"/>
              </w:rPr>
              <w:t>Affections oculaires</w:t>
            </w:r>
          </w:p>
        </w:tc>
        <w:tc>
          <w:tcPr>
            <w:tcW w:w="1434" w:type="dxa"/>
            <w:tcBorders>
              <w:top w:val="single" w:sz="4" w:space="0" w:color="auto"/>
              <w:left w:val="single" w:sz="4" w:space="0" w:color="auto"/>
              <w:bottom w:val="single" w:sz="4" w:space="0" w:color="auto"/>
              <w:right w:val="single" w:sz="4" w:space="0" w:color="auto"/>
            </w:tcBorders>
          </w:tcPr>
          <w:p w14:paraId="11B2D36B"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6C"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6D"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6E"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6F" w14:textId="77777777" w:rsidR="003D6D87" w:rsidRDefault="00B5443F">
            <w:pPr>
              <w:spacing w:line="240" w:lineRule="auto"/>
              <w:rPr>
                <w:szCs w:val="22"/>
              </w:rPr>
            </w:pPr>
            <w:r>
              <w:rPr>
                <w:color w:val="222222"/>
              </w:rPr>
              <w:t>Vision trouble</w:t>
            </w:r>
            <w:r>
              <w:rPr>
                <w:rStyle w:val="hps"/>
                <w:color w:val="222222"/>
                <w:vertAlign w:val="superscript"/>
              </w:rPr>
              <w:t>e</w:t>
            </w:r>
            <w:r>
              <w:rPr>
                <w:color w:val="222222"/>
              </w:rPr>
              <w:t>, troubles de la vision</w:t>
            </w:r>
            <w:r>
              <w:rPr>
                <w:rStyle w:val="hps"/>
                <w:color w:val="222222"/>
                <w:vertAlign w:val="superscript"/>
              </w:rPr>
              <w:t>e</w:t>
            </w:r>
            <w:r>
              <w:rPr>
                <w:color w:val="222222"/>
              </w:rPr>
              <w:t>, photopsie</w:t>
            </w:r>
            <w:r>
              <w:rPr>
                <w:rStyle w:val="hps"/>
                <w:color w:val="222222"/>
                <w:vertAlign w:val="superscript"/>
              </w:rPr>
              <w:t>e</w:t>
            </w:r>
            <w:r>
              <w:rPr>
                <w:color w:val="222222"/>
              </w:rPr>
              <w:t>,</w:t>
            </w:r>
          </w:p>
        </w:tc>
      </w:tr>
      <w:tr w:rsidR="003D6D87" w14:paraId="11B2D377" w14:textId="77777777">
        <w:tc>
          <w:tcPr>
            <w:tcW w:w="1792" w:type="dxa"/>
            <w:tcBorders>
              <w:top w:val="single" w:sz="4" w:space="0" w:color="auto"/>
              <w:left w:val="single" w:sz="4" w:space="0" w:color="auto"/>
              <w:bottom w:val="single" w:sz="4" w:space="0" w:color="auto"/>
              <w:right w:val="single" w:sz="4" w:space="0" w:color="auto"/>
            </w:tcBorders>
          </w:tcPr>
          <w:p w14:paraId="11B2D371" w14:textId="77777777" w:rsidR="003D6D87" w:rsidRDefault="00B5443F">
            <w:pPr>
              <w:spacing w:line="240" w:lineRule="auto"/>
              <w:rPr>
                <w:b/>
                <w:bCs/>
                <w:szCs w:val="22"/>
              </w:rPr>
            </w:pPr>
            <w:r>
              <w:rPr>
                <w:b/>
                <w:bCs/>
                <w:szCs w:val="22"/>
              </w:rPr>
              <w:t>Affections de l’oreille et du labyrinthe</w:t>
            </w:r>
          </w:p>
        </w:tc>
        <w:tc>
          <w:tcPr>
            <w:tcW w:w="1434" w:type="dxa"/>
            <w:tcBorders>
              <w:top w:val="single" w:sz="4" w:space="0" w:color="auto"/>
              <w:left w:val="single" w:sz="4" w:space="0" w:color="auto"/>
              <w:bottom w:val="single" w:sz="4" w:space="0" w:color="auto"/>
              <w:right w:val="single" w:sz="4" w:space="0" w:color="auto"/>
            </w:tcBorders>
          </w:tcPr>
          <w:p w14:paraId="11B2D372"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73"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74"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75"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76" w14:textId="77777777" w:rsidR="003D6D87" w:rsidRDefault="00B5443F">
            <w:pPr>
              <w:spacing w:line="240" w:lineRule="auto"/>
              <w:rPr>
                <w:szCs w:val="22"/>
              </w:rPr>
            </w:pPr>
            <w:r>
              <w:rPr>
                <w:szCs w:val="22"/>
              </w:rPr>
              <w:t>Vertiges</w:t>
            </w:r>
            <w:r>
              <w:rPr>
                <w:rStyle w:val="hps"/>
                <w:color w:val="222222"/>
                <w:vertAlign w:val="superscript"/>
              </w:rPr>
              <w:t>e</w:t>
            </w:r>
          </w:p>
        </w:tc>
      </w:tr>
      <w:tr w:rsidR="003D6D87" w14:paraId="11B2D37E" w14:textId="77777777">
        <w:tc>
          <w:tcPr>
            <w:tcW w:w="1792" w:type="dxa"/>
            <w:tcBorders>
              <w:top w:val="single" w:sz="4" w:space="0" w:color="auto"/>
              <w:left w:val="single" w:sz="4" w:space="0" w:color="auto"/>
              <w:bottom w:val="single" w:sz="4" w:space="0" w:color="auto"/>
              <w:right w:val="single" w:sz="4" w:space="0" w:color="auto"/>
            </w:tcBorders>
          </w:tcPr>
          <w:p w14:paraId="11B2D378" w14:textId="77777777" w:rsidR="003D6D87" w:rsidRDefault="00B5443F">
            <w:pPr>
              <w:spacing w:line="240" w:lineRule="auto"/>
              <w:rPr>
                <w:b/>
                <w:bCs/>
                <w:szCs w:val="22"/>
              </w:rPr>
            </w:pPr>
            <w:r>
              <w:rPr>
                <w:b/>
                <w:bCs/>
                <w:szCs w:val="22"/>
              </w:rPr>
              <w:t>Affections cardiaques</w:t>
            </w:r>
          </w:p>
        </w:tc>
        <w:tc>
          <w:tcPr>
            <w:tcW w:w="1434" w:type="dxa"/>
            <w:tcBorders>
              <w:top w:val="single" w:sz="4" w:space="0" w:color="auto"/>
              <w:left w:val="single" w:sz="4" w:space="0" w:color="auto"/>
              <w:bottom w:val="single" w:sz="4" w:space="0" w:color="auto"/>
              <w:right w:val="single" w:sz="4" w:space="0" w:color="auto"/>
            </w:tcBorders>
          </w:tcPr>
          <w:p w14:paraId="11B2D379"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7A"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7B"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7C"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7D" w14:textId="77777777" w:rsidR="003D6D87" w:rsidRDefault="00B5443F">
            <w:pPr>
              <w:spacing w:line="240" w:lineRule="auto"/>
              <w:rPr>
                <w:szCs w:val="22"/>
              </w:rPr>
            </w:pPr>
            <w:r>
              <w:rPr>
                <w:color w:val="222222"/>
              </w:rPr>
              <w:t>Palpitations</w:t>
            </w:r>
            <w:r>
              <w:rPr>
                <w:rStyle w:val="hps"/>
                <w:color w:val="222222"/>
                <w:vertAlign w:val="superscript"/>
              </w:rPr>
              <w:t>e</w:t>
            </w:r>
            <w:r>
              <w:rPr>
                <w:color w:val="222222"/>
              </w:rPr>
              <w:t>, fibrillation auriculaire</w:t>
            </w:r>
            <w:r>
              <w:rPr>
                <w:rStyle w:val="hps"/>
                <w:color w:val="222222"/>
                <w:vertAlign w:val="superscript"/>
              </w:rPr>
              <w:t>e</w:t>
            </w:r>
            <w:r>
              <w:rPr>
                <w:color w:val="222222"/>
              </w:rPr>
              <w:t>, tachycardie supraventriculaire</w:t>
            </w:r>
            <w:r>
              <w:rPr>
                <w:rStyle w:val="hps"/>
                <w:color w:val="222222"/>
                <w:vertAlign w:val="superscript"/>
              </w:rPr>
              <w:t>e</w:t>
            </w:r>
          </w:p>
        </w:tc>
      </w:tr>
      <w:tr w:rsidR="003D6D87" w14:paraId="11B2D385" w14:textId="77777777">
        <w:tc>
          <w:tcPr>
            <w:tcW w:w="1792" w:type="dxa"/>
            <w:tcBorders>
              <w:top w:val="single" w:sz="4" w:space="0" w:color="auto"/>
              <w:left w:val="single" w:sz="4" w:space="0" w:color="auto"/>
              <w:bottom w:val="single" w:sz="4" w:space="0" w:color="auto"/>
              <w:right w:val="single" w:sz="4" w:space="0" w:color="auto"/>
            </w:tcBorders>
          </w:tcPr>
          <w:p w14:paraId="11B2D37F" w14:textId="77777777" w:rsidR="003D6D87" w:rsidRDefault="00B5443F">
            <w:pPr>
              <w:spacing w:line="240" w:lineRule="auto"/>
              <w:rPr>
                <w:b/>
                <w:bCs/>
                <w:szCs w:val="22"/>
              </w:rPr>
            </w:pPr>
            <w:r>
              <w:rPr>
                <w:b/>
                <w:bCs/>
                <w:szCs w:val="22"/>
              </w:rPr>
              <w:t>Affections vasculaires</w:t>
            </w:r>
          </w:p>
        </w:tc>
        <w:tc>
          <w:tcPr>
            <w:tcW w:w="1434" w:type="dxa"/>
            <w:tcBorders>
              <w:top w:val="single" w:sz="4" w:space="0" w:color="auto"/>
              <w:left w:val="single" w:sz="4" w:space="0" w:color="auto"/>
              <w:bottom w:val="single" w:sz="4" w:space="0" w:color="auto"/>
              <w:right w:val="single" w:sz="4" w:space="0" w:color="auto"/>
            </w:tcBorders>
          </w:tcPr>
          <w:p w14:paraId="11B2D380"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81" w14:textId="77777777" w:rsidR="003D6D87" w:rsidRDefault="00B5443F">
            <w:pPr>
              <w:spacing w:line="240" w:lineRule="auto"/>
              <w:rPr>
                <w:szCs w:val="22"/>
              </w:rPr>
            </w:pPr>
            <w:r>
              <w:rPr>
                <w:szCs w:val="22"/>
              </w:rPr>
              <w:t>Hypertension</w:t>
            </w:r>
          </w:p>
        </w:tc>
        <w:tc>
          <w:tcPr>
            <w:tcW w:w="1433" w:type="dxa"/>
            <w:tcBorders>
              <w:top w:val="single" w:sz="4" w:space="0" w:color="auto"/>
              <w:left w:val="single" w:sz="4" w:space="0" w:color="auto"/>
              <w:bottom w:val="single" w:sz="4" w:space="0" w:color="auto"/>
              <w:right w:val="single" w:sz="4" w:space="0" w:color="auto"/>
            </w:tcBorders>
          </w:tcPr>
          <w:p w14:paraId="11B2D382" w14:textId="77777777" w:rsidR="003D6D87" w:rsidRDefault="00B5443F">
            <w:pPr>
              <w:spacing w:line="240" w:lineRule="auto"/>
              <w:rPr>
                <w:szCs w:val="22"/>
              </w:rPr>
            </w:pPr>
            <w:r>
              <w:rPr>
                <w:szCs w:val="22"/>
              </w:rPr>
              <w:t>Hypotension orthostatique</w:t>
            </w:r>
          </w:p>
        </w:tc>
        <w:tc>
          <w:tcPr>
            <w:tcW w:w="1434" w:type="dxa"/>
            <w:tcBorders>
              <w:top w:val="single" w:sz="4" w:space="0" w:color="auto"/>
              <w:left w:val="single" w:sz="4" w:space="0" w:color="auto"/>
              <w:bottom w:val="single" w:sz="4" w:space="0" w:color="auto"/>
              <w:right w:val="single" w:sz="4" w:space="0" w:color="auto"/>
            </w:tcBorders>
          </w:tcPr>
          <w:p w14:paraId="11B2D383"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84" w14:textId="77777777" w:rsidR="003D6D87" w:rsidRDefault="00B5443F">
            <w:pPr>
              <w:spacing w:line="240" w:lineRule="auto"/>
              <w:rPr>
                <w:szCs w:val="22"/>
              </w:rPr>
            </w:pPr>
            <w:r>
              <w:rPr>
                <w:szCs w:val="22"/>
              </w:rPr>
              <w:t>Hypotension</w:t>
            </w:r>
            <w:r>
              <w:rPr>
                <w:rStyle w:val="hps"/>
                <w:color w:val="222222"/>
                <w:vertAlign w:val="superscript"/>
              </w:rPr>
              <w:t>e</w:t>
            </w:r>
          </w:p>
        </w:tc>
      </w:tr>
      <w:tr w:rsidR="003D6D87" w14:paraId="11B2D38C" w14:textId="77777777">
        <w:tc>
          <w:tcPr>
            <w:tcW w:w="1792" w:type="dxa"/>
            <w:tcBorders>
              <w:top w:val="single" w:sz="4" w:space="0" w:color="auto"/>
              <w:left w:val="single" w:sz="4" w:space="0" w:color="auto"/>
              <w:bottom w:val="single" w:sz="4" w:space="0" w:color="auto"/>
              <w:right w:val="single" w:sz="4" w:space="0" w:color="auto"/>
            </w:tcBorders>
          </w:tcPr>
          <w:p w14:paraId="11B2D386" w14:textId="77777777" w:rsidR="003D6D87" w:rsidRDefault="00B5443F">
            <w:pPr>
              <w:spacing w:line="240" w:lineRule="auto"/>
              <w:rPr>
                <w:b/>
                <w:bCs/>
                <w:szCs w:val="22"/>
              </w:rPr>
            </w:pPr>
            <w:r>
              <w:rPr>
                <w:b/>
                <w:bCs/>
                <w:szCs w:val="22"/>
              </w:rPr>
              <w:t>Affection respiratoires, thoraciques et médiastinales</w:t>
            </w:r>
          </w:p>
        </w:tc>
        <w:tc>
          <w:tcPr>
            <w:tcW w:w="1434" w:type="dxa"/>
            <w:tcBorders>
              <w:top w:val="single" w:sz="4" w:space="0" w:color="auto"/>
              <w:left w:val="single" w:sz="4" w:space="0" w:color="auto"/>
              <w:bottom w:val="single" w:sz="4" w:space="0" w:color="auto"/>
              <w:right w:val="single" w:sz="4" w:space="0" w:color="auto"/>
            </w:tcBorders>
          </w:tcPr>
          <w:p w14:paraId="11B2D387"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88"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89"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8A"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8B" w14:textId="77777777" w:rsidR="003D6D87" w:rsidRDefault="00B5443F">
            <w:pPr>
              <w:spacing w:line="240" w:lineRule="auto"/>
              <w:rPr>
                <w:szCs w:val="22"/>
              </w:rPr>
            </w:pPr>
            <w:r>
              <w:rPr>
                <w:szCs w:val="22"/>
              </w:rPr>
              <w:t>Hoquet</w:t>
            </w:r>
            <w:r>
              <w:rPr>
                <w:rStyle w:val="hps"/>
                <w:color w:val="222222"/>
                <w:vertAlign w:val="superscript"/>
              </w:rPr>
              <w:t>e</w:t>
            </w:r>
          </w:p>
        </w:tc>
      </w:tr>
      <w:tr w:rsidR="003D6D87" w14:paraId="11B2D393" w14:textId="77777777">
        <w:tc>
          <w:tcPr>
            <w:tcW w:w="1792" w:type="dxa"/>
            <w:tcBorders>
              <w:top w:val="single" w:sz="4" w:space="0" w:color="auto"/>
              <w:left w:val="single" w:sz="4" w:space="0" w:color="auto"/>
              <w:bottom w:val="single" w:sz="4" w:space="0" w:color="auto"/>
              <w:right w:val="single" w:sz="4" w:space="0" w:color="auto"/>
            </w:tcBorders>
          </w:tcPr>
          <w:p w14:paraId="11B2D38D" w14:textId="77777777" w:rsidR="003D6D87" w:rsidRDefault="00B5443F">
            <w:pPr>
              <w:spacing w:line="240" w:lineRule="auto"/>
              <w:rPr>
                <w:b/>
                <w:bCs/>
                <w:szCs w:val="22"/>
              </w:rPr>
            </w:pPr>
            <w:r>
              <w:rPr>
                <w:b/>
                <w:bCs/>
                <w:szCs w:val="22"/>
              </w:rPr>
              <w:t>Affections gastro-intestinales</w:t>
            </w:r>
          </w:p>
        </w:tc>
        <w:tc>
          <w:tcPr>
            <w:tcW w:w="1434" w:type="dxa"/>
            <w:tcBorders>
              <w:top w:val="single" w:sz="4" w:space="0" w:color="auto"/>
              <w:left w:val="single" w:sz="4" w:space="0" w:color="auto"/>
              <w:bottom w:val="single" w:sz="4" w:space="0" w:color="auto"/>
              <w:right w:val="single" w:sz="4" w:space="0" w:color="auto"/>
            </w:tcBorders>
          </w:tcPr>
          <w:p w14:paraId="11B2D38E" w14:textId="77777777" w:rsidR="003D6D87" w:rsidRDefault="00B5443F">
            <w:pPr>
              <w:pStyle w:val="EndnoteText"/>
              <w:rPr>
                <w:szCs w:val="22"/>
              </w:rPr>
            </w:pPr>
            <w:r>
              <w:rPr>
                <w:szCs w:val="22"/>
              </w:rPr>
              <w:t>Nausées</w:t>
            </w:r>
          </w:p>
        </w:tc>
        <w:tc>
          <w:tcPr>
            <w:tcW w:w="1434" w:type="dxa"/>
            <w:tcBorders>
              <w:top w:val="single" w:sz="4" w:space="0" w:color="auto"/>
              <w:left w:val="single" w:sz="4" w:space="0" w:color="auto"/>
              <w:bottom w:val="single" w:sz="4" w:space="0" w:color="auto"/>
              <w:right w:val="single" w:sz="4" w:space="0" w:color="auto"/>
            </w:tcBorders>
          </w:tcPr>
          <w:p w14:paraId="11B2D38F" w14:textId="77777777" w:rsidR="003D6D87" w:rsidRDefault="00B5443F">
            <w:pPr>
              <w:spacing w:line="240" w:lineRule="auto"/>
              <w:rPr>
                <w:szCs w:val="22"/>
              </w:rPr>
            </w:pPr>
            <w:r>
              <w:rPr>
                <w:szCs w:val="22"/>
              </w:rPr>
              <w:t>Vomissements, dyspepsie</w:t>
            </w:r>
          </w:p>
        </w:tc>
        <w:tc>
          <w:tcPr>
            <w:tcW w:w="1433" w:type="dxa"/>
            <w:tcBorders>
              <w:top w:val="single" w:sz="4" w:space="0" w:color="auto"/>
              <w:left w:val="single" w:sz="4" w:space="0" w:color="auto"/>
              <w:bottom w:val="single" w:sz="4" w:space="0" w:color="auto"/>
              <w:right w:val="single" w:sz="4" w:space="0" w:color="auto"/>
            </w:tcBorders>
          </w:tcPr>
          <w:p w14:paraId="11B2D390"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91"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92" w14:textId="77777777" w:rsidR="003D6D87" w:rsidRDefault="00B5443F">
            <w:pPr>
              <w:spacing w:line="240" w:lineRule="auto"/>
              <w:rPr>
                <w:szCs w:val="22"/>
              </w:rPr>
            </w:pPr>
            <w:r>
              <w:rPr>
                <w:szCs w:val="22"/>
              </w:rPr>
              <w:t>Constipation</w:t>
            </w:r>
            <w:r>
              <w:rPr>
                <w:szCs w:val="22"/>
                <w:vertAlign w:val="superscript"/>
              </w:rPr>
              <w:t>e</w:t>
            </w:r>
            <w:r>
              <w:rPr>
                <w:szCs w:val="22"/>
              </w:rPr>
              <w:t>, sécheresse de la bouche</w:t>
            </w:r>
            <w:r>
              <w:rPr>
                <w:szCs w:val="22"/>
                <w:vertAlign w:val="superscript"/>
              </w:rPr>
              <w:t>e</w:t>
            </w:r>
            <w:r>
              <w:rPr>
                <w:szCs w:val="22"/>
              </w:rPr>
              <w:t>, douleur abdominale</w:t>
            </w:r>
            <w:r>
              <w:rPr>
                <w:szCs w:val="22"/>
                <w:vertAlign w:val="superscript"/>
              </w:rPr>
              <w:t>e</w:t>
            </w:r>
            <w:r>
              <w:rPr>
                <w:szCs w:val="22"/>
              </w:rPr>
              <w:t>, diarrhée</w:t>
            </w:r>
          </w:p>
        </w:tc>
      </w:tr>
      <w:tr w:rsidR="003D6D87" w14:paraId="11B2D39A" w14:textId="77777777">
        <w:tc>
          <w:tcPr>
            <w:tcW w:w="1792" w:type="dxa"/>
            <w:tcBorders>
              <w:top w:val="single" w:sz="4" w:space="0" w:color="auto"/>
              <w:left w:val="single" w:sz="4" w:space="0" w:color="auto"/>
              <w:bottom w:val="single" w:sz="4" w:space="0" w:color="auto"/>
              <w:right w:val="single" w:sz="4" w:space="0" w:color="auto"/>
            </w:tcBorders>
          </w:tcPr>
          <w:p w14:paraId="11B2D394" w14:textId="77777777" w:rsidR="003D6D87" w:rsidRDefault="00B5443F">
            <w:pPr>
              <w:spacing w:line="240" w:lineRule="auto"/>
              <w:rPr>
                <w:b/>
                <w:bCs/>
                <w:szCs w:val="22"/>
              </w:rPr>
            </w:pPr>
            <w:r>
              <w:rPr>
                <w:b/>
                <w:bCs/>
                <w:szCs w:val="22"/>
              </w:rPr>
              <w:t>Affections de la peau et du tissu sous-cutané</w:t>
            </w:r>
          </w:p>
        </w:tc>
        <w:tc>
          <w:tcPr>
            <w:tcW w:w="1434" w:type="dxa"/>
            <w:tcBorders>
              <w:top w:val="single" w:sz="4" w:space="0" w:color="auto"/>
              <w:left w:val="single" w:sz="4" w:space="0" w:color="auto"/>
              <w:bottom w:val="single" w:sz="4" w:space="0" w:color="auto"/>
              <w:right w:val="single" w:sz="4" w:space="0" w:color="auto"/>
            </w:tcBorders>
          </w:tcPr>
          <w:p w14:paraId="11B2D395"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96" w14:textId="77777777" w:rsidR="003D6D87" w:rsidRDefault="00B5443F">
            <w:pPr>
              <w:spacing w:line="240" w:lineRule="auto"/>
              <w:rPr>
                <w:szCs w:val="22"/>
              </w:rPr>
            </w:pPr>
            <w:r>
              <w:rPr>
                <w:szCs w:val="22"/>
              </w:rPr>
              <w:t>Prurit</w:t>
            </w:r>
          </w:p>
        </w:tc>
        <w:tc>
          <w:tcPr>
            <w:tcW w:w="1433" w:type="dxa"/>
            <w:tcBorders>
              <w:top w:val="single" w:sz="4" w:space="0" w:color="auto"/>
              <w:left w:val="single" w:sz="4" w:space="0" w:color="auto"/>
              <w:bottom w:val="single" w:sz="4" w:space="0" w:color="auto"/>
              <w:right w:val="single" w:sz="4" w:space="0" w:color="auto"/>
            </w:tcBorders>
          </w:tcPr>
          <w:p w14:paraId="11B2D397"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98"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99" w14:textId="77777777" w:rsidR="003D6D87" w:rsidRDefault="00B5443F">
            <w:pPr>
              <w:spacing w:line="240" w:lineRule="auto"/>
              <w:rPr>
                <w:szCs w:val="22"/>
              </w:rPr>
            </w:pPr>
            <w:r>
              <w:rPr>
                <w:szCs w:val="22"/>
              </w:rPr>
              <w:t>Erythème</w:t>
            </w:r>
            <w:r>
              <w:rPr>
                <w:szCs w:val="22"/>
                <w:vertAlign w:val="superscript"/>
              </w:rPr>
              <w:t xml:space="preserve"> e</w:t>
            </w:r>
            <w:r>
              <w:rPr>
                <w:szCs w:val="22"/>
              </w:rPr>
              <w:t>, hyperhidrose</w:t>
            </w:r>
            <w:r>
              <w:rPr>
                <w:szCs w:val="22"/>
                <w:vertAlign w:val="superscript"/>
              </w:rPr>
              <w:t>e</w:t>
            </w:r>
            <w:r>
              <w:rPr>
                <w:szCs w:val="22"/>
              </w:rPr>
              <w:t>, prurit généralisé</w:t>
            </w:r>
            <w:r>
              <w:rPr>
                <w:szCs w:val="22"/>
                <w:vertAlign w:val="superscript"/>
              </w:rPr>
              <w:t>e</w:t>
            </w:r>
            <w:r>
              <w:rPr>
                <w:szCs w:val="22"/>
              </w:rPr>
              <w:t>, irritation cutanée</w:t>
            </w:r>
            <w:r>
              <w:rPr>
                <w:szCs w:val="22"/>
                <w:vertAlign w:val="superscript"/>
              </w:rPr>
              <w:t>e</w:t>
            </w:r>
            <w:r>
              <w:rPr>
                <w:szCs w:val="22"/>
              </w:rPr>
              <w:t>, dermatite de contact</w:t>
            </w:r>
            <w:r>
              <w:rPr>
                <w:szCs w:val="22"/>
                <w:vertAlign w:val="superscript"/>
              </w:rPr>
              <w:t>e</w:t>
            </w:r>
            <w:r>
              <w:rPr>
                <w:szCs w:val="22"/>
              </w:rPr>
              <w:t>, rash généralisé</w:t>
            </w:r>
            <w:r>
              <w:rPr>
                <w:szCs w:val="22"/>
                <w:vertAlign w:val="superscript"/>
              </w:rPr>
              <w:t>e</w:t>
            </w:r>
          </w:p>
        </w:tc>
      </w:tr>
      <w:tr w:rsidR="003D6D87" w14:paraId="11B2D3A1" w14:textId="77777777">
        <w:tc>
          <w:tcPr>
            <w:tcW w:w="1792" w:type="dxa"/>
            <w:tcBorders>
              <w:top w:val="single" w:sz="4" w:space="0" w:color="auto"/>
              <w:left w:val="single" w:sz="4" w:space="0" w:color="auto"/>
              <w:bottom w:val="single" w:sz="4" w:space="0" w:color="auto"/>
              <w:right w:val="single" w:sz="4" w:space="0" w:color="auto"/>
            </w:tcBorders>
          </w:tcPr>
          <w:p w14:paraId="11B2D39B" w14:textId="77777777" w:rsidR="003D6D87" w:rsidRDefault="00B5443F">
            <w:pPr>
              <w:pageBreakBefore/>
              <w:spacing w:line="240" w:lineRule="auto"/>
              <w:rPr>
                <w:b/>
                <w:bCs/>
                <w:szCs w:val="22"/>
              </w:rPr>
            </w:pPr>
            <w:r>
              <w:rPr>
                <w:b/>
                <w:bCs/>
                <w:szCs w:val="22"/>
              </w:rPr>
              <w:lastRenderedPageBreak/>
              <w:t>Affections des organes de reproduction et du sein</w:t>
            </w:r>
          </w:p>
        </w:tc>
        <w:tc>
          <w:tcPr>
            <w:tcW w:w="1434" w:type="dxa"/>
            <w:tcBorders>
              <w:top w:val="single" w:sz="4" w:space="0" w:color="auto"/>
              <w:left w:val="single" w:sz="4" w:space="0" w:color="auto"/>
              <w:bottom w:val="single" w:sz="4" w:space="0" w:color="auto"/>
              <w:right w:val="single" w:sz="4" w:space="0" w:color="auto"/>
            </w:tcBorders>
          </w:tcPr>
          <w:p w14:paraId="11B2D39C"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9D"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9E"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9F"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A0" w14:textId="77777777" w:rsidR="003D6D87" w:rsidRDefault="00B5443F">
            <w:pPr>
              <w:spacing w:line="240" w:lineRule="auto"/>
              <w:rPr>
                <w:szCs w:val="22"/>
              </w:rPr>
            </w:pPr>
            <w:r>
              <w:rPr>
                <w:szCs w:val="22"/>
              </w:rPr>
              <w:t>Dysfonctionnement érectile</w:t>
            </w:r>
            <w:r>
              <w:rPr>
                <w:rStyle w:val="hps"/>
                <w:color w:val="222222"/>
                <w:vertAlign w:val="superscript"/>
              </w:rPr>
              <w:t>e</w:t>
            </w:r>
          </w:p>
        </w:tc>
      </w:tr>
      <w:tr w:rsidR="003D6D87" w14:paraId="11B2D3A8" w14:textId="77777777">
        <w:tc>
          <w:tcPr>
            <w:tcW w:w="1792" w:type="dxa"/>
            <w:tcBorders>
              <w:top w:val="single" w:sz="4" w:space="0" w:color="auto"/>
              <w:left w:val="single" w:sz="4" w:space="0" w:color="auto"/>
              <w:bottom w:val="single" w:sz="4" w:space="0" w:color="auto"/>
              <w:right w:val="single" w:sz="4" w:space="0" w:color="auto"/>
            </w:tcBorders>
          </w:tcPr>
          <w:p w14:paraId="11B2D3A2" w14:textId="77777777" w:rsidR="003D6D87" w:rsidRDefault="00B5443F">
            <w:pPr>
              <w:spacing w:line="240" w:lineRule="auto"/>
              <w:rPr>
                <w:b/>
                <w:bCs/>
                <w:szCs w:val="22"/>
              </w:rPr>
            </w:pPr>
            <w:r>
              <w:rPr>
                <w:b/>
                <w:szCs w:val="24"/>
              </w:rPr>
              <w:t>Troubles généraux et anomalies au site d’administration</w:t>
            </w:r>
          </w:p>
        </w:tc>
        <w:tc>
          <w:tcPr>
            <w:tcW w:w="1434" w:type="dxa"/>
            <w:tcBorders>
              <w:top w:val="single" w:sz="4" w:space="0" w:color="auto"/>
              <w:left w:val="single" w:sz="4" w:space="0" w:color="auto"/>
              <w:bottom w:val="single" w:sz="4" w:space="0" w:color="auto"/>
              <w:right w:val="single" w:sz="4" w:space="0" w:color="auto"/>
            </w:tcBorders>
          </w:tcPr>
          <w:p w14:paraId="11B2D3A3" w14:textId="77777777" w:rsidR="003D6D87" w:rsidRDefault="00B5443F">
            <w:pPr>
              <w:spacing w:line="240" w:lineRule="auto"/>
              <w:rPr>
                <w:szCs w:val="22"/>
              </w:rPr>
            </w:pPr>
            <w:r>
              <w:rPr>
                <w:szCs w:val="22"/>
              </w:rPr>
              <w:t>Réactions au site d’application et d’administration</w:t>
            </w:r>
            <w:r>
              <w:rPr>
                <w:szCs w:val="22"/>
                <w:vertAlign w:val="superscript"/>
              </w:rPr>
              <w:t>a</w:t>
            </w:r>
            <w:r>
              <w:rPr>
                <w:sz w:val="24"/>
                <w:szCs w:val="24"/>
              </w:rPr>
              <w:t xml:space="preserve"> </w:t>
            </w:r>
            <w:r>
              <w:rPr>
                <w:szCs w:val="22"/>
              </w:rPr>
              <w:t>(y compris érythème, prurit, irritation, rash, dermatite, vésicules, douleur, eczéma, inflammation, œdème, dépigmentation, papules, exfoliation, urticaire, hypersensibilité), états asthéniques</w:t>
            </w:r>
            <w:r>
              <w:rPr>
                <w:szCs w:val="22"/>
                <w:vertAlign w:val="superscript"/>
              </w:rPr>
              <w:t>a</w:t>
            </w:r>
            <w:r>
              <w:rPr>
                <w:szCs w:val="22"/>
              </w:rPr>
              <w:t xml:space="preserve"> (y compris. fatigue, asthénie, malaise)</w:t>
            </w:r>
          </w:p>
        </w:tc>
        <w:tc>
          <w:tcPr>
            <w:tcW w:w="1434" w:type="dxa"/>
            <w:tcBorders>
              <w:top w:val="single" w:sz="4" w:space="0" w:color="auto"/>
              <w:left w:val="single" w:sz="4" w:space="0" w:color="auto"/>
              <w:bottom w:val="single" w:sz="4" w:space="0" w:color="auto"/>
              <w:right w:val="single" w:sz="4" w:space="0" w:color="auto"/>
            </w:tcBorders>
          </w:tcPr>
          <w:p w14:paraId="11B2D3A4" w14:textId="77777777" w:rsidR="003D6D87" w:rsidRDefault="00B5443F">
            <w:pPr>
              <w:spacing w:line="240" w:lineRule="auto"/>
              <w:rPr>
                <w:szCs w:val="22"/>
              </w:rPr>
            </w:pPr>
            <w:r>
              <w:rPr>
                <w:szCs w:val="22"/>
              </w:rPr>
              <w:t>Irritabilité, œdème périphérique</w:t>
            </w:r>
          </w:p>
        </w:tc>
        <w:tc>
          <w:tcPr>
            <w:tcW w:w="1433" w:type="dxa"/>
            <w:tcBorders>
              <w:top w:val="single" w:sz="4" w:space="0" w:color="auto"/>
              <w:left w:val="single" w:sz="4" w:space="0" w:color="auto"/>
              <w:bottom w:val="single" w:sz="4" w:space="0" w:color="auto"/>
              <w:right w:val="single" w:sz="4" w:space="0" w:color="auto"/>
            </w:tcBorders>
          </w:tcPr>
          <w:p w14:paraId="11B2D3A5"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A6"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A7" w14:textId="77777777" w:rsidR="003D6D87" w:rsidRDefault="003D6D87">
            <w:pPr>
              <w:spacing w:line="240" w:lineRule="auto"/>
              <w:rPr>
                <w:szCs w:val="22"/>
              </w:rPr>
            </w:pPr>
          </w:p>
        </w:tc>
      </w:tr>
      <w:tr w:rsidR="003D6D87" w14:paraId="11B2D3AF" w14:textId="77777777">
        <w:tc>
          <w:tcPr>
            <w:tcW w:w="1792" w:type="dxa"/>
            <w:tcBorders>
              <w:top w:val="single" w:sz="4" w:space="0" w:color="auto"/>
              <w:left w:val="single" w:sz="4" w:space="0" w:color="auto"/>
              <w:bottom w:val="single" w:sz="4" w:space="0" w:color="auto"/>
              <w:right w:val="single" w:sz="4" w:space="0" w:color="auto"/>
            </w:tcBorders>
          </w:tcPr>
          <w:p w14:paraId="11B2D3A9" w14:textId="77777777" w:rsidR="003D6D87" w:rsidRDefault="00B5443F">
            <w:pPr>
              <w:spacing w:line="240" w:lineRule="auto"/>
              <w:rPr>
                <w:b/>
                <w:szCs w:val="24"/>
              </w:rPr>
            </w:pPr>
            <w:r>
              <w:rPr>
                <w:b/>
                <w:szCs w:val="24"/>
              </w:rPr>
              <w:t>Investigations</w:t>
            </w:r>
          </w:p>
        </w:tc>
        <w:tc>
          <w:tcPr>
            <w:tcW w:w="1434" w:type="dxa"/>
            <w:tcBorders>
              <w:top w:val="single" w:sz="4" w:space="0" w:color="auto"/>
              <w:left w:val="single" w:sz="4" w:space="0" w:color="auto"/>
              <w:bottom w:val="single" w:sz="4" w:space="0" w:color="auto"/>
              <w:right w:val="single" w:sz="4" w:space="0" w:color="auto"/>
            </w:tcBorders>
          </w:tcPr>
          <w:p w14:paraId="11B2D3AA"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AB"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AC"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AD"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AE" w14:textId="77777777" w:rsidR="003D6D87" w:rsidRDefault="00B5443F">
            <w:pPr>
              <w:spacing w:line="240" w:lineRule="auto"/>
              <w:rPr>
                <w:szCs w:val="22"/>
              </w:rPr>
            </w:pPr>
            <w:r>
              <w:rPr>
                <w:szCs w:val="22"/>
              </w:rPr>
              <w:t>Perte de poids</w:t>
            </w:r>
            <w:r>
              <w:rPr>
                <w:szCs w:val="22"/>
                <w:vertAlign w:val="superscript"/>
              </w:rPr>
              <w:t>e</w:t>
            </w:r>
            <w:r>
              <w:rPr>
                <w:szCs w:val="22"/>
              </w:rPr>
              <w:t>, élévation des enzymes hépatiques</w:t>
            </w:r>
            <w:r>
              <w:rPr>
                <w:szCs w:val="22"/>
                <w:vertAlign w:val="superscript"/>
              </w:rPr>
              <w:t>e</w:t>
            </w:r>
            <w:r>
              <w:rPr>
                <w:szCs w:val="22"/>
              </w:rPr>
              <w:t xml:space="preserve"> (y compris ASAT, ALAT, GGT), prise de poids</w:t>
            </w:r>
            <w:r>
              <w:rPr>
                <w:szCs w:val="22"/>
                <w:vertAlign w:val="superscript"/>
              </w:rPr>
              <w:t>e</w:t>
            </w:r>
            <w:r>
              <w:rPr>
                <w:szCs w:val="22"/>
              </w:rPr>
              <w:t>, augmentation du rythme cardiaque</w:t>
            </w:r>
            <w:r>
              <w:rPr>
                <w:szCs w:val="22"/>
                <w:vertAlign w:val="superscript"/>
              </w:rPr>
              <w:t>e</w:t>
            </w:r>
            <w:r>
              <w:rPr>
                <w:szCs w:val="22"/>
              </w:rPr>
              <w:t>, élévation des CPK</w:t>
            </w:r>
            <w:r>
              <w:rPr>
                <w:szCs w:val="22"/>
                <w:vertAlign w:val="superscript"/>
              </w:rPr>
              <w:t>d,e</w:t>
            </w:r>
          </w:p>
        </w:tc>
      </w:tr>
      <w:tr w:rsidR="003D6D87" w14:paraId="11B2D3B6" w14:textId="77777777">
        <w:tc>
          <w:tcPr>
            <w:tcW w:w="1792" w:type="dxa"/>
            <w:tcBorders>
              <w:top w:val="single" w:sz="4" w:space="0" w:color="auto"/>
              <w:left w:val="single" w:sz="4" w:space="0" w:color="auto"/>
              <w:bottom w:val="single" w:sz="4" w:space="0" w:color="auto"/>
              <w:right w:val="single" w:sz="4" w:space="0" w:color="auto"/>
            </w:tcBorders>
          </w:tcPr>
          <w:p w14:paraId="11B2D3B0" w14:textId="77777777" w:rsidR="003D6D87" w:rsidRDefault="00B5443F">
            <w:pPr>
              <w:spacing w:line="240" w:lineRule="auto"/>
              <w:rPr>
                <w:b/>
                <w:szCs w:val="24"/>
              </w:rPr>
            </w:pPr>
            <w:r>
              <w:rPr>
                <w:b/>
                <w:szCs w:val="24"/>
              </w:rPr>
              <w:t>Lésions, intoxications et complications liées aux procédures</w:t>
            </w:r>
          </w:p>
        </w:tc>
        <w:tc>
          <w:tcPr>
            <w:tcW w:w="1434" w:type="dxa"/>
            <w:tcBorders>
              <w:top w:val="single" w:sz="4" w:space="0" w:color="auto"/>
              <w:left w:val="single" w:sz="4" w:space="0" w:color="auto"/>
              <w:bottom w:val="single" w:sz="4" w:space="0" w:color="auto"/>
              <w:right w:val="single" w:sz="4" w:space="0" w:color="auto"/>
            </w:tcBorders>
          </w:tcPr>
          <w:p w14:paraId="11B2D3B1"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B2"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B3"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B4"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B5" w14:textId="77777777" w:rsidR="003D6D87" w:rsidRDefault="00B5443F">
            <w:pPr>
              <w:spacing w:line="240" w:lineRule="auto"/>
              <w:rPr>
                <w:szCs w:val="22"/>
              </w:rPr>
            </w:pPr>
            <w:r>
              <w:rPr>
                <w:szCs w:val="22"/>
              </w:rPr>
              <w:t>Chute</w:t>
            </w:r>
            <w:r>
              <w:rPr>
                <w:szCs w:val="22"/>
                <w:vertAlign w:val="superscript"/>
              </w:rPr>
              <w:t>e</w:t>
            </w:r>
          </w:p>
        </w:tc>
      </w:tr>
      <w:tr w:rsidR="003D6D87" w14:paraId="11B2D3BD" w14:textId="77777777">
        <w:tc>
          <w:tcPr>
            <w:tcW w:w="1792" w:type="dxa"/>
            <w:tcBorders>
              <w:top w:val="single" w:sz="4" w:space="0" w:color="auto"/>
              <w:left w:val="single" w:sz="4" w:space="0" w:color="auto"/>
              <w:bottom w:val="single" w:sz="4" w:space="0" w:color="auto"/>
              <w:right w:val="single" w:sz="4" w:space="0" w:color="auto"/>
            </w:tcBorders>
          </w:tcPr>
          <w:p w14:paraId="11B2D3B7" w14:textId="77777777" w:rsidR="003D6D87" w:rsidRDefault="00B5443F">
            <w:pPr>
              <w:pageBreakBefore/>
              <w:spacing w:line="240" w:lineRule="auto"/>
              <w:rPr>
                <w:b/>
                <w:szCs w:val="24"/>
              </w:rPr>
            </w:pPr>
            <w:r>
              <w:rPr>
                <w:b/>
              </w:rPr>
              <w:lastRenderedPageBreak/>
              <w:t>Affections musculo-squelettiques et systémiques</w:t>
            </w:r>
          </w:p>
        </w:tc>
        <w:tc>
          <w:tcPr>
            <w:tcW w:w="1434" w:type="dxa"/>
            <w:tcBorders>
              <w:top w:val="single" w:sz="4" w:space="0" w:color="auto"/>
              <w:left w:val="single" w:sz="4" w:space="0" w:color="auto"/>
              <w:bottom w:val="single" w:sz="4" w:space="0" w:color="auto"/>
              <w:right w:val="single" w:sz="4" w:space="0" w:color="auto"/>
            </w:tcBorders>
          </w:tcPr>
          <w:p w14:paraId="11B2D3B8"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B9"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BA"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BB" w14:textId="77777777" w:rsidR="003D6D87" w:rsidRDefault="003D6D87">
            <w:pPr>
              <w:spacing w:line="240" w:lineRule="auto"/>
              <w:rPr>
                <w:szCs w:val="22"/>
              </w:rPr>
            </w:pPr>
          </w:p>
        </w:tc>
        <w:tc>
          <w:tcPr>
            <w:tcW w:w="1574" w:type="dxa"/>
            <w:tcBorders>
              <w:top w:val="single" w:sz="4" w:space="0" w:color="auto"/>
              <w:left w:val="single" w:sz="4" w:space="0" w:color="auto"/>
              <w:bottom w:val="single" w:sz="4" w:space="0" w:color="auto"/>
              <w:right w:val="single" w:sz="4" w:space="0" w:color="auto"/>
            </w:tcBorders>
          </w:tcPr>
          <w:p w14:paraId="11B2D3BC" w14:textId="77777777" w:rsidR="003D6D87" w:rsidRDefault="00B5443F">
            <w:pPr>
              <w:spacing w:line="240" w:lineRule="auto"/>
              <w:rPr>
                <w:szCs w:val="22"/>
              </w:rPr>
            </w:pPr>
            <w:r>
              <w:t>Rhabdomyolyse</w:t>
            </w:r>
            <w:r>
              <w:rPr>
                <w:vertAlign w:val="superscript"/>
              </w:rPr>
              <w:t>c</w:t>
            </w:r>
          </w:p>
        </w:tc>
      </w:tr>
    </w:tbl>
    <w:p w14:paraId="11B2D3BE" w14:textId="77777777" w:rsidR="003D6D87" w:rsidRDefault="00B5443F">
      <w:pPr>
        <w:tabs>
          <w:tab w:val="clear" w:pos="567"/>
          <w:tab w:val="left" w:pos="142"/>
        </w:tabs>
        <w:spacing w:line="240" w:lineRule="auto"/>
        <w:rPr>
          <w:szCs w:val="24"/>
        </w:rPr>
      </w:pPr>
      <w:r>
        <w:rPr>
          <w:szCs w:val="24"/>
          <w:vertAlign w:val="superscript"/>
        </w:rPr>
        <w:t>a</w:t>
      </w:r>
      <w:r>
        <w:rPr>
          <w:szCs w:val="24"/>
        </w:rPr>
        <w:tab/>
        <w:t>Terme de haut niveau (MedDRA)</w:t>
      </w:r>
    </w:p>
    <w:p w14:paraId="11B2D3BF" w14:textId="77777777" w:rsidR="003D6D87" w:rsidRDefault="00B5443F">
      <w:pPr>
        <w:tabs>
          <w:tab w:val="clear" w:pos="567"/>
          <w:tab w:val="left" w:pos="142"/>
        </w:tabs>
        <w:spacing w:line="240" w:lineRule="auto"/>
        <w:rPr>
          <w:szCs w:val="24"/>
        </w:rPr>
      </w:pPr>
      <w:r>
        <w:rPr>
          <w:szCs w:val="24"/>
          <w:vertAlign w:val="superscript"/>
        </w:rPr>
        <w:t>b</w:t>
      </w:r>
      <w:r>
        <w:rPr>
          <w:szCs w:val="24"/>
          <w:vertAlign w:val="superscript"/>
        </w:rPr>
        <w:tab/>
      </w:r>
      <w:r>
        <w:rPr>
          <w:szCs w:val="24"/>
        </w:rPr>
        <w:t>Observés dans des études en ouvert</w:t>
      </w:r>
    </w:p>
    <w:p w14:paraId="11B2D3C0" w14:textId="77777777" w:rsidR="003D6D87" w:rsidRDefault="00B5443F">
      <w:pPr>
        <w:tabs>
          <w:tab w:val="clear" w:pos="567"/>
          <w:tab w:val="left" w:pos="142"/>
        </w:tabs>
        <w:spacing w:line="240" w:lineRule="auto"/>
        <w:rPr>
          <w:szCs w:val="24"/>
        </w:rPr>
      </w:pPr>
      <w:r>
        <w:rPr>
          <w:szCs w:val="24"/>
          <w:vertAlign w:val="superscript"/>
        </w:rPr>
        <w:t>c</w:t>
      </w:r>
      <w:r>
        <w:rPr>
          <w:szCs w:val="24"/>
        </w:rPr>
        <w:tab/>
        <w:t>Observés depuis la commercialisation</w:t>
      </w:r>
    </w:p>
    <w:p w14:paraId="11B2D3C1" w14:textId="77777777" w:rsidR="003D6D87" w:rsidRDefault="00B5443F">
      <w:pPr>
        <w:tabs>
          <w:tab w:val="clear" w:pos="567"/>
          <w:tab w:val="left" w:pos="142"/>
        </w:tabs>
        <w:spacing w:line="240" w:lineRule="auto"/>
        <w:rPr>
          <w:szCs w:val="24"/>
        </w:rPr>
      </w:pPr>
      <w:r>
        <w:rPr>
          <w:snapToGrid/>
          <w:szCs w:val="22"/>
          <w:vertAlign w:val="superscript"/>
        </w:rPr>
        <w:t>d</w:t>
      </w:r>
      <w:r>
        <w:rPr>
          <w:snapToGrid/>
          <w:szCs w:val="22"/>
          <w:vertAlign w:val="superscript"/>
        </w:rPr>
        <w:tab/>
      </w:r>
      <w:r>
        <w:rPr>
          <w:snapToGrid/>
          <w:szCs w:val="22"/>
        </w:rPr>
        <w:t xml:space="preserve">Observés en 2011 dans les données poolées des études en double aveugle contrôlées </w:t>
      </w:r>
      <w:r>
        <w:rPr>
          <w:i/>
          <w:snapToGrid/>
          <w:szCs w:val="22"/>
        </w:rPr>
        <w:t xml:space="preserve">versus </w:t>
      </w:r>
      <w:r>
        <w:rPr>
          <w:snapToGrid/>
          <w:szCs w:val="22"/>
        </w:rPr>
        <w:t>placebo</w:t>
      </w:r>
    </w:p>
    <w:p w14:paraId="11B2D3C2" w14:textId="77777777" w:rsidR="003D6D87" w:rsidRDefault="00B5443F">
      <w:pPr>
        <w:tabs>
          <w:tab w:val="clear" w:pos="567"/>
          <w:tab w:val="left" w:pos="142"/>
        </w:tabs>
        <w:spacing w:line="240" w:lineRule="auto"/>
        <w:rPr>
          <w:szCs w:val="24"/>
        </w:rPr>
      </w:pPr>
      <w:r>
        <w:rPr>
          <w:szCs w:val="22"/>
          <w:vertAlign w:val="superscript"/>
        </w:rPr>
        <w:t>e</w:t>
      </w:r>
      <w:r>
        <w:rPr>
          <w:szCs w:val="22"/>
        </w:rPr>
        <w:tab/>
        <w:t>Observés dans les études réalisées chez les patients atteints de la maladie de Parkinson</w:t>
      </w:r>
    </w:p>
    <w:p w14:paraId="11B2D3C3" w14:textId="77777777" w:rsidR="003D6D87" w:rsidRDefault="003D6D87">
      <w:pPr>
        <w:tabs>
          <w:tab w:val="left" w:pos="142"/>
          <w:tab w:val="left" w:pos="284"/>
        </w:tabs>
        <w:spacing w:line="240" w:lineRule="auto"/>
        <w:rPr>
          <w:szCs w:val="24"/>
        </w:rPr>
      </w:pPr>
    </w:p>
    <w:p w14:paraId="11B2D3C4" w14:textId="77777777" w:rsidR="003D6D87" w:rsidRDefault="00B5443F">
      <w:pPr>
        <w:spacing w:line="240" w:lineRule="auto"/>
        <w:rPr>
          <w:u w:val="single"/>
        </w:rPr>
      </w:pPr>
      <w:r>
        <w:rPr>
          <w:u w:val="single"/>
        </w:rPr>
        <w:t>Maladie de Parkinson</w:t>
      </w:r>
    </w:p>
    <w:p w14:paraId="11B2D3C5" w14:textId="77777777" w:rsidR="003D6D87" w:rsidRDefault="003D6D87">
      <w:pPr>
        <w:spacing w:line="240" w:lineRule="auto"/>
        <w:rPr>
          <w:u w:val="single"/>
        </w:rPr>
      </w:pPr>
    </w:p>
    <w:p w14:paraId="11B2D3C6" w14:textId="77777777" w:rsidR="003D6D87" w:rsidRDefault="00B5443F">
      <w:pPr>
        <w:spacing w:line="240" w:lineRule="auto"/>
      </w:pPr>
      <w:r>
        <w:rPr>
          <w:u w:val="single"/>
        </w:rPr>
        <w:t>Résumé du profil de tolérance</w:t>
      </w:r>
    </w:p>
    <w:p w14:paraId="11B2D3C7" w14:textId="77777777" w:rsidR="003D6D87" w:rsidRDefault="003D6D87">
      <w:pPr>
        <w:spacing w:line="240" w:lineRule="auto"/>
        <w:rPr>
          <w:szCs w:val="24"/>
        </w:rPr>
      </w:pPr>
    </w:p>
    <w:p w14:paraId="11B2D3C8" w14:textId="77777777" w:rsidR="003D6D87" w:rsidRDefault="00B5443F">
      <w:pPr>
        <w:spacing w:line="240" w:lineRule="auto"/>
        <w:rPr>
          <w:szCs w:val="24"/>
        </w:rPr>
      </w:pPr>
      <w:r>
        <w:rPr>
          <w:szCs w:val="24"/>
        </w:rPr>
        <w:t xml:space="preserve">L’analyse de l’ensemble des essais cliniques contrôlés contre placebo, réunissant un total de 1307 patients traités par </w:t>
      </w:r>
      <w:r>
        <w:rPr>
          <w:bCs/>
          <w:iCs/>
          <w:szCs w:val="24"/>
        </w:rPr>
        <w:t xml:space="preserve">Neupro </w:t>
      </w:r>
      <w:r>
        <w:rPr>
          <w:szCs w:val="24"/>
        </w:rPr>
        <w:t>et de 607 patients traités par placebo, a montré qu’au moins un effet indésirable a été rapporté chez 72,5% des patients sous Neupro et 58,0% des patients sous placebo.</w:t>
      </w:r>
    </w:p>
    <w:p w14:paraId="11B2D3C9" w14:textId="77777777" w:rsidR="003D6D87" w:rsidRDefault="003D6D87">
      <w:pPr>
        <w:spacing w:line="240" w:lineRule="auto"/>
        <w:rPr>
          <w:szCs w:val="24"/>
        </w:rPr>
      </w:pPr>
    </w:p>
    <w:p w14:paraId="11B2D3CA" w14:textId="77777777" w:rsidR="003D6D87" w:rsidRDefault="00B5443F">
      <w:pPr>
        <w:spacing w:line="240" w:lineRule="auto"/>
        <w:rPr>
          <w:szCs w:val="24"/>
        </w:rPr>
      </w:pPr>
      <w:r>
        <w:rPr>
          <w:szCs w:val="24"/>
        </w:rPr>
        <w:t>En début de traitement, des effets indésirables dopaminergiques tels que nausées et vomissements sont susceptibles d’apparaître. Ces réactions sont généralement d’intensité faible à modérée et ont un caractère transitoire, même en cas de poursuite du traitement.</w:t>
      </w:r>
    </w:p>
    <w:p w14:paraId="11B2D3CB" w14:textId="77777777" w:rsidR="003D6D87" w:rsidRDefault="003D6D87">
      <w:pPr>
        <w:pStyle w:val="EndnoteText"/>
        <w:rPr>
          <w:szCs w:val="24"/>
        </w:rPr>
      </w:pPr>
    </w:p>
    <w:p w14:paraId="11B2D3CC" w14:textId="77777777" w:rsidR="003D6D87" w:rsidRDefault="00B5443F">
      <w:pPr>
        <w:spacing w:line="240" w:lineRule="auto"/>
        <w:rPr>
          <w:szCs w:val="24"/>
        </w:rPr>
      </w:pPr>
      <w:r>
        <w:rPr>
          <w:szCs w:val="24"/>
        </w:rPr>
        <w:t>Les effets indésirables rapportés chez plus de 10% des patients traités par Neupro sont : nausées, vomissements, réactions au site d’application, somnolence, sensations vertigineuses et céphalées.</w:t>
      </w:r>
    </w:p>
    <w:p w14:paraId="11B2D3CD" w14:textId="77777777" w:rsidR="003D6D87" w:rsidRDefault="003D6D87">
      <w:pPr>
        <w:spacing w:line="240" w:lineRule="auto"/>
        <w:rPr>
          <w:szCs w:val="24"/>
        </w:rPr>
      </w:pPr>
    </w:p>
    <w:p w14:paraId="11B2D3CE" w14:textId="77777777" w:rsidR="003D6D87" w:rsidRDefault="00B5443F">
      <w:pPr>
        <w:spacing w:line="240" w:lineRule="auto"/>
        <w:rPr>
          <w:szCs w:val="24"/>
        </w:rPr>
      </w:pPr>
      <w:r>
        <w:rPr>
          <w:szCs w:val="24"/>
        </w:rPr>
        <w:t>Lors des essais où une alternance des sites d’application était pratiquée comme spécifié dans les instructions du RCP et de la notice, 35,7% des 830 patients utilisant Neupro ont présenté des réactions au site d’application. La majorité de ces réactions au site d’application a été d’intensité légère à modérée, s’est limitée aux zones d’application et n’a entraîné l’arrêt du traitement par Neupro que chez 4,3% de l’ensemble des patients recevant Neupro.</w:t>
      </w:r>
    </w:p>
    <w:p w14:paraId="11B2D3CF" w14:textId="77777777" w:rsidR="003D6D87" w:rsidRDefault="003D6D87">
      <w:pPr>
        <w:spacing w:line="240" w:lineRule="auto"/>
        <w:rPr>
          <w:szCs w:val="24"/>
        </w:rPr>
      </w:pPr>
    </w:p>
    <w:p w14:paraId="11B2D3D0" w14:textId="77777777" w:rsidR="003D6D87" w:rsidRDefault="00B5443F">
      <w:pPr>
        <w:spacing w:line="240" w:lineRule="auto"/>
        <w:rPr>
          <w:szCs w:val="24"/>
        </w:rPr>
      </w:pPr>
      <w:r>
        <w:rPr>
          <w:szCs w:val="24"/>
          <w:u w:val="single"/>
        </w:rPr>
        <w:t>Liste tabulée des effets indésirables</w:t>
      </w:r>
    </w:p>
    <w:p w14:paraId="11B2D3D1" w14:textId="77777777" w:rsidR="003D6D87" w:rsidRDefault="003D6D87">
      <w:pPr>
        <w:spacing w:line="240" w:lineRule="auto"/>
        <w:rPr>
          <w:szCs w:val="24"/>
        </w:rPr>
      </w:pPr>
    </w:p>
    <w:p w14:paraId="11B2D3D2" w14:textId="77777777" w:rsidR="003D6D87" w:rsidRDefault="00B5443F">
      <w:pPr>
        <w:spacing w:line="240" w:lineRule="auto"/>
        <w:rPr>
          <w:szCs w:val="24"/>
        </w:rPr>
      </w:pPr>
      <w:r>
        <w:rPr>
          <w:szCs w:val="24"/>
        </w:rPr>
        <w:t>Le tableau suivant présente les effets indésirables observés lors des études poolées réalisées chez des patients atteints de maladie de Parkinson mentionnées ci-dessus et depuis la commercialisation. Au sein des classes de systèmes d’</w:t>
      </w:r>
      <w:r>
        <w:t xml:space="preserve">organes, les effets indésirables sont présentés par groupe de fréquence (nombre de patients susceptibles d’avoir présenté l’effet), selon la catégorie suivante : très fréquent (≥1/10) ; fréquent (≥1/100 à &lt;1/10) ; peu fréquent (≥1/1000 à &lt;1/100) ; rare (≥1/10000 à &lt;1/1000) ; très rare (&lt;1/10000) ; fréquence indéterminée (ne peut être estimée sur la base des données disponibles). </w:t>
      </w:r>
      <w:r>
        <w:rPr>
          <w:szCs w:val="24"/>
        </w:rPr>
        <w:t>Au sein de chaque groupe de fréquence, les effets indésirables sont présentés par ordre décroissant de gravité.</w:t>
      </w:r>
    </w:p>
    <w:p w14:paraId="11B2D3D3" w14:textId="77777777" w:rsidR="003D6D87" w:rsidRDefault="003D6D87">
      <w:pPr>
        <w:spacing w:line="240" w:lineRule="auto"/>
        <w:rPr>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434"/>
        <w:gridCol w:w="1434"/>
        <w:gridCol w:w="1433"/>
        <w:gridCol w:w="1434"/>
        <w:gridCol w:w="1574"/>
      </w:tblGrid>
      <w:tr w:rsidR="003D6D87" w14:paraId="11B2D3DA" w14:textId="77777777">
        <w:trPr>
          <w:tblHeader/>
        </w:trPr>
        <w:tc>
          <w:tcPr>
            <w:tcW w:w="1792" w:type="dxa"/>
            <w:tcBorders>
              <w:top w:val="single" w:sz="4" w:space="0" w:color="auto"/>
              <w:left w:val="single" w:sz="4" w:space="0" w:color="auto"/>
              <w:bottom w:val="single" w:sz="4" w:space="0" w:color="auto"/>
              <w:right w:val="single" w:sz="4" w:space="0" w:color="auto"/>
            </w:tcBorders>
          </w:tcPr>
          <w:p w14:paraId="11B2D3D4" w14:textId="77777777" w:rsidR="003D6D87" w:rsidRDefault="00B5443F">
            <w:pPr>
              <w:pageBreakBefore/>
              <w:spacing w:line="240" w:lineRule="auto"/>
              <w:jc w:val="center"/>
              <w:rPr>
                <w:b/>
                <w:szCs w:val="22"/>
              </w:rPr>
            </w:pPr>
            <w:r>
              <w:rPr>
                <w:b/>
                <w:szCs w:val="22"/>
              </w:rPr>
              <w:lastRenderedPageBreak/>
              <w:t>Classes de systèmes d’organes selon MedDRA</w:t>
            </w:r>
          </w:p>
        </w:tc>
        <w:tc>
          <w:tcPr>
            <w:tcW w:w="1434" w:type="dxa"/>
            <w:tcBorders>
              <w:top w:val="single" w:sz="4" w:space="0" w:color="auto"/>
              <w:left w:val="single" w:sz="4" w:space="0" w:color="auto"/>
              <w:bottom w:val="single" w:sz="4" w:space="0" w:color="auto"/>
              <w:right w:val="single" w:sz="4" w:space="0" w:color="auto"/>
            </w:tcBorders>
          </w:tcPr>
          <w:p w14:paraId="11B2D3D5" w14:textId="77777777" w:rsidR="003D6D87" w:rsidRDefault="00B5443F">
            <w:pPr>
              <w:spacing w:line="240" w:lineRule="auto"/>
              <w:jc w:val="center"/>
              <w:rPr>
                <w:b/>
                <w:szCs w:val="22"/>
              </w:rPr>
            </w:pPr>
            <w:r>
              <w:rPr>
                <w:b/>
                <w:szCs w:val="22"/>
              </w:rPr>
              <w:t>Très fréquent</w:t>
            </w:r>
          </w:p>
        </w:tc>
        <w:tc>
          <w:tcPr>
            <w:tcW w:w="1434" w:type="dxa"/>
            <w:tcBorders>
              <w:top w:val="single" w:sz="4" w:space="0" w:color="auto"/>
              <w:left w:val="single" w:sz="4" w:space="0" w:color="auto"/>
              <w:bottom w:val="single" w:sz="4" w:space="0" w:color="auto"/>
              <w:right w:val="single" w:sz="4" w:space="0" w:color="auto"/>
            </w:tcBorders>
          </w:tcPr>
          <w:p w14:paraId="11B2D3D6" w14:textId="77777777" w:rsidR="003D6D87" w:rsidRDefault="00B5443F">
            <w:pPr>
              <w:spacing w:line="240" w:lineRule="auto"/>
              <w:jc w:val="center"/>
              <w:rPr>
                <w:b/>
                <w:szCs w:val="22"/>
              </w:rPr>
            </w:pPr>
            <w:r>
              <w:rPr>
                <w:b/>
                <w:szCs w:val="22"/>
              </w:rPr>
              <w:t>Fréquent</w:t>
            </w:r>
          </w:p>
        </w:tc>
        <w:tc>
          <w:tcPr>
            <w:tcW w:w="1433" w:type="dxa"/>
            <w:tcBorders>
              <w:top w:val="single" w:sz="4" w:space="0" w:color="auto"/>
              <w:left w:val="single" w:sz="4" w:space="0" w:color="auto"/>
              <w:bottom w:val="single" w:sz="4" w:space="0" w:color="auto"/>
              <w:right w:val="single" w:sz="4" w:space="0" w:color="auto"/>
            </w:tcBorders>
          </w:tcPr>
          <w:p w14:paraId="11B2D3D7" w14:textId="77777777" w:rsidR="003D6D87" w:rsidRDefault="00B5443F">
            <w:pPr>
              <w:spacing w:line="240" w:lineRule="auto"/>
              <w:jc w:val="center"/>
              <w:rPr>
                <w:b/>
                <w:szCs w:val="22"/>
              </w:rPr>
            </w:pPr>
            <w:r>
              <w:rPr>
                <w:b/>
                <w:szCs w:val="22"/>
              </w:rPr>
              <w:t>Peu fréquent</w:t>
            </w:r>
          </w:p>
        </w:tc>
        <w:tc>
          <w:tcPr>
            <w:tcW w:w="1434" w:type="dxa"/>
            <w:tcBorders>
              <w:top w:val="single" w:sz="4" w:space="0" w:color="auto"/>
              <w:left w:val="single" w:sz="4" w:space="0" w:color="auto"/>
              <w:bottom w:val="single" w:sz="4" w:space="0" w:color="auto"/>
              <w:right w:val="single" w:sz="4" w:space="0" w:color="auto"/>
            </w:tcBorders>
          </w:tcPr>
          <w:p w14:paraId="11B2D3D8" w14:textId="77777777" w:rsidR="003D6D87" w:rsidRDefault="00B5443F">
            <w:pPr>
              <w:spacing w:line="240" w:lineRule="auto"/>
              <w:jc w:val="center"/>
              <w:rPr>
                <w:b/>
                <w:szCs w:val="22"/>
              </w:rPr>
            </w:pPr>
            <w:r>
              <w:rPr>
                <w:b/>
                <w:szCs w:val="22"/>
              </w:rPr>
              <w:t>Rare</w:t>
            </w:r>
          </w:p>
        </w:tc>
        <w:tc>
          <w:tcPr>
            <w:tcW w:w="1545" w:type="dxa"/>
            <w:tcBorders>
              <w:top w:val="single" w:sz="4" w:space="0" w:color="auto"/>
              <w:left w:val="single" w:sz="4" w:space="0" w:color="auto"/>
              <w:bottom w:val="single" w:sz="4" w:space="0" w:color="auto"/>
              <w:right w:val="single" w:sz="4" w:space="0" w:color="auto"/>
            </w:tcBorders>
          </w:tcPr>
          <w:p w14:paraId="11B2D3D9" w14:textId="77777777" w:rsidR="003D6D87" w:rsidRDefault="00B5443F">
            <w:pPr>
              <w:spacing w:line="240" w:lineRule="auto"/>
              <w:jc w:val="center"/>
              <w:rPr>
                <w:b/>
                <w:szCs w:val="22"/>
              </w:rPr>
            </w:pPr>
            <w:r>
              <w:rPr>
                <w:b/>
                <w:szCs w:val="22"/>
              </w:rPr>
              <w:t>Fréquence indéterminée</w:t>
            </w:r>
          </w:p>
        </w:tc>
      </w:tr>
      <w:tr w:rsidR="003D6D87" w14:paraId="11B2D3E1" w14:textId="77777777">
        <w:tc>
          <w:tcPr>
            <w:tcW w:w="1792" w:type="dxa"/>
            <w:tcBorders>
              <w:top w:val="single" w:sz="4" w:space="0" w:color="auto"/>
              <w:left w:val="single" w:sz="4" w:space="0" w:color="auto"/>
              <w:bottom w:val="single" w:sz="4" w:space="0" w:color="auto"/>
              <w:right w:val="single" w:sz="4" w:space="0" w:color="auto"/>
            </w:tcBorders>
          </w:tcPr>
          <w:p w14:paraId="11B2D3DB" w14:textId="77777777" w:rsidR="003D6D87" w:rsidRDefault="00B5443F">
            <w:pPr>
              <w:spacing w:line="240" w:lineRule="auto"/>
              <w:rPr>
                <w:b/>
                <w:szCs w:val="22"/>
              </w:rPr>
            </w:pPr>
            <w:r>
              <w:rPr>
                <w:b/>
                <w:szCs w:val="22"/>
              </w:rPr>
              <w:t>Affections du système immunitaire</w:t>
            </w:r>
          </w:p>
        </w:tc>
        <w:tc>
          <w:tcPr>
            <w:tcW w:w="1434" w:type="dxa"/>
            <w:tcBorders>
              <w:top w:val="single" w:sz="4" w:space="0" w:color="auto"/>
              <w:left w:val="single" w:sz="4" w:space="0" w:color="auto"/>
              <w:bottom w:val="single" w:sz="4" w:space="0" w:color="auto"/>
              <w:right w:val="single" w:sz="4" w:space="0" w:color="auto"/>
            </w:tcBorders>
          </w:tcPr>
          <w:p w14:paraId="11B2D3DC" w14:textId="77777777" w:rsidR="003D6D87" w:rsidRDefault="003D6D87">
            <w:pPr>
              <w:pStyle w:val="EndnoteText"/>
              <w:rPr>
                <w:szCs w:val="22"/>
              </w:rPr>
            </w:pPr>
          </w:p>
        </w:tc>
        <w:tc>
          <w:tcPr>
            <w:tcW w:w="1434" w:type="dxa"/>
            <w:tcBorders>
              <w:top w:val="single" w:sz="4" w:space="0" w:color="auto"/>
              <w:left w:val="single" w:sz="4" w:space="0" w:color="auto"/>
              <w:bottom w:val="single" w:sz="4" w:space="0" w:color="auto"/>
              <w:right w:val="single" w:sz="4" w:space="0" w:color="auto"/>
            </w:tcBorders>
          </w:tcPr>
          <w:p w14:paraId="11B2D3DD"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DE" w14:textId="77777777" w:rsidR="003D6D87" w:rsidRDefault="00B5443F">
            <w:pPr>
              <w:spacing w:line="240" w:lineRule="auto"/>
              <w:rPr>
                <w:szCs w:val="22"/>
              </w:rPr>
            </w:pPr>
            <w:r>
              <w:rPr>
                <w:szCs w:val="22"/>
              </w:rPr>
              <w:t>Hypersensibilité qui pourrait inclure angiœdème, œdème de la langue et œdème des lèvres</w:t>
            </w:r>
          </w:p>
        </w:tc>
        <w:tc>
          <w:tcPr>
            <w:tcW w:w="1434" w:type="dxa"/>
            <w:tcBorders>
              <w:top w:val="single" w:sz="4" w:space="0" w:color="auto"/>
              <w:left w:val="single" w:sz="4" w:space="0" w:color="auto"/>
              <w:bottom w:val="single" w:sz="4" w:space="0" w:color="auto"/>
              <w:right w:val="single" w:sz="4" w:space="0" w:color="auto"/>
            </w:tcBorders>
          </w:tcPr>
          <w:p w14:paraId="11B2D3DF" w14:textId="77777777" w:rsidR="003D6D87" w:rsidRDefault="003D6D87">
            <w:pPr>
              <w:pStyle w:val="EndnoteText"/>
              <w:rPr>
                <w:szCs w:val="22"/>
              </w:rPr>
            </w:pPr>
          </w:p>
        </w:tc>
        <w:tc>
          <w:tcPr>
            <w:tcW w:w="1545" w:type="dxa"/>
            <w:tcBorders>
              <w:top w:val="single" w:sz="4" w:space="0" w:color="auto"/>
              <w:left w:val="single" w:sz="4" w:space="0" w:color="auto"/>
              <w:bottom w:val="single" w:sz="4" w:space="0" w:color="auto"/>
              <w:right w:val="single" w:sz="4" w:space="0" w:color="auto"/>
            </w:tcBorders>
          </w:tcPr>
          <w:p w14:paraId="11B2D3E0" w14:textId="77777777" w:rsidR="003D6D87" w:rsidRDefault="003D6D87">
            <w:pPr>
              <w:pStyle w:val="EndnoteText"/>
              <w:rPr>
                <w:szCs w:val="22"/>
              </w:rPr>
            </w:pPr>
          </w:p>
        </w:tc>
      </w:tr>
      <w:tr w:rsidR="003D6D87" w14:paraId="11B2D3E8" w14:textId="77777777">
        <w:tc>
          <w:tcPr>
            <w:tcW w:w="1792" w:type="dxa"/>
            <w:tcBorders>
              <w:top w:val="single" w:sz="4" w:space="0" w:color="auto"/>
              <w:left w:val="single" w:sz="4" w:space="0" w:color="auto"/>
              <w:bottom w:val="single" w:sz="4" w:space="0" w:color="auto"/>
              <w:right w:val="single" w:sz="4" w:space="0" w:color="auto"/>
            </w:tcBorders>
          </w:tcPr>
          <w:p w14:paraId="11B2D3E2" w14:textId="77777777" w:rsidR="003D6D87" w:rsidRDefault="00B5443F">
            <w:pPr>
              <w:spacing w:line="240" w:lineRule="auto"/>
              <w:rPr>
                <w:b/>
                <w:szCs w:val="22"/>
              </w:rPr>
            </w:pPr>
            <w:r>
              <w:rPr>
                <w:b/>
                <w:szCs w:val="22"/>
              </w:rPr>
              <w:t>Affections psychiatriques</w:t>
            </w:r>
          </w:p>
        </w:tc>
        <w:tc>
          <w:tcPr>
            <w:tcW w:w="1434" w:type="dxa"/>
            <w:tcBorders>
              <w:top w:val="single" w:sz="4" w:space="0" w:color="auto"/>
              <w:left w:val="single" w:sz="4" w:space="0" w:color="auto"/>
              <w:bottom w:val="single" w:sz="4" w:space="0" w:color="auto"/>
              <w:right w:val="single" w:sz="4" w:space="0" w:color="auto"/>
            </w:tcBorders>
          </w:tcPr>
          <w:p w14:paraId="11B2D3E3"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E4" w14:textId="77777777" w:rsidR="003D6D87" w:rsidRDefault="00B5443F">
            <w:pPr>
              <w:spacing w:line="240" w:lineRule="auto"/>
              <w:rPr>
                <w:szCs w:val="22"/>
              </w:rPr>
            </w:pPr>
            <w:r>
              <w:rPr>
                <w:szCs w:val="22"/>
              </w:rPr>
              <w:t>Troubles de la perception</w:t>
            </w:r>
            <w:r>
              <w:rPr>
                <w:szCs w:val="22"/>
                <w:vertAlign w:val="superscript"/>
              </w:rPr>
              <w:t>a</w:t>
            </w:r>
            <w:r>
              <w:rPr>
                <w:szCs w:val="22"/>
              </w:rPr>
              <w:t xml:space="preserve"> (y compris hallucinations, hallucination visuelle, hallucination auditive, illusion), insomnie, trouble du sommeil, cauchemar, rêves anormaux, trouble du contrôle des impulsions</w:t>
            </w:r>
            <w:r>
              <w:rPr>
                <w:szCs w:val="22"/>
                <w:vertAlign w:val="superscript"/>
              </w:rPr>
              <w:t>a,d</w:t>
            </w:r>
            <w:r>
              <w:rPr>
                <w:szCs w:val="22"/>
              </w:rPr>
              <w:t xml:space="preserve"> (y compris jeu pathologique (jeux de hasard et d’argent), stéréotypie/« punding » (comportement répétitif sans but), hyperphagie/trouble alimentaire</w:t>
            </w:r>
            <w:r>
              <w:rPr>
                <w:szCs w:val="22"/>
                <w:vertAlign w:val="superscript"/>
              </w:rPr>
              <w:t>b</w:t>
            </w:r>
            <w:r>
              <w:rPr>
                <w:szCs w:val="22"/>
              </w:rPr>
              <w:t>, achats compulsifs</w:t>
            </w:r>
            <w:r>
              <w:rPr>
                <w:szCs w:val="22"/>
                <w:vertAlign w:val="superscript"/>
              </w:rPr>
              <w:t>c</w:t>
            </w:r>
            <w:r>
              <w:rPr>
                <w:szCs w:val="22"/>
              </w:rPr>
              <w:t>)</w:t>
            </w:r>
          </w:p>
        </w:tc>
        <w:tc>
          <w:tcPr>
            <w:tcW w:w="1433" w:type="dxa"/>
            <w:tcBorders>
              <w:top w:val="single" w:sz="4" w:space="0" w:color="auto"/>
              <w:left w:val="single" w:sz="4" w:space="0" w:color="auto"/>
              <w:bottom w:val="single" w:sz="4" w:space="0" w:color="auto"/>
              <w:right w:val="single" w:sz="4" w:space="0" w:color="auto"/>
            </w:tcBorders>
          </w:tcPr>
          <w:p w14:paraId="11B2D3E5" w14:textId="77777777" w:rsidR="003D6D87" w:rsidRDefault="00B5443F">
            <w:pPr>
              <w:spacing w:line="240" w:lineRule="auto"/>
              <w:rPr>
                <w:szCs w:val="22"/>
              </w:rPr>
            </w:pPr>
            <w:r>
              <w:rPr>
                <w:szCs w:val="22"/>
              </w:rPr>
              <w:t>Attaques de sommeil/endormissement soudain, paranoïa, troubles du désir sexuel</w:t>
            </w:r>
            <w:r>
              <w:rPr>
                <w:szCs w:val="22"/>
                <w:vertAlign w:val="superscript"/>
              </w:rPr>
              <w:t>a</w:t>
            </w:r>
            <w:r>
              <w:rPr>
                <w:szCs w:val="22"/>
              </w:rPr>
              <w:t xml:space="preserve"> (y compris hypersexualité, augmentation de la libido), état confusionnel, désorientation</w:t>
            </w:r>
            <w:r>
              <w:rPr>
                <w:szCs w:val="22"/>
                <w:vertAlign w:val="superscript"/>
              </w:rPr>
              <w:t>d</w:t>
            </w:r>
            <w:r>
              <w:rPr>
                <w:szCs w:val="22"/>
              </w:rPr>
              <w:t>, agitation</w:t>
            </w:r>
            <w:r>
              <w:rPr>
                <w:szCs w:val="22"/>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3E6" w14:textId="77777777" w:rsidR="003D6D87" w:rsidRDefault="00B5443F">
            <w:pPr>
              <w:spacing w:line="240" w:lineRule="auto"/>
              <w:rPr>
                <w:szCs w:val="22"/>
              </w:rPr>
            </w:pPr>
            <w:r>
              <w:rPr>
                <w:szCs w:val="22"/>
              </w:rPr>
              <w:t>Troubles psychotiques, trouble obsessionnel compulsif, comportement agressif/agression</w:t>
            </w:r>
            <w:r>
              <w:rPr>
                <w:szCs w:val="22"/>
                <w:vertAlign w:val="superscript"/>
              </w:rPr>
              <w:t>b</w:t>
            </w:r>
            <w:r>
              <w:rPr>
                <w:szCs w:val="22"/>
              </w:rPr>
              <w:t>, idées délirantes</w:t>
            </w:r>
            <w:r>
              <w:rPr>
                <w:szCs w:val="22"/>
                <w:vertAlign w:val="superscript"/>
              </w:rPr>
              <w:t>d</w:t>
            </w:r>
            <w:r>
              <w:rPr>
                <w:szCs w:val="22"/>
              </w:rPr>
              <w:t>, délire</w:t>
            </w:r>
            <w:r>
              <w:rPr>
                <w:szCs w:val="22"/>
                <w:vertAlign w:val="superscript"/>
              </w:rPr>
              <w:t>d</w:t>
            </w:r>
          </w:p>
        </w:tc>
        <w:tc>
          <w:tcPr>
            <w:tcW w:w="1545" w:type="dxa"/>
            <w:tcBorders>
              <w:top w:val="single" w:sz="4" w:space="0" w:color="auto"/>
              <w:left w:val="single" w:sz="4" w:space="0" w:color="auto"/>
              <w:bottom w:val="single" w:sz="4" w:space="0" w:color="auto"/>
              <w:right w:val="single" w:sz="4" w:space="0" w:color="auto"/>
            </w:tcBorders>
          </w:tcPr>
          <w:p w14:paraId="11B2D3E7" w14:textId="77777777" w:rsidR="003D6D87" w:rsidRDefault="00B5443F">
            <w:pPr>
              <w:spacing w:line="240" w:lineRule="auto"/>
              <w:rPr>
                <w:szCs w:val="22"/>
              </w:rPr>
            </w:pPr>
            <w:r>
              <w:rPr>
                <w:szCs w:val="22"/>
              </w:rPr>
              <w:t>Syndrome de dysrégulation dopaminergique</w:t>
            </w:r>
            <w:r>
              <w:rPr>
                <w:szCs w:val="22"/>
                <w:vertAlign w:val="superscript"/>
              </w:rPr>
              <w:t>c</w:t>
            </w:r>
          </w:p>
        </w:tc>
      </w:tr>
      <w:tr w:rsidR="003D6D87" w14:paraId="11B2D3EF" w14:textId="77777777">
        <w:tc>
          <w:tcPr>
            <w:tcW w:w="1792" w:type="dxa"/>
            <w:tcBorders>
              <w:top w:val="single" w:sz="4" w:space="0" w:color="auto"/>
              <w:left w:val="single" w:sz="4" w:space="0" w:color="auto"/>
              <w:bottom w:val="single" w:sz="4" w:space="0" w:color="auto"/>
              <w:right w:val="single" w:sz="4" w:space="0" w:color="auto"/>
            </w:tcBorders>
          </w:tcPr>
          <w:p w14:paraId="11B2D3E9" w14:textId="77777777" w:rsidR="003D6D87" w:rsidRDefault="00B5443F">
            <w:pPr>
              <w:pageBreakBefore/>
              <w:spacing w:line="240" w:lineRule="auto"/>
              <w:rPr>
                <w:b/>
                <w:szCs w:val="22"/>
              </w:rPr>
            </w:pPr>
            <w:r>
              <w:rPr>
                <w:b/>
                <w:szCs w:val="22"/>
              </w:rPr>
              <w:lastRenderedPageBreak/>
              <w:t>Affections du système nerveux</w:t>
            </w:r>
          </w:p>
        </w:tc>
        <w:tc>
          <w:tcPr>
            <w:tcW w:w="1434" w:type="dxa"/>
            <w:tcBorders>
              <w:top w:val="single" w:sz="4" w:space="0" w:color="auto"/>
              <w:left w:val="single" w:sz="4" w:space="0" w:color="auto"/>
              <w:bottom w:val="single" w:sz="4" w:space="0" w:color="auto"/>
              <w:right w:val="single" w:sz="4" w:space="0" w:color="auto"/>
            </w:tcBorders>
          </w:tcPr>
          <w:p w14:paraId="11B2D3EA" w14:textId="77777777" w:rsidR="003D6D87" w:rsidRDefault="00B5443F">
            <w:pPr>
              <w:spacing w:line="240" w:lineRule="auto"/>
              <w:rPr>
                <w:szCs w:val="22"/>
              </w:rPr>
            </w:pPr>
            <w:r>
              <w:rPr>
                <w:szCs w:val="22"/>
              </w:rPr>
              <w:t>Somnolence, sensations vertigineuses, céphalée</w:t>
            </w:r>
          </w:p>
        </w:tc>
        <w:tc>
          <w:tcPr>
            <w:tcW w:w="1434" w:type="dxa"/>
            <w:tcBorders>
              <w:top w:val="single" w:sz="4" w:space="0" w:color="auto"/>
              <w:left w:val="single" w:sz="4" w:space="0" w:color="auto"/>
              <w:bottom w:val="single" w:sz="4" w:space="0" w:color="auto"/>
              <w:right w:val="single" w:sz="4" w:space="0" w:color="auto"/>
            </w:tcBorders>
          </w:tcPr>
          <w:p w14:paraId="11B2D3EB" w14:textId="77777777" w:rsidR="003D6D87" w:rsidRDefault="00B5443F">
            <w:pPr>
              <w:spacing w:line="240" w:lineRule="auto"/>
              <w:rPr>
                <w:szCs w:val="22"/>
              </w:rPr>
            </w:pPr>
            <w:r>
              <w:rPr>
                <w:szCs w:val="22"/>
              </w:rPr>
              <w:t>Troubles de la conscience</w:t>
            </w:r>
            <w:r>
              <w:rPr>
                <w:szCs w:val="22"/>
                <w:vertAlign w:val="superscript"/>
              </w:rPr>
              <w:t>a</w:t>
            </w:r>
            <w:r>
              <w:rPr>
                <w:szCs w:val="22"/>
              </w:rPr>
              <w:t xml:space="preserve"> (y compris syncope, syncope vasovagale, perte de conscience), dyskinésies, sensations vertigineuses posturales, léthargie</w:t>
            </w:r>
          </w:p>
        </w:tc>
        <w:tc>
          <w:tcPr>
            <w:tcW w:w="1433" w:type="dxa"/>
            <w:tcBorders>
              <w:top w:val="single" w:sz="4" w:space="0" w:color="auto"/>
              <w:left w:val="single" w:sz="4" w:space="0" w:color="auto"/>
              <w:bottom w:val="single" w:sz="4" w:space="0" w:color="auto"/>
              <w:right w:val="single" w:sz="4" w:space="0" w:color="auto"/>
            </w:tcBorders>
          </w:tcPr>
          <w:p w14:paraId="11B2D3EC"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ED" w14:textId="77777777" w:rsidR="003D6D87" w:rsidRDefault="00B5443F">
            <w:pPr>
              <w:spacing w:line="240" w:lineRule="auto"/>
              <w:rPr>
                <w:szCs w:val="22"/>
              </w:rPr>
            </w:pPr>
            <w:r>
              <w:rPr>
                <w:szCs w:val="22"/>
              </w:rPr>
              <w:t>Convulsion</w:t>
            </w:r>
          </w:p>
        </w:tc>
        <w:tc>
          <w:tcPr>
            <w:tcW w:w="1545" w:type="dxa"/>
            <w:tcBorders>
              <w:top w:val="single" w:sz="4" w:space="0" w:color="auto"/>
              <w:left w:val="single" w:sz="4" w:space="0" w:color="auto"/>
              <w:bottom w:val="single" w:sz="4" w:space="0" w:color="auto"/>
              <w:right w:val="single" w:sz="4" w:space="0" w:color="auto"/>
            </w:tcBorders>
          </w:tcPr>
          <w:p w14:paraId="11B2D3EE" w14:textId="77777777" w:rsidR="003D6D87" w:rsidRDefault="00B5443F">
            <w:pPr>
              <w:spacing w:line="240" w:lineRule="auto"/>
              <w:rPr>
                <w:szCs w:val="22"/>
              </w:rPr>
            </w:pPr>
            <w:r>
              <w:rPr>
                <w:szCs w:val="22"/>
              </w:rPr>
              <w:t>Syndrome de la tête tombante</w:t>
            </w:r>
            <w:r>
              <w:rPr>
                <w:szCs w:val="22"/>
                <w:vertAlign w:val="superscript"/>
              </w:rPr>
              <w:t>c,e</w:t>
            </w:r>
          </w:p>
        </w:tc>
      </w:tr>
      <w:tr w:rsidR="003D6D87" w14:paraId="11B2D3F6" w14:textId="77777777">
        <w:tc>
          <w:tcPr>
            <w:tcW w:w="1792" w:type="dxa"/>
            <w:tcBorders>
              <w:top w:val="single" w:sz="4" w:space="0" w:color="auto"/>
              <w:left w:val="single" w:sz="4" w:space="0" w:color="auto"/>
              <w:bottom w:val="single" w:sz="4" w:space="0" w:color="auto"/>
              <w:right w:val="single" w:sz="4" w:space="0" w:color="auto"/>
            </w:tcBorders>
          </w:tcPr>
          <w:p w14:paraId="11B2D3F0" w14:textId="77777777" w:rsidR="003D6D87" w:rsidRDefault="00B5443F">
            <w:pPr>
              <w:spacing w:line="240" w:lineRule="auto"/>
              <w:rPr>
                <w:b/>
                <w:szCs w:val="22"/>
              </w:rPr>
            </w:pPr>
            <w:r>
              <w:rPr>
                <w:b/>
                <w:szCs w:val="22"/>
              </w:rPr>
              <w:t>Affections oculaires</w:t>
            </w:r>
          </w:p>
        </w:tc>
        <w:tc>
          <w:tcPr>
            <w:tcW w:w="1434" w:type="dxa"/>
            <w:tcBorders>
              <w:top w:val="single" w:sz="4" w:space="0" w:color="auto"/>
              <w:left w:val="single" w:sz="4" w:space="0" w:color="auto"/>
              <w:bottom w:val="single" w:sz="4" w:space="0" w:color="auto"/>
              <w:right w:val="single" w:sz="4" w:space="0" w:color="auto"/>
            </w:tcBorders>
          </w:tcPr>
          <w:p w14:paraId="11B2D3F1"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F2"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3F3" w14:textId="77777777" w:rsidR="003D6D87" w:rsidRDefault="00B5443F">
            <w:pPr>
              <w:spacing w:line="240" w:lineRule="auto"/>
              <w:rPr>
                <w:szCs w:val="22"/>
              </w:rPr>
            </w:pPr>
            <w:r>
              <w:rPr>
                <w:szCs w:val="22"/>
              </w:rPr>
              <w:t>Vision trouble, troubles de la vision, photopsie</w:t>
            </w:r>
          </w:p>
        </w:tc>
        <w:tc>
          <w:tcPr>
            <w:tcW w:w="1434" w:type="dxa"/>
            <w:tcBorders>
              <w:top w:val="single" w:sz="4" w:space="0" w:color="auto"/>
              <w:left w:val="single" w:sz="4" w:space="0" w:color="auto"/>
              <w:bottom w:val="single" w:sz="4" w:space="0" w:color="auto"/>
              <w:right w:val="single" w:sz="4" w:space="0" w:color="auto"/>
            </w:tcBorders>
          </w:tcPr>
          <w:p w14:paraId="11B2D3F4"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F5" w14:textId="77777777" w:rsidR="003D6D87" w:rsidRDefault="003D6D87">
            <w:pPr>
              <w:spacing w:line="240" w:lineRule="auto"/>
              <w:rPr>
                <w:szCs w:val="22"/>
              </w:rPr>
            </w:pPr>
          </w:p>
        </w:tc>
      </w:tr>
      <w:tr w:rsidR="003D6D87" w14:paraId="11B2D3FD" w14:textId="77777777">
        <w:tc>
          <w:tcPr>
            <w:tcW w:w="1792" w:type="dxa"/>
            <w:tcBorders>
              <w:top w:val="single" w:sz="4" w:space="0" w:color="auto"/>
              <w:left w:val="single" w:sz="4" w:space="0" w:color="auto"/>
              <w:bottom w:val="single" w:sz="4" w:space="0" w:color="auto"/>
              <w:right w:val="single" w:sz="4" w:space="0" w:color="auto"/>
            </w:tcBorders>
          </w:tcPr>
          <w:p w14:paraId="11B2D3F7" w14:textId="77777777" w:rsidR="003D6D87" w:rsidRDefault="00B5443F">
            <w:pPr>
              <w:spacing w:line="240" w:lineRule="auto"/>
              <w:rPr>
                <w:b/>
                <w:szCs w:val="22"/>
              </w:rPr>
            </w:pPr>
            <w:r>
              <w:rPr>
                <w:b/>
                <w:szCs w:val="22"/>
              </w:rPr>
              <w:t>Affections de l’oreille et du labyrinthe</w:t>
            </w:r>
          </w:p>
        </w:tc>
        <w:tc>
          <w:tcPr>
            <w:tcW w:w="1434" w:type="dxa"/>
            <w:tcBorders>
              <w:top w:val="single" w:sz="4" w:space="0" w:color="auto"/>
              <w:left w:val="single" w:sz="4" w:space="0" w:color="auto"/>
              <w:bottom w:val="single" w:sz="4" w:space="0" w:color="auto"/>
              <w:right w:val="single" w:sz="4" w:space="0" w:color="auto"/>
            </w:tcBorders>
          </w:tcPr>
          <w:p w14:paraId="11B2D3F8"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F9" w14:textId="77777777" w:rsidR="003D6D87" w:rsidRDefault="00B5443F">
            <w:pPr>
              <w:spacing w:line="240" w:lineRule="auto"/>
              <w:rPr>
                <w:szCs w:val="22"/>
              </w:rPr>
            </w:pPr>
            <w:r>
              <w:rPr>
                <w:szCs w:val="22"/>
              </w:rPr>
              <w:t>Vertiges</w:t>
            </w:r>
          </w:p>
        </w:tc>
        <w:tc>
          <w:tcPr>
            <w:tcW w:w="1433" w:type="dxa"/>
            <w:tcBorders>
              <w:top w:val="single" w:sz="4" w:space="0" w:color="auto"/>
              <w:left w:val="single" w:sz="4" w:space="0" w:color="auto"/>
              <w:bottom w:val="single" w:sz="4" w:space="0" w:color="auto"/>
              <w:right w:val="single" w:sz="4" w:space="0" w:color="auto"/>
            </w:tcBorders>
          </w:tcPr>
          <w:p w14:paraId="11B2D3FA"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3FB"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3FC" w14:textId="77777777" w:rsidR="003D6D87" w:rsidRDefault="003D6D87">
            <w:pPr>
              <w:spacing w:line="240" w:lineRule="auto"/>
              <w:rPr>
                <w:szCs w:val="22"/>
              </w:rPr>
            </w:pPr>
          </w:p>
        </w:tc>
      </w:tr>
      <w:tr w:rsidR="003D6D87" w14:paraId="11B2D404" w14:textId="77777777">
        <w:tc>
          <w:tcPr>
            <w:tcW w:w="1792" w:type="dxa"/>
            <w:tcBorders>
              <w:top w:val="single" w:sz="4" w:space="0" w:color="auto"/>
              <w:left w:val="single" w:sz="4" w:space="0" w:color="auto"/>
              <w:bottom w:val="single" w:sz="4" w:space="0" w:color="auto"/>
              <w:right w:val="single" w:sz="4" w:space="0" w:color="auto"/>
            </w:tcBorders>
          </w:tcPr>
          <w:p w14:paraId="11B2D3FE" w14:textId="77777777" w:rsidR="003D6D87" w:rsidRDefault="00B5443F">
            <w:pPr>
              <w:spacing w:line="240" w:lineRule="auto"/>
              <w:rPr>
                <w:b/>
                <w:szCs w:val="22"/>
              </w:rPr>
            </w:pPr>
            <w:r>
              <w:rPr>
                <w:b/>
                <w:szCs w:val="22"/>
              </w:rPr>
              <w:t>Affections cardiaques</w:t>
            </w:r>
          </w:p>
        </w:tc>
        <w:tc>
          <w:tcPr>
            <w:tcW w:w="1434" w:type="dxa"/>
            <w:tcBorders>
              <w:top w:val="single" w:sz="4" w:space="0" w:color="auto"/>
              <w:left w:val="single" w:sz="4" w:space="0" w:color="auto"/>
              <w:bottom w:val="single" w:sz="4" w:space="0" w:color="auto"/>
              <w:right w:val="single" w:sz="4" w:space="0" w:color="auto"/>
            </w:tcBorders>
          </w:tcPr>
          <w:p w14:paraId="11B2D3FF"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00" w14:textId="77777777" w:rsidR="003D6D87" w:rsidRDefault="00B5443F">
            <w:pPr>
              <w:spacing w:line="240" w:lineRule="auto"/>
              <w:rPr>
                <w:szCs w:val="22"/>
              </w:rPr>
            </w:pPr>
            <w:r>
              <w:rPr>
                <w:szCs w:val="22"/>
              </w:rPr>
              <w:t>Palpitations</w:t>
            </w:r>
          </w:p>
        </w:tc>
        <w:tc>
          <w:tcPr>
            <w:tcW w:w="1433" w:type="dxa"/>
            <w:tcBorders>
              <w:top w:val="single" w:sz="4" w:space="0" w:color="auto"/>
              <w:left w:val="single" w:sz="4" w:space="0" w:color="auto"/>
              <w:bottom w:val="single" w:sz="4" w:space="0" w:color="auto"/>
              <w:right w:val="single" w:sz="4" w:space="0" w:color="auto"/>
            </w:tcBorders>
          </w:tcPr>
          <w:p w14:paraId="11B2D401" w14:textId="77777777" w:rsidR="003D6D87" w:rsidRDefault="00B5443F">
            <w:pPr>
              <w:spacing w:line="240" w:lineRule="auto"/>
              <w:rPr>
                <w:szCs w:val="22"/>
              </w:rPr>
            </w:pPr>
            <w:r>
              <w:rPr>
                <w:szCs w:val="22"/>
              </w:rPr>
              <w:t>Fibrillation auriculaire</w:t>
            </w:r>
          </w:p>
        </w:tc>
        <w:tc>
          <w:tcPr>
            <w:tcW w:w="1434" w:type="dxa"/>
            <w:tcBorders>
              <w:top w:val="single" w:sz="4" w:space="0" w:color="auto"/>
              <w:left w:val="single" w:sz="4" w:space="0" w:color="auto"/>
              <w:bottom w:val="single" w:sz="4" w:space="0" w:color="auto"/>
              <w:right w:val="single" w:sz="4" w:space="0" w:color="auto"/>
            </w:tcBorders>
          </w:tcPr>
          <w:p w14:paraId="11B2D402" w14:textId="77777777" w:rsidR="003D6D87" w:rsidRDefault="00B5443F">
            <w:pPr>
              <w:spacing w:line="240" w:lineRule="auto"/>
              <w:rPr>
                <w:szCs w:val="22"/>
              </w:rPr>
            </w:pPr>
            <w:r>
              <w:rPr>
                <w:szCs w:val="22"/>
              </w:rPr>
              <w:t>Tachycardie supraventriculaire</w:t>
            </w:r>
          </w:p>
        </w:tc>
        <w:tc>
          <w:tcPr>
            <w:tcW w:w="1545" w:type="dxa"/>
            <w:tcBorders>
              <w:top w:val="single" w:sz="4" w:space="0" w:color="auto"/>
              <w:left w:val="single" w:sz="4" w:space="0" w:color="auto"/>
              <w:bottom w:val="single" w:sz="4" w:space="0" w:color="auto"/>
              <w:right w:val="single" w:sz="4" w:space="0" w:color="auto"/>
            </w:tcBorders>
          </w:tcPr>
          <w:p w14:paraId="11B2D403" w14:textId="77777777" w:rsidR="003D6D87" w:rsidRDefault="003D6D87">
            <w:pPr>
              <w:spacing w:line="240" w:lineRule="auto"/>
              <w:rPr>
                <w:szCs w:val="22"/>
              </w:rPr>
            </w:pPr>
          </w:p>
        </w:tc>
      </w:tr>
      <w:tr w:rsidR="003D6D87" w14:paraId="11B2D40B" w14:textId="77777777">
        <w:tc>
          <w:tcPr>
            <w:tcW w:w="1792" w:type="dxa"/>
            <w:tcBorders>
              <w:top w:val="single" w:sz="4" w:space="0" w:color="auto"/>
              <w:left w:val="single" w:sz="4" w:space="0" w:color="auto"/>
              <w:bottom w:val="single" w:sz="4" w:space="0" w:color="auto"/>
              <w:right w:val="single" w:sz="4" w:space="0" w:color="auto"/>
            </w:tcBorders>
          </w:tcPr>
          <w:p w14:paraId="11B2D405" w14:textId="77777777" w:rsidR="003D6D87" w:rsidRDefault="00B5443F">
            <w:pPr>
              <w:spacing w:line="240" w:lineRule="auto"/>
              <w:rPr>
                <w:b/>
                <w:szCs w:val="22"/>
              </w:rPr>
            </w:pPr>
            <w:r>
              <w:rPr>
                <w:b/>
                <w:szCs w:val="22"/>
              </w:rPr>
              <w:t>Affections vasculaires</w:t>
            </w:r>
          </w:p>
        </w:tc>
        <w:tc>
          <w:tcPr>
            <w:tcW w:w="1434" w:type="dxa"/>
            <w:tcBorders>
              <w:top w:val="single" w:sz="4" w:space="0" w:color="auto"/>
              <w:left w:val="single" w:sz="4" w:space="0" w:color="auto"/>
              <w:bottom w:val="single" w:sz="4" w:space="0" w:color="auto"/>
              <w:right w:val="single" w:sz="4" w:space="0" w:color="auto"/>
            </w:tcBorders>
          </w:tcPr>
          <w:p w14:paraId="11B2D406"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07" w14:textId="77777777" w:rsidR="003D6D87" w:rsidRDefault="00B5443F">
            <w:pPr>
              <w:spacing w:line="240" w:lineRule="auto"/>
              <w:rPr>
                <w:szCs w:val="22"/>
              </w:rPr>
            </w:pPr>
            <w:r>
              <w:rPr>
                <w:szCs w:val="22"/>
              </w:rPr>
              <w:t>Hypotension orthostatique, hypertension</w:t>
            </w:r>
          </w:p>
        </w:tc>
        <w:tc>
          <w:tcPr>
            <w:tcW w:w="1433" w:type="dxa"/>
            <w:tcBorders>
              <w:top w:val="single" w:sz="4" w:space="0" w:color="auto"/>
              <w:left w:val="single" w:sz="4" w:space="0" w:color="auto"/>
              <w:bottom w:val="single" w:sz="4" w:space="0" w:color="auto"/>
              <w:right w:val="single" w:sz="4" w:space="0" w:color="auto"/>
            </w:tcBorders>
          </w:tcPr>
          <w:p w14:paraId="11B2D408" w14:textId="77777777" w:rsidR="003D6D87" w:rsidRDefault="00B5443F">
            <w:pPr>
              <w:spacing w:line="240" w:lineRule="auto"/>
              <w:rPr>
                <w:szCs w:val="22"/>
              </w:rPr>
            </w:pPr>
            <w:r>
              <w:rPr>
                <w:szCs w:val="22"/>
              </w:rPr>
              <w:t>Hypotension</w:t>
            </w:r>
          </w:p>
        </w:tc>
        <w:tc>
          <w:tcPr>
            <w:tcW w:w="1434" w:type="dxa"/>
            <w:tcBorders>
              <w:top w:val="single" w:sz="4" w:space="0" w:color="auto"/>
              <w:left w:val="single" w:sz="4" w:space="0" w:color="auto"/>
              <w:bottom w:val="single" w:sz="4" w:space="0" w:color="auto"/>
              <w:right w:val="single" w:sz="4" w:space="0" w:color="auto"/>
            </w:tcBorders>
          </w:tcPr>
          <w:p w14:paraId="11B2D409"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40A" w14:textId="77777777" w:rsidR="003D6D87" w:rsidRDefault="003D6D87">
            <w:pPr>
              <w:spacing w:line="240" w:lineRule="auto"/>
              <w:rPr>
                <w:szCs w:val="22"/>
              </w:rPr>
            </w:pPr>
          </w:p>
        </w:tc>
      </w:tr>
      <w:tr w:rsidR="003D6D87" w14:paraId="11B2D412" w14:textId="77777777">
        <w:tc>
          <w:tcPr>
            <w:tcW w:w="1792" w:type="dxa"/>
            <w:tcBorders>
              <w:top w:val="single" w:sz="4" w:space="0" w:color="auto"/>
              <w:left w:val="single" w:sz="4" w:space="0" w:color="auto"/>
              <w:bottom w:val="single" w:sz="4" w:space="0" w:color="auto"/>
              <w:right w:val="single" w:sz="4" w:space="0" w:color="auto"/>
            </w:tcBorders>
          </w:tcPr>
          <w:p w14:paraId="11B2D40C" w14:textId="77777777" w:rsidR="003D6D87" w:rsidRDefault="00B5443F">
            <w:pPr>
              <w:spacing w:line="240" w:lineRule="auto"/>
              <w:rPr>
                <w:b/>
                <w:szCs w:val="22"/>
              </w:rPr>
            </w:pPr>
            <w:r>
              <w:rPr>
                <w:b/>
                <w:szCs w:val="22"/>
              </w:rPr>
              <w:t>Affections respiratoires, thoraciques et médiastinales</w:t>
            </w:r>
          </w:p>
        </w:tc>
        <w:tc>
          <w:tcPr>
            <w:tcW w:w="1434" w:type="dxa"/>
            <w:tcBorders>
              <w:top w:val="single" w:sz="4" w:space="0" w:color="auto"/>
              <w:left w:val="single" w:sz="4" w:space="0" w:color="auto"/>
              <w:bottom w:val="single" w:sz="4" w:space="0" w:color="auto"/>
              <w:right w:val="single" w:sz="4" w:space="0" w:color="auto"/>
            </w:tcBorders>
          </w:tcPr>
          <w:p w14:paraId="11B2D40D"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0E" w14:textId="77777777" w:rsidR="003D6D87" w:rsidRDefault="00B5443F">
            <w:pPr>
              <w:spacing w:line="240" w:lineRule="auto"/>
              <w:rPr>
                <w:szCs w:val="22"/>
              </w:rPr>
            </w:pPr>
            <w:r>
              <w:rPr>
                <w:szCs w:val="22"/>
              </w:rPr>
              <w:t>Hoquet</w:t>
            </w:r>
          </w:p>
        </w:tc>
        <w:tc>
          <w:tcPr>
            <w:tcW w:w="1433" w:type="dxa"/>
            <w:tcBorders>
              <w:top w:val="single" w:sz="4" w:space="0" w:color="auto"/>
              <w:left w:val="single" w:sz="4" w:space="0" w:color="auto"/>
              <w:bottom w:val="single" w:sz="4" w:space="0" w:color="auto"/>
              <w:right w:val="single" w:sz="4" w:space="0" w:color="auto"/>
            </w:tcBorders>
          </w:tcPr>
          <w:p w14:paraId="11B2D40F"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10"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411" w14:textId="77777777" w:rsidR="003D6D87" w:rsidRDefault="003D6D87">
            <w:pPr>
              <w:spacing w:line="240" w:lineRule="auto"/>
              <w:rPr>
                <w:szCs w:val="22"/>
              </w:rPr>
            </w:pPr>
          </w:p>
        </w:tc>
      </w:tr>
      <w:tr w:rsidR="003D6D87" w14:paraId="11B2D419" w14:textId="77777777">
        <w:tc>
          <w:tcPr>
            <w:tcW w:w="1792" w:type="dxa"/>
            <w:tcBorders>
              <w:top w:val="single" w:sz="4" w:space="0" w:color="auto"/>
              <w:left w:val="single" w:sz="4" w:space="0" w:color="auto"/>
              <w:bottom w:val="single" w:sz="4" w:space="0" w:color="auto"/>
              <w:right w:val="single" w:sz="4" w:space="0" w:color="auto"/>
            </w:tcBorders>
          </w:tcPr>
          <w:p w14:paraId="11B2D413" w14:textId="77777777" w:rsidR="003D6D87" w:rsidRDefault="00B5443F">
            <w:pPr>
              <w:spacing w:line="240" w:lineRule="auto"/>
              <w:rPr>
                <w:b/>
                <w:szCs w:val="22"/>
              </w:rPr>
            </w:pPr>
            <w:r>
              <w:rPr>
                <w:b/>
                <w:szCs w:val="22"/>
              </w:rPr>
              <w:t>Affections gastro-intestinales</w:t>
            </w:r>
          </w:p>
        </w:tc>
        <w:tc>
          <w:tcPr>
            <w:tcW w:w="1434" w:type="dxa"/>
            <w:tcBorders>
              <w:top w:val="single" w:sz="4" w:space="0" w:color="auto"/>
              <w:left w:val="single" w:sz="4" w:space="0" w:color="auto"/>
              <w:bottom w:val="single" w:sz="4" w:space="0" w:color="auto"/>
              <w:right w:val="single" w:sz="4" w:space="0" w:color="auto"/>
            </w:tcBorders>
          </w:tcPr>
          <w:p w14:paraId="11B2D414" w14:textId="77777777" w:rsidR="003D6D87" w:rsidRDefault="00B5443F">
            <w:pPr>
              <w:spacing w:line="240" w:lineRule="auto"/>
              <w:rPr>
                <w:szCs w:val="22"/>
              </w:rPr>
            </w:pPr>
            <w:r>
              <w:rPr>
                <w:szCs w:val="22"/>
              </w:rPr>
              <w:t>Nausées, vomissements</w:t>
            </w:r>
          </w:p>
        </w:tc>
        <w:tc>
          <w:tcPr>
            <w:tcW w:w="1434" w:type="dxa"/>
            <w:tcBorders>
              <w:top w:val="single" w:sz="4" w:space="0" w:color="auto"/>
              <w:left w:val="single" w:sz="4" w:space="0" w:color="auto"/>
              <w:bottom w:val="single" w:sz="4" w:space="0" w:color="auto"/>
              <w:right w:val="single" w:sz="4" w:space="0" w:color="auto"/>
            </w:tcBorders>
          </w:tcPr>
          <w:p w14:paraId="11B2D415" w14:textId="77777777" w:rsidR="003D6D87" w:rsidRDefault="00B5443F">
            <w:pPr>
              <w:spacing w:line="240" w:lineRule="auto"/>
              <w:rPr>
                <w:szCs w:val="22"/>
              </w:rPr>
            </w:pPr>
            <w:r>
              <w:rPr>
                <w:szCs w:val="22"/>
              </w:rPr>
              <w:t xml:space="preserve">Constipation, sécheresse buccale, dyspepsie </w:t>
            </w:r>
          </w:p>
        </w:tc>
        <w:tc>
          <w:tcPr>
            <w:tcW w:w="1433" w:type="dxa"/>
            <w:tcBorders>
              <w:top w:val="single" w:sz="4" w:space="0" w:color="auto"/>
              <w:left w:val="single" w:sz="4" w:space="0" w:color="auto"/>
              <w:bottom w:val="single" w:sz="4" w:space="0" w:color="auto"/>
              <w:right w:val="single" w:sz="4" w:space="0" w:color="auto"/>
            </w:tcBorders>
          </w:tcPr>
          <w:p w14:paraId="11B2D416" w14:textId="77777777" w:rsidR="003D6D87" w:rsidRDefault="00B5443F">
            <w:pPr>
              <w:spacing w:line="240" w:lineRule="auto"/>
              <w:rPr>
                <w:szCs w:val="22"/>
              </w:rPr>
            </w:pPr>
            <w:r>
              <w:rPr>
                <w:szCs w:val="22"/>
              </w:rPr>
              <w:t xml:space="preserve">Douleur abdominale </w:t>
            </w:r>
          </w:p>
        </w:tc>
        <w:tc>
          <w:tcPr>
            <w:tcW w:w="1434" w:type="dxa"/>
            <w:tcBorders>
              <w:top w:val="single" w:sz="4" w:space="0" w:color="auto"/>
              <w:left w:val="single" w:sz="4" w:space="0" w:color="auto"/>
              <w:bottom w:val="single" w:sz="4" w:space="0" w:color="auto"/>
              <w:right w:val="single" w:sz="4" w:space="0" w:color="auto"/>
            </w:tcBorders>
          </w:tcPr>
          <w:p w14:paraId="11B2D417"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418" w14:textId="77777777" w:rsidR="003D6D87" w:rsidRDefault="00B5443F">
            <w:pPr>
              <w:spacing w:line="240" w:lineRule="auto"/>
              <w:rPr>
                <w:szCs w:val="22"/>
              </w:rPr>
            </w:pPr>
            <w:r>
              <w:rPr>
                <w:szCs w:val="22"/>
              </w:rPr>
              <w:t>Diarrhée</w:t>
            </w:r>
          </w:p>
        </w:tc>
      </w:tr>
      <w:tr w:rsidR="003D6D87" w14:paraId="11B2D420" w14:textId="77777777">
        <w:tc>
          <w:tcPr>
            <w:tcW w:w="1792" w:type="dxa"/>
            <w:tcBorders>
              <w:top w:val="single" w:sz="4" w:space="0" w:color="auto"/>
              <w:left w:val="single" w:sz="4" w:space="0" w:color="auto"/>
              <w:bottom w:val="single" w:sz="4" w:space="0" w:color="auto"/>
              <w:right w:val="single" w:sz="4" w:space="0" w:color="auto"/>
            </w:tcBorders>
          </w:tcPr>
          <w:p w14:paraId="11B2D41A" w14:textId="77777777" w:rsidR="003D6D87" w:rsidRDefault="00B5443F">
            <w:pPr>
              <w:spacing w:line="240" w:lineRule="auto"/>
              <w:rPr>
                <w:b/>
                <w:szCs w:val="22"/>
              </w:rPr>
            </w:pPr>
            <w:r>
              <w:rPr>
                <w:b/>
                <w:szCs w:val="22"/>
              </w:rPr>
              <w:t>Affections de la peau et du tissu sous-cutané</w:t>
            </w:r>
          </w:p>
        </w:tc>
        <w:tc>
          <w:tcPr>
            <w:tcW w:w="1434" w:type="dxa"/>
            <w:tcBorders>
              <w:top w:val="single" w:sz="4" w:space="0" w:color="auto"/>
              <w:left w:val="single" w:sz="4" w:space="0" w:color="auto"/>
              <w:bottom w:val="single" w:sz="4" w:space="0" w:color="auto"/>
              <w:right w:val="single" w:sz="4" w:space="0" w:color="auto"/>
            </w:tcBorders>
          </w:tcPr>
          <w:p w14:paraId="11B2D41B"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1C" w14:textId="77777777" w:rsidR="003D6D87" w:rsidRDefault="00B5443F">
            <w:pPr>
              <w:spacing w:line="240" w:lineRule="auto"/>
              <w:rPr>
                <w:szCs w:val="22"/>
              </w:rPr>
            </w:pPr>
            <w:r>
              <w:rPr>
                <w:szCs w:val="22"/>
              </w:rPr>
              <w:t>Erythème, hyperhidrose, prurit</w:t>
            </w:r>
          </w:p>
        </w:tc>
        <w:tc>
          <w:tcPr>
            <w:tcW w:w="1433" w:type="dxa"/>
            <w:tcBorders>
              <w:top w:val="single" w:sz="4" w:space="0" w:color="auto"/>
              <w:left w:val="single" w:sz="4" w:space="0" w:color="auto"/>
              <w:bottom w:val="single" w:sz="4" w:space="0" w:color="auto"/>
              <w:right w:val="single" w:sz="4" w:space="0" w:color="auto"/>
            </w:tcBorders>
          </w:tcPr>
          <w:p w14:paraId="11B2D41D" w14:textId="77777777" w:rsidR="003D6D87" w:rsidRDefault="00B5443F">
            <w:pPr>
              <w:spacing w:line="240" w:lineRule="auto"/>
              <w:rPr>
                <w:szCs w:val="22"/>
              </w:rPr>
            </w:pPr>
            <w:r>
              <w:rPr>
                <w:szCs w:val="22"/>
              </w:rPr>
              <w:t>Prurit généralisé, irritation cutanée, dermatite de contact</w:t>
            </w:r>
          </w:p>
        </w:tc>
        <w:tc>
          <w:tcPr>
            <w:tcW w:w="1434" w:type="dxa"/>
            <w:tcBorders>
              <w:top w:val="single" w:sz="4" w:space="0" w:color="auto"/>
              <w:left w:val="single" w:sz="4" w:space="0" w:color="auto"/>
              <w:bottom w:val="single" w:sz="4" w:space="0" w:color="auto"/>
              <w:right w:val="single" w:sz="4" w:space="0" w:color="auto"/>
            </w:tcBorders>
          </w:tcPr>
          <w:p w14:paraId="11B2D41E" w14:textId="77777777" w:rsidR="003D6D87" w:rsidRDefault="00B5443F">
            <w:pPr>
              <w:spacing w:line="240" w:lineRule="auto"/>
              <w:rPr>
                <w:szCs w:val="22"/>
              </w:rPr>
            </w:pPr>
            <w:r>
              <w:rPr>
                <w:szCs w:val="22"/>
              </w:rPr>
              <w:t>Rash généralisé</w:t>
            </w:r>
          </w:p>
        </w:tc>
        <w:tc>
          <w:tcPr>
            <w:tcW w:w="1545" w:type="dxa"/>
            <w:tcBorders>
              <w:top w:val="single" w:sz="4" w:space="0" w:color="auto"/>
              <w:left w:val="single" w:sz="4" w:space="0" w:color="auto"/>
              <w:bottom w:val="single" w:sz="4" w:space="0" w:color="auto"/>
              <w:right w:val="single" w:sz="4" w:space="0" w:color="auto"/>
            </w:tcBorders>
          </w:tcPr>
          <w:p w14:paraId="11B2D41F" w14:textId="77777777" w:rsidR="003D6D87" w:rsidRDefault="003D6D87">
            <w:pPr>
              <w:spacing w:line="240" w:lineRule="auto"/>
              <w:rPr>
                <w:szCs w:val="22"/>
              </w:rPr>
            </w:pPr>
          </w:p>
        </w:tc>
      </w:tr>
      <w:tr w:rsidR="003D6D87" w14:paraId="11B2D427" w14:textId="77777777">
        <w:tc>
          <w:tcPr>
            <w:tcW w:w="1792" w:type="dxa"/>
            <w:tcBorders>
              <w:top w:val="single" w:sz="4" w:space="0" w:color="auto"/>
              <w:left w:val="single" w:sz="4" w:space="0" w:color="auto"/>
              <w:bottom w:val="single" w:sz="4" w:space="0" w:color="auto"/>
              <w:right w:val="single" w:sz="4" w:space="0" w:color="auto"/>
            </w:tcBorders>
          </w:tcPr>
          <w:p w14:paraId="11B2D421" w14:textId="77777777" w:rsidR="003D6D87" w:rsidRDefault="00B5443F">
            <w:pPr>
              <w:spacing w:line="240" w:lineRule="auto"/>
              <w:rPr>
                <w:b/>
                <w:szCs w:val="22"/>
              </w:rPr>
            </w:pPr>
            <w:r>
              <w:rPr>
                <w:b/>
                <w:szCs w:val="22"/>
              </w:rPr>
              <w:t>Affections des organes de reproduction et du sein</w:t>
            </w:r>
          </w:p>
        </w:tc>
        <w:tc>
          <w:tcPr>
            <w:tcW w:w="1434" w:type="dxa"/>
            <w:tcBorders>
              <w:top w:val="single" w:sz="4" w:space="0" w:color="auto"/>
              <w:left w:val="single" w:sz="4" w:space="0" w:color="auto"/>
              <w:bottom w:val="single" w:sz="4" w:space="0" w:color="auto"/>
              <w:right w:val="single" w:sz="4" w:space="0" w:color="auto"/>
            </w:tcBorders>
          </w:tcPr>
          <w:p w14:paraId="11B2D422"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23"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424" w14:textId="77777777" w:rsidR="003D6D87" w:rsidRDefault="00B5443F">
            <w:pPr>
              <w:spacing w:line="240" w:lineRule="auto"/>
              <w:rPr>
                <w:szCs w:val="22"/>
              </w:rPr>
            </w:pPr>
            <w:r>
              <w:rPr>
                <w:szCs w:val="22"/>
              </w:rPr>
              <w:t>Dysfonction érectile</w:t>
            </w:r>
          </w:p>
        </w:tc>
        <w:tc>
          <w:tcPr>
            <w:tcW w:w="1434" w:type="dxa"/>
            <w:tcBorders>
              <w:top w:val="single" w:sz="4" w:space="0" w:color="auto"/>
              <w:left w:val="single" w:sz="4" w:space="0" w:color="auto"/>
              <w:bottom w:val="single" w:sz="4" w:space="0" w:color="auto"/>
              <w:right w:val="single" w:sz="4" w:space="0" w:color="auto"/>
            </w:tcBorders>
          </w:tcPr>
          <w:p w14:paraId="11B2D425"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426" w14:textId="77777777" w:rsidR="003D6D87" w:rsidRDefault="003D6D87">
            <w:pPr>
              <w:spacing w:line="240" w:lineRule="auto"/>
              <w:rPr>
                <w:szCs w:val="22"/>
              </w:rPr>
            </w:pPr>
          </w:p>
        </w:tc>
      </w:tr>
      <w:tr w:rsidR="003D6D87" w14:paraId="11B2D42E" w14:textId="77777777">
        <w:tc>
          <w:tcPr>
            <w:tcW w:w="1792" w:type="dxa"/>
            <w:tcBorders>
              <w:top w:val="single" w:sz="4" w:space="0" w:color="auto"/>
              <w:left w:val="single" w:sz="4" w:space="0" w:color="auto"/>
              <w:bottom w:val="single" w:sz="4" w:space="0" w:color="auto"/>
              <w:right w:val="single" w:sz="4" w:space="0" w:color="auto"/>
            </w:tcBorders>
          </w:tcPr>
          <w:p w14:paraId="11B2D428" w14:textId="77777777" w:rsidR="003D6D87" w:rsidRDefault="00B5443F">
            <w:pPr>
              <w:pageBreakBefore/>
              <w:spacing w:line="240" w:lineRule="auto"/>
              <w:rPr>
                <w:b/>
                <w:szCs w:val="22"/>
              </w:rPr>
            </w:pPr>
            <w:r>
              <w:rPr>
                <w:b/>
                <w:szCs w:val="22"/>
              </w:rPr>
              <w:lastRenderedPageBreak/>
              <w:t>Troubles généraux et anomalies au site d’administration</w:t>
            </w:r>
          </w:p>
        </w:tc>
        <w:tc>
          <w:tcPr>
            <w:tcW w:w="1434" w:type="dxa"/>
            <w:tcBorders>
              <w:top w:val="single" w:sz="4" w:space="0" w:color="auto"/>
              <w:left w:val="single" w:sz="4" w:space="0" w:color="auto"/>
              <w:bottom w:val="single" w:sz="4" w:space="0" w:color="auto"/>
              <w:right w:val="single" w:sz="4" w:space="0" w:color="auto"/>
            </w:tcBorders>
          </w:tcPr>
          <w:p w14:paraId="11B2D429" w14:textId="77777777" w:rsidR="003D6D87" w:rsidRDefault="00B5443F">
            <w:pPr>
              <w:spacing w:line="240" w:lineRule="auto"/>
              <w:rPr>
                <w:szCs w:val="22"/>
              </w:rPr>
            </w:pPr>
            <w:r>
              <w:rPr>
                <w:szCs w:val="22"/>
              </w:rPr>
              <w:t>Réactions au site d’application</w:t>
            </w:r>
            <w:r>
              <w:rPr>
                <w:szCs w:val="22"/>
                <w:vertAlign w:val="superscript"/>
              </w:rPr>
              <w:t xml:space="preserve"> </w:t>
            </w:r>
            <w:r>
              <w:rPr>
                <w:szCs w:val="22"/>
              </w:rPr>
              <w:t>et d’administration</w:t>
            </w:r>
            <w:r>
              <w:rPr>
                <w:szCs w:val="22"/>
                <w:vertAlign w:val="superscript"/>
              </w:rPr>
              <w:t>a</w:t>
            </w:r>
            <w:r>
              <w:rPr>
                <w:szCs w:val="22"/>
              </w:rPr>
              <w:t xml:space="preserve"> (y compris érythème, prurit, irritation, rash, dermatite, vésicules, douleur, eczéma, inflammation, œdème, dépigmentation, papules, exfoliation, urticaire, hypersensibilité) </w:t>
            </w:r>
          </w:p>
        </w:tc>
        <w:tc>
          <w:tcPr>
            <w:tcW w:w="1434" w:type="dxa"/>
            <w:tcBorders>
              <w:top w:val="single" w:sz="4" w:space="0" w:color="auto"/>
              <w:left w:val="single" w:sz="4" w:space="0" w:color="auto"/>
              <w:bottom w:val="single" w:sz="4" w:space="0" w:color="auto"/>
              <w:right w:val="single" w:sz="4" w:space="0" w:color="auto"/>
            </w:tcBorders>
          </w:tcPr>
          <w:p w14:paraId="11B2D42A" w14:textId="77777777" w:rsidR="003D6D87" w:rsidRDefault="00B5443F">
            <w:pPr>
              <w:spacing w:line="240" w:lineRule="auto"/>
              <w:rPr>
                <w:szCs w:val="22"/>
              </w:rPr>
            </w:pPr>
            <w:r>
              <w:rPr>
                <w:caps/>
                <w:szCs w:val="22"/>
              </w:rPr>
              <w:t>œ</w:t>
            </w:r>
            <w:r>
              <w:rPr>
                <w:szCs w:val="22"/>
              </w:rPr>
              <w:t>dème périphérique, état asthénique</w:t>
            </w:r>
            <w:r>
              <w:rPr>
                <w:szCs w:val="22"/>
                <w:vertAlign w:val="superscript"/>
              </w:rPr>
              <w:t>a</w:t>
            </w:r>
            <w:r>
              <w:rPr>
                <w:szCs w:val="22"/>
              </w:rPr>
              <w:t xml:space="preserve"> (y compris fatigue, asthénie, malaise)</w:t>
            </w:r>
          </w:p>
        </w:tc>
        <w:tc>
          <w:tcPr>
            <w:tcW w:w="1433" w:type="dxa"/>
            <w:tcBorders>
              <w:top w:val="single" w:sz="4" w:space="0" w:color="auto"/>
              <w:left w:val="single" w:sz="4" w:space="0" w:color="auto"/>
              <w:bottom w:val="single" w:sz="4" w:space="0" w:color="auto"/>
              <w:right w:val="single" w:sz="4" w:space="0" w:color="auto"/>
            </w:tcBorders>
          </w:tcPr>
          <w:p w14:paraId="11B2D42B"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2C" w14:textId="77777777" w:rsidR="003D6D87" w:rsidRDefault="00B5443F">
            <w:pPr>
              <w:spacing w:line="240" w:lineRule="auto"/>
              <w:rPr>
                <w:szCs w:val="22"/>
              </w:rPr>
            </w:pPr>
            <w:r>
              <w:rPr>
                <w:szCs w:val="22"/>
              </w:rPr>
              <w:t>Irritabilité</w:t>
            </w:r>
          </w:p>
        </w:tc>
        <w:tc>
          <w:tcPr>
            <w:tcW w:w="1545" w:type="dxa"/>
            <w:tcBorders>
              <w:top w:val="single" w:sz="4" w:space="0" w:color="auto"/>
              <w:left w:val="single" w:sz="4" w:space="0" w:color="auto"/>
              <w:bottom w:val="single" w:sz="4" w:space="0" w:color="auto"/>
              <w:right w:val="single" w:sz="4" w:space="0" w:color="auto"/>
            </w:tcBorders>
          </w:tcPr>
          <w:p w14:paraId="11B2D42D" w14:textId="77777777" w:rsidR="003D6D87" w:rsidRDefault="003D6D87">
            <w:pPr>
              <w:spacing w:line="240" w:lineRule="auto"/>
              <w:rPr>
                <w:szCs w:val="22"/>
              </w:rPr>
            </w:pPr>
          </w:p>
        </w:tc>
      </w:tr>
      <w:tr w:rsidR="003D6D87" w14:paraId="11B2D435" w14:textId="77777777">
        <w:tc>
          <w:tcPr>
            <w:tcW w:w="1792" w:type="dxa"/>
            <w:tcBorders>
              <w:top w:val="single" w:sz="4" w:space="0" w:color="auto"/>
              <w:left w:val="single" w:sz="4" w:space="0" w:color="auto"/>
              <w:bottom w:val="single" w:sz="4" w:space="0" w:color="auto"/>
              <w:right w:val="single" w:sz="4" w:space="0" w:color="auto"/>
            </w:tcBorders>
          </w:tcPr>
          <w:p w14:paraId="11B2D42F" w14:textId="77777777" w:rsidR="003D6D87" w:rsidRDefault="00B5443F">
            <w:pPr>
              <w:spacing w:line="240" w:lineRule="auto"/>
              <w:rPr>
                <w:b/>
                <w:szCs w:val="22"/>
              </w:rPr>
            </w:pPr>
            <w:r>
              <w:rPr>
                <w:b/>
                <w:szCs w:val="22"/>
              </w:rPr>
              <w:t>Investigations</w:t>
            </w:r>
          </w:p>
        </w:tc>
        <w:tc>
          <w:tcPr>
            <w:tcW w:w="1434" w:type="dxa"/>
            <w:tcBorders>
              <w:top w:val="single" w:sz="4" w:space="0" w:color="auto"/>
              <w:left w:val="single" w:sz="4" w:space="0" w:color="auto"/>
              <w:bottom w:val="single" w:sz="4" w:space="0" w:color="auto"/>
              <w:right w:val="single" w:sz="4" w:space="0" w:color="auto"/>
            </w:tcBorders>
          </w:tcPr>
          <w:p w14:paraId="11B2D430"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31" w14:textId="77777777" w:rsidR="003D6D87" w:rsidRDefault="00B5443F">
            <w:pPr>
              <w:spacing w:line="240" w:lineRule="auto"/>
              <w:rPr>
                <w:szCs w:val="22"/>
              </w:rPr>
            </w:pPr>
            <w:r>
              <w:rPr>
                <w:szCs w:val="22"/>
              </w:rPr>
              <w:t>Perte de poids</w:t>
            </w:r>
          </w:p>
        </w:tc>
        <w:tc>
          <w:tcPr>
            <w:tcW w:w="1433" w:type="dxa"/>
            <w:tcBorders>
              <w:top w:val="single" w:sz="4" w:space="0" w:color="auto"/>
              <w:left w:val="single" w:sz="4" w:space="0" w:color="auto"/>
              <w:bottom w:val="single" w:sz="4" w:space="0" w:color="auto"/>
              <w:right w:val="single" w:sz="4" w:space="0" w:color="auto"/>
            </w:tcBorders>
          </w:tcPr>
          <w:p w14:paraId="11B2D432" w14:textId="77777777" w:rsidR="003D6D87" w:rsidRDefault="00B5443F">
            <w:pPr>
              <w:spacing w:line="240" w:lineRule="auto"/>
              <w:rPr>
                <w:szCs w:val="22"/>
              </w:rPr>
            </w:pPr>
            <w:r>
              <w:rPr>
                <w:szCs w:val="22"/>
              </w:rPr>
              <w:t xml:space="preserve">Elévation des enzymes hépatiques (y compris ASAT, ALAT, </w:t>
            </w:r>
            <w:r>
              <w:rPr>
                <w:rFonts w:eastAsia="MS PGothic"/>
                <w:szCs w:val="22"/>
              </w:rPr>
              <w:t>G</w:t>
            </w:r>
            <w:r>
              <w:rPr>
                <w:szCs w:val="22"/>
              </w:rPr>
              <w:t xml:space="preserve">GT), prise de poids, augmentation du rythme cardiaque, </w:t>
            </w:r>
            <w:r>
              <w:rPr>
                <w:rStyle w:val="hps"/>
                <w:color w:val="222222"/>
                <w:szCs w:val="22"/>
              </w:rPr>
              <w:t>élévation des</w:t>
            </w:r>
            <w:r>
              <w:rPr>
                <w:szCs w:val="22"/>
              </w:rPr>
              <w:t xml:space="preserve"> CPK</w:t>
            </w:r>
            <w:r>
              <w:rPr>
                <w:szCs w:val="22"/>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433"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434" w14:textId="77777777" w:rsidR="003D6D87" w:rsidRDefault="003D6D87">
            <w:pPr>
              <w:spacing w:line="240" w:lineRule="auto"/>
              <w:rPr>
                <w:szCs w:val="22"/>
              </w:rPr>
            </w:pPr>
          </w:p>
        </w:tc>
      </w:tr>
      <w:tr w:rsidR="003D6D87" w14:paraId="11B2D43C" w14:textId="77777777">
        <w:tc>
          <w:tcPr>
            <w:tcW w:w="1792" w:type="dxa"/>
            <w:tcBorders>
              <w:top w:val="single" w:sz="4" w:space="0" w:color="auto"/>
              <w:left w:val="single" w:sz="4" w:space="0" w:color="auto"/>
              <w:bottom w:val="single" w:sz="4" w:space="0" w:color="auto"/>
              <w:right w:val="single" w:sz="4" w:space="0" w:color="auto"/>
            </w:tcBorders>
          </w:tcPr>
          <w:p w14:paraId="11B2D436" w14:textId="77777777" w:rsidR="003D6D87" w:rsidRDefault="00B5443F">
            <w:pPr>
              <w:spacing w:line="240" w:lineRule="auto"/>
              <w:rPr>
                <w:b/>
                <w:szCs w:val="22"/>
              </w:rPr>
            </w:pPr>
            <w:r>
              <w:rPr>
                <w:b/>
                <w:szCs w:val="22"/>
              </w:rPr>
              <w:t>Lésions, intoxications et complications liées aux procédures</w:t>
            </w:r>
          </w:p>
        </w:tc>
        <w:tc>
          <w:tcPr>
            <w:tcW w:w="1434" w:type="dxa"/>
            <w:tcBorders>
              <w:top w:val="single" w:sz="4" w:space="0" w:color="auto"/>
              <w:left w:val="single" w:sz="4" w:space="0" w:color="auto"/>
              <w:bottom w:val="single" w:sz="4" w:space="0" w:color="auto"/>
              <w:right w:val="single" w:sz="4" w:space="0" w:color="auto"/>
            </w:tcBorders>
          </w:tcPr>
          <w:p w14:paraId="11B2D437"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38" w14:textId="77777777" w:rsidR="003D6D87" w:rsidRDefault="00B5443F">
            <w:pPr>
              <w:spacing w:line="240" w:lineRule="auto"/>
              <w:rPr>
                <w:szCs w:val="22"/>
              </w:rPr>
            </w:pPr>
            <w:r>
              <w:rPr>
                <w:szCs w:val="22"/>
              </w:rPr>
              <w:t>Chute</w:t>
            </w:r>
          </w:p>
        </w:tc>
        <w:tc>
          <w:tcPr>
            <w:tcW w:w="1433" w:type="dxa"/>
            <w:tcBorders>
              <w:top w:val="single" w:sz="4" w:space="0" w:color="auto"/>
              <w:left w:val="single" w:sz="4" w:space="0" w:color="auto"/>
              <w:bottom w:val="single" w:sz="4" w:space="0" w:color="auto"/>
              <w:right w:val="single" w:sz="4" w:space="0" w:color="auto"/>
            </w:tcBorders>
          </w:tcPr>
          <w:p w14:paraId="11B2D439"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3A" w14:textId="77777777" w:rsidR="003D6D87" w:rsidRDefault="003D6D87">
            <w:pPr>
              <w:spacing w:line="240" w:lineRule="auto"/>
              <w:rPr>
                <w:szCs w:val="22"/>
              </w:rPr>
            </w:pPr>
          </w:p>
        </w:tc>
        <w:tc>
          <w:tcPr>
            <w:tcW w:w="1545" w:type="dxa"/>
            <w:tcBorders>
              <w:top w:val="single" w:sz="4" w:space="0" w:color="auto"/>
              <w:left w:val="single" w:sz="4" w:space="0" w:color="auto"/>
              <w:bottom w:val="single" w:sz="4" w:space="0" w:color="auto"/>
              <w:right w:val="single" w:sz="4" w:space="0" w:color="auto"/>
            </w:tcBorders>
          </w:tcPr>
          <w:p w14:paraId="11B2D43B" w14:textId="77777777" w:rsidR="003D6D87" w:rsidRDefault="003D6D87">
            <w:pPr>
              <w:spacing w:line="240" w:lineRule="auto"/>
              <w:rPr>
                <w:szCs w:val="22"/>
              </w:rPr>
            </w:pPr>
          </w:p>
        </w:tc>
      </w:tr>
      <w:tr w:rsidR="003D6D87" w14:paraId="11B2D443" w14:textId="77777777">
        <w:tc>
          <w:tcPr>
            <w:tcW w:w="1792" w:type="dxa"/>
            <w:tcBorders>
              <w:top w:val="single" w:sz="4" w:space="0" w:color="auto"/>
              <w:left w:val="single" w:sz="4" w:space="0" w:color="auto"/>
              <w:bottom w:val="single" w:sz="4" w:space="0" w:color="auto"/>
              <w:right w:val="single" w:sz="4" w:space="0" w:color="auto"/>
            </w:tcBorders>
          </w:tcPr>
          <w:p w14:paraId="11B2D43D" w14:textId="77777777" w:rsidR="003D6D87" w:rsidRDefault="00B5443F">
            <w:pPr>
              <w:spacing w:line="240" w:lineRule="auto"/>
              <w:rPr>
                <w:b/>
                <w:szCs w:val="22"/>
              </w:rPr>
            </w:pPr>
            <w:r>
              <w:rPr>
                <w:b/>
              </w:rPr>
              <w:t>Affections musculo-squelettiques et systémiques</w:t>
            </w:r>
          </w:p>
        </w:tc>
        <w:tc>
          <w:tcPr>
            <w:tcW w:w="1434" w:type="dxa"/>
            <w:tcBorders>
              <w:top w:val="single" w:sz="4" w:space="0" w:color="auto"/>
              <w:left w:val="single" w:sz="4" w:space="0" w:color="auto"/>
              <w:bottom w:val="single" w:sz="4" w:space="0" w:color="auto"/>
              <w:right w:val="single" w:sz="4" w:space="0" w:color="auto"/>
            </w:tcBorders>
          </w:tcPr>
          <w:p w14:paraId="11B2D43E"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3F" w14:textId="77777777" w:rsidR="003D6D87" w:rsidRDefault="003D6D87">
            <w:pPr>
              <w:spacing w:line="240" w:lineRule="auto"/>
              <w:rPr>
                <w:szCs w:val="22"/>
              </w:rPr>
            </w:pPr>
          </w:p>
        </w:tc>
        <w:tc>
          <w:tcPr>
            <w:tcW w:w="1433" w:type="dxa"/>
            <w:tcBorders>
              <w:top w:val="single" w:sz="4" w:space="0" w:color="auto"/>
              <w:left w:val="single" w:sz="4" w:space="0" w:color="auto"/>
              <w:bottom w:val="single" w:sz="4" w:space="0" w:color="auto"/>
              <w:right w:val="single" w:sz="4" w:space="0" w:color="auto"/>
            </w:tcBorders>
          </w:tcPr>
          <w:p w14:paraId="11B2D440" w14:textId="77777777" w:rsidR="003D6D87" w:rsidRDefault="003D6D87">
            <w:pPr>
              <w:spacing w:line="240" w:lineRule="auto"/>
              <w:rPr>
                <w:szCs w:val="22"/>
              </w:rPr>
            </w:pPr>
          </w:p>
        </w:tc>
        <w:tc>
          <w:tcPr>
            <w:tcW w:w="1434" w:type="dxa"/>
            <w:tcBorders>
              <w:top w:val="single" w:sz="4" w:space="0" w:color="auto"/>
              <w:left w:val="single" w:sz="4" w:space="0" w:color="auto"/>
              <w:bottom w:val="single" w:sz="4" w:space="0" w:color="auto"/>
              <w:right w:val="single" w:sz="4" w:space="0" w:color="auto"/>
            </w:tcBorders>
          </w:tcPr>
          <w:p w14:paraId="11B2D441" w14:textId="77777777" w:rsidR="003D6D87" w:rsidRDefault="003D6D87">
            <w:pPr>
              <w:spacing w:line="240" w:lineRule="auto"/>
              <w:rPr>
                <w:szCs w:val="22"/>
              </w:rPr>
            </w:pPr>
          </w:p>
        </w:tc>
        <w:tc>
          <w:tcPr>
            <w:tcW w:w="1574" w:type="dxa"/>
            <w:tcBorders>
              <w:top w:val="single" w:sz="4" w:space="0" w:color="auto"/>
              <w:left w:val="single" w:sz="4" w:space="0" w:color="auto"/>
              <w:bottom w:val="single" w:sz="4" w:space="0" w:color="auto"/>
              <w:right w:val="single" w:sz="4" w:space="0" w:color="auto"/>
            </w:tcBorders>
          </w:tcPr>
          <w:p w14:paraId="11B2D442" w14:textId="77777777" w:rsidR="003D6D87" w:rsidRDefault="00B5443F">
            <w:pPr>
              <w:spacing w:line="240" w:lineRule="auto"/>
              <w:rPr>
                <w:szCs w:val="22"/>
              </w:rPr>
            </w:pPr>
            <w:r>
              <w:t>Rhabdomyolyse</w:t>
            </w:r>
            <w:r>
              <w:rPr>
                <w:vertAlign w:val="superscript"/>
              </w:rPr>
              <w:t>c</w:t>
            </w:r>
          </w:p>
        </w:tc>
      </w:tr>
    </w:tbl>
    <w:p w14:paraId="11B2D444" w14:textId="77777777" w:rsidR="003D6D87" w:rsidRDefault="00B5443F">
      <w:pPr>
        <w:tabs>
          <w:tab w:val="clear" w:pos="567"/>
          <w:tab w:val="left" w:pos="142"/>
        </w:tabs>
        <w:spacing w:line="240" w:lineRule="auto"/>
      </w:pPr>
      <w:r>
        <w:rPr>
          <w:vertAlign w:val="superscript"/>
        </w:rPr>
        <w:t>a</w:t>
      </w:r>
      <w:r>
        <w:tab/>
        <w:t>Terme de haut niveau (Dictionnaire MedDRA)</w:t>
      </w:r>
    </w:p>
    <w:p w14:paraId="11B2D445" w14:textId="77777777" w:rsidR="003D6D87" w:rsidRDefault="00B5443F">
      <w:pPr>
        <w:tabs>
          <w:tab w:val="clear" w:pos="567"/>
          <w:tab w:val="left" w:pos="142"/>
        </w:tabs>
        <w:spacing w:line="240" w:lineRule="auto"/>
        <w:rPr>
          <w:szCs w:val="24"/>
        </w:rPr>
      </w:pPr>
      <w:r>
        <w:rPr>
          <w:szCs w:val="24"/>
          <w:vertAlign w:val="superscript"/>
        </w:rPr>
        <w:t>b</w:t>
      </w:r>
      <w:r>
        <w:rPr>
          <w:szCs w:val="24"/>
        </w:rPr>
        <w:tab/>
        <w:t>Observés dans des études en ouvert</w:t>
      </w:r>
    </w:p>
    <w:p w14:paraId="11B2D446" w14:textId="77777777" w:rsidR="003D6D87" w:rsidRDefault="00B5443F">
      <w:pPr>
        <w:tabs>
          <w:tab w:val="clear" w:pos="567"/>
          <w:tab w:val="left" w:pos="142"/>
        </w:tabs>
        <w:spacing w:line="240" w:lineRule="auto"/>
        <w:rPr>
          <w:szCs w:val="24"/>
        </w:rPr>
      </w:pPr>
      <w:r>
        <w:rPr>
          <w:szCs w:val="24"/>
          <w:vertAlign w:val="superscript"/>
        </w:rPr>
        <w:t>c</w:t>
      </w:r>
      <w:r>
        <w:rPr>
          <w:szCs w:val="24"/>
        </w:rPr>
        <w:tab/>
        <w:t>Observés depuis la commercialisation</w:t>
      </w:r>
    </w:p>
    <w:p w14:paraId="11B2D447" w14:textId="77777777" w:rsidR="003D6D87" w:rsidRDefault="00B5443F">
      <w:pPr>
        <w:tabs>
          <w:tab w:val="clear" w:pos="567"/>
          <w:tab w:val="left" w:pos="142"/>
        </w:tabs>
        <w:spacing w:line="240" w:lineRule="auto"/>
        <w:rPr>
          <w:szCs w:val="24"/>
        </w:rPr>
      </w:pPr>
      <w:r>
        <w:rPr>
          <w:szCs w:val="24"/>
          <w:vertAlign w:val="superscript"/>
        </w:rPr>
        <w:t>d</w:t>
      </w:r>
      <w:r>
        <w:rPr>
          <w:szCs w:val="24"/>
        </w:rPr>
        <w:tab/>
        <w:t xml:space="preserve">Observés en 2011 dans les données poolées des études en double aveugle contrôlées </w:t>
      </w:r>
      <w:r>
        <w:rPr>
          <w:i/>
          <w:szCs w:val="24"/>
        </w:rPr>
        <w:t>versus</w:t>
      </w:r>
      <w:r>
        <w:rPr>
          <w:szCs w:val="24"/>
        </w:rPr>
        <w:t xml:space="preserve"> placebo</w:t>
      </w:r>
    </w:p>
    <w:p w14:paraId="11B2D448" w14:textId="77777777" w:rsidR="003D6D87" w:rsidRDefault="00B5443F">
      <w:pPr>
        <w:tabs>
          <w:tab w:val="clear" w:pos="567"/>
          <w:tab w:val="left" w:pos="142"/>
        </w:tabs>
        <w:spacing w:line="240" w:lineRule="auto"/>
        <w:rPr>
          <w:szCs w:val="24"/>
        </w:rPr>
      </w:pPr>
      <w:r>
        <w:rPr>
          <w:szCs w:val="24"/>
          <w:vertAlign w:val="superscript"/>
        </w:rPr>
        <w:t>e</w:t>
      </w:r>
      <w:r>
        <w:rPr>
          <w:szCs w:val="24"/>
        </w:rPr>
        <w:t xml:space="preserve"> Uniquement observé chez les patients atteints de la maladie de Parkinson</w:t>
      </w:r>
    </w:p>
    <w:p w14:paraId="11B2D449" w14:textId="77777777" w:rsidR="003D6D87" w:rsidRDefault="003D6D87">
      <w:pPr>
        <w:spacing w:line="240" w:lineRule="auto"/>
        <w:rPr>
          <w:szCs w:val="24"/>
        </w:rPr>
      </w:pPr>
    </w:p>
    <w:p w14:paraId="11B2D44A" w14:textId="77777777" w:rsidR="003D6D87" w:rsidRDefault="00B5443F">
      <w:pPr>
        <w:keepNext/>
        <w:spacing w:line="240" w:lineRule="auto"/>
        <w:rPr>
          <w:szCs w:val="24"/>
          <w:u w:val="single"/>
        </w:rPr>
      </w:pPr>
      <w:r>
        <w:rPr>
          <w:szCs w:val="24"/>
          <w:u w:val="single"/>
        </w:rPr>
        <w:lastRenderedPageBreak/>
        <w:t>Dans les deux indications</w:t>
      </w:r>
      <w:r>
        <w:rPr>
          <w:szCs w:val="24"/>
        </w:rPr>
        <w:t xml:space="preserve"> : </w:t>
      </w:r>
    </w:p>
    <w:p w14:paraId="11B2D44B" w14:textId="77777777" w:rsidR="003D6D87" w:rsidRDefault="003D6D87">
      <w:pPr>
        <w:keepNext/>
        <w:spacing w:line="240" w:lineRule="auto"/>
        <w:rPr>
          <w:szCs w:val="24"/>
          <w:u w:val="single"/>
        </w:rPr>
      </w:pPr>
    </w:p>
    <w:p w14:paraId="11B2D44C" w14:textId="77777777" w:rsidR="003D6D87" w:rsidRDefault="00B5443F">
      <w:pPr>
        <w:keepNext/>
        <w:spacing w:line="240" w:lineRule="auto"/>
        <w:rPr>
          <w:szCs w:val="24"/>
        </w:rPr>
      </w:pPr>
      <w:r>
        <w:rPr>
          <w:szCs w:val="24"/>
          <w:u w:val="single"/>
        </w:rPr>
        <w:t>Description d’effets indésirables sélectionnés</w:t>
      </w:r>
    </w:p>
    <w:p w14:paraId="11B2D44D" w14:textId="77777777" w:rsidR="003D6D87" w:rsidRDefault="003D6D87">
      <w:pPr>
        <w:keepNext/>
        <w:spacing w:line="240" w:lineRule="auto"/>
        <w:rPr>
          <w:szCs w:val="24"/>
        </w:rPr>
      </w:pPr>
    </w:p>
    <w:p w14:paraId="11B2D44E" w14:textId="77777777" w:rsidR="003D6D87" w:rsidRDefault="00B5443F">
      <w:pPr>
        <w:keepNext/>
        <w:spacing w:line="240" w:lineRule="auto"/>
        <w:rPr>
          <w:i/>
          <w:szCs w:val="24"/>
        </w:rPr>
      </w:pPr>
      <w:r>
        <w:rPr>
          <w:i/>
          <w:szCs w:val="24"/>
        </w:rPr>
        <w:t>Accès de sommeil d’apparition soudaine et somnolence</w:t>
      </w:r>
    </w:p>
    <w:p w14:paraId="11B2D44F" w14:textId="77777777" w:rsidR="003D6D87" w:rsidRDefault="003D6D87">
      <w:pPr>
        <w:keepNext/>
        <w:spacing w:line="240" w:lineRule="auto"/>
        <w:rPr>
          <w:szCs w:val="24"/>
        </w:rPr>
      </w:pPr>
    </w:p>
    <w:p w14:paraId="11B2D450" w14:textId="77777777" w:rsidR="003D6D87" w:rsidRDefault="00B5443F">
      <w:pPr>
        <w:spacing w:line="240" w:lineRule="auto"/>
        <w:rPr>
          <w:szCs w:val="22"/>
          <w:lang w:eastAsia="de-DE"/>
        </w:rPr>
      </w:pPr>
      <w:r>
        <w:rPr>
          <w:szCs w:val="24"/>
        </w:rPr>
        <w:t>La rotigotine a été associée à une somnolence, y compris une somnolence excessive pendant la journée et à des accès de sommeil d’apparition brutale. Des cas isolés d’« endormissement brutal » sont survenus pendant la conduite</w:t>
      </w:r>
      <w:r>
        <w:rPr>
          <w:szCs w:val="22"/>
          <w:lang w:eastAsia="de-DE"/>
        </w:rPr>
        <w:t xml:space="preserve"> et ont provoqué des accidents de la circulation (voir également rubriques 4.4 et 4.7).</w:t>
      </w:r>
    </w:p>
    <w:p w14:paraId="11B2D451" w14:textId="77777777" w:rsidR="003D6D87" w:rsidRDefault="003D6D87">
      <w:pPr>
        <w:spacing w:line="240" w:lineRule="auto"/>
        <w:rPr>
          <w:szCs w:val="22"/>
          <w:lang w:eastAsia="de-DE"/>
        </w:rPr>
      </w:pPr>
    </w:p>
    <w:p w14:paraId="11B2D452" w14:textId="77777777" w:rsidR="003D6D87" w:rsidRDefault="00B5443F">
      <w:pPr>
        <w:spacing w:line="240" w:lineRule="auto"/>
        <w:rPr>
          <w:i/>
          <w:szCs w:val="24"/>
        </w:rPr>
      </w:pPr>
      <w:r>
        <w:rPr>
          <w:i/>
          <w:szCs w:val="24"/>
        </w:rPr>
        <w:t>Troubles du contrôle des impulsions</w:t>
      </w:r>
    </w:p>
    <w:p w14:paraId="11B2D453" w14:textId="77777777" w:rsidR="003D6D87" w:rsidRDefault="003D6D87">
      <w:pPr>
        <w:spacing w:line="240" w:lineRule="auto"/>
        <w:rPr>
          <w:szCs w:val="24"/>
        </w:rPr>
      </w:pPr>
    </w:p>
    <w:p w14:paraId="11B2D454" w14:textId="77777777" w:rsidR="003D6D87" w:rsidRDefault="00B5443F">
      <w:pPr>
        <w:spacing w:line="240" w:lineRule="auto"/>
        <w:rPr>
          <w:szCs w:val="24"/>
        </w:rPr>
      </w:pPr>
      <w:r>
        <w:rPr>
          <w:szCs w:val="24"/>
        </w:rPr>
        <w:t>Des jeux pathologiques, une augmentation de la libido, une hypersexualité, des dépenses ou achats compulsifs,</w:t>
      </w:r>
      <w:r>
        <w:rPr>
          <w:szCs w:val="22"/>
        </w:rPr>
        <w:t xml:space="preserve"> une consommation excessive de nourriture et une alimentation compulsive</w:t>
      </w:r>
      <w:r>
        <w:rPr>
          <w:szCs w:val="24"/>
        </w:rPr>
        <w:t xml:space="preserve"> peuvent survenir chez les patients traités par des agonistes dopaminergiques, y compris la rotigotine (voir rubrique 4.4).</w:t>
      </w:r>
    </w:p>
    <w:p w14:paraId="11B2D455" w14:textId="77777777" w:rsidR="003D6D87" w:rsidRDefault="003D6D87">
      <w:pPr>
        <w:tabs>
          <w:tab w:val="clear" w:pos="567"/>
        </w:tabs>
        <w:spacing w:line="240" w:lineRule="auto"/>
        <w:rPr>
          <w:snapToGrid/>
          <w:szCs w:val="22"/>
        </w:rPr>
      </w:pPr>
    </w:p>
    <w:p w14:paraId="11B2D456" w14:textId="77777777" w:rsidR="003D6D87" w:rsidRDefault="00B5443F">
      <w:pPr>
        <w:tabs>
          <w:tab w:val="clear" w:pos="567"/>
        </w:tabs>
        <w:spacing w:line="240" w:lineRule="auto"/>
        <w:rPr>
          <w:snapToGrid/>
          <w:szCs w:val="22"/>
        </w:rPr>
      </w:pPr>
      <w:r>
        <w:rPr>
          <w:snapToGrid/>
          <w:szCs w:val="22"/>
          <w:u w:val="single"/>
        </w:rPr>
        <w:t>Déclaration des effets indésirables suspectés</w:t>
      </w:r>
    </w:p>
    <w:p w14:paraId="11B2D457" w14:textId="77777777" w:rsidR="003D6D87" w:rsidRDefault="003D6D87">
      <w:pPr>
        <w:spacing w:line="240" w:lineRule="auto"/>
        <w:rPr>
          <w:snapToGrid/>
          <w:szCs w:val="22"/>
        </w:rPr>
      </w:pPr>
    </w:p>
    <w:p w14:paraId="11B2D458" w14:textId="77777777" w:rsidR="003D6D87" w:rsidRDefault="00B5443F">
      <w:pPr>
        <w:spacing w:line="240" w:lineRule="auto"/>
        <w:rPr>
          <w:snapToGrid/>
          <w:szCs w:val="22"/>
        </w:rPr>
      </w:pPr>
      <w:r>
        <w:rPr>
          <w:snapToGrid/>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465D84">
        <w:rPr>
          <w:snapToGrid/>
          <w:szCs w:val="22"/>
          <w:highlight w:val="lightGray"/>
          <w:shd w:val="clear" w:color="auto" w:fill="D9D9D9" w:themeFill="background1" w:themeFillShade="D9"/>
        </w:rPr>
        <w:t>le système national de déclaration</w:t>
      </w:r>
      <w:r>
        <w:rPr>
          <w:snapToGrid/>
          <w:szCs w:val="22"/>
        </w:rPr>
        <w:t xml:space="preserve"> - </w:t>
      </w:r>
      <w:r w:rsidRPr="00465D84">
        <w:rPr>
          <w:snapToGrid/>
          <w:szCs w:val="22"/>
          <w:highlight w:val="lightGray"/>
        </w:rPr>
        <w:t xml:space="preserve">voir </w:t>
      </w:r>
      <w:hyperlink r:id="rId11" w:history="1">
        <w:r w:rsidRPr="00465D84">
          <w:rPr>
            <w:rStyle w:val="Hyperlink"/>
            <w:szCs w:val="22"/>
            <w:highlight w:val="lightGray"/>
          </w:rPr>
          <w:t>Annexe V</w:t>
        </w:r>
      </w:hyperlink>
      <w:r>
        <w:rPr>
          <w:snapToGrid/>
          <w:szCs w:val="22"/>
        </w:rPr>
        <w:t>.</w:t>
      </w:r>
    </w:p>
    <w:p w14:paraId="11B2D459" w14:textId="77777777" w:rsidR="003D6D87" w:rsidRDefault="003D6D87">
      <w:pPr>
        <w:spacing w:line="240" w:lineRule="auto"/>
        <w:rPr>
          <w:szCs w:val="24"/>
        </w:rPr>
      </w:pPr>
    </w:p>
    <w:p w14:paraId="11B2D45A" w14:textId="77777777" w:rsidR="003D6D87" w:rsidRDefault="00B5443F">
      <w:pPr>
        <w:spacing w:line="240" w:lineRule="auto"/>
        <w:ind w:left="567" w:hanging="567"/>
        <w:rPr>
          <w:szCs w:val="24"/>
        </w:rPr>
      </w:pPr>
      <w:r>
        <w:rPr>
          <w:b/>
          <w:szCs w:val="24"/>
        </w:rPr>
        <w:t>4.9</w:t>
      </w:r>
      <w:r>
        <w:rPr>
          <w:b/>
          <w:szCs w:val="24"/>
        </w:rPr>
        <w:tab/>
        <w:t>Surdosage</w:t>
      </w:r>
    </w:p>
    <w:p w14:paraId="11B2D45B" w14:textId="77777777" w:rsidR="003D6D87" w:rsidRDefault="003D6D87">
      <w:pPr>
        <w:spacing w:line="240" w:lineRule="auto"/>
        <w:rPr>
          <w:szCs w:val="24"/>
        </w:rPr>
      </w:pPr>
    </w:p>
    <w:p w14:paraId="11B2D45C" w14:textId="77777777" w:rsidR="003D6D87" w:rsidRDefault="00B5443F">
      <w:pPr>
        <w:spacing w:line="240" w:lineRule="auto"/>
        <w:rPr>
          <w:szCs w:val="24"/>
        </w:rPr>
      </w:pPr>
      <w:r>
        <w:rPr>
          <w:szCs w:val="24"/>
          <w:u w:val="single"/>
        </w:rPr>
        <w:t>Symptômes</w:t>
      </w:r>
    </w:p>
    <w:p w14:paraId="11B2D45D" w14:textId="77777777" w:rsidR="003D6D87" w:rsidRDefault="003D6D87">
      <w:pPr>
        <w:spacing w:line="240" w:lineRule="auto"/>
        <w:rPr>
          <w:szCs w:val="24"/>
        </w:rPr>
      </w:pPr>
    </w:p>
    <w:p w14:paraId="11B2D45E" w14:textId="77777777" w:rsidR="003D6D87" w:rsidRDefault="00B5443F">
      <w:pPr>
        <w:spacing w:line="240" w:lineRule="auto"/>
        <w:rPr>
          <w:szCs w:val="24"/>
        </w:rPr>
      </w:pPr>
      <w:r>
        <w:rPr>
          <w:szCs w:val="24"/>
        </w:rPr>
        <w:t>Les symptômes les plus probables sont ceux liés au profil pharmacodynamique d’un agoniste de la dopamine, y compris nausées, vomissements, hypotension, mouvements involontaires, hallucinations, confusion, convulsions et autres signes de stimulation dopaminergique centrale.</w:t>
      </w:r>
    </w:p>
    <w:p w14:paraId="11B2D45F" w14:textId="77777777" w:rsidR="003D6D87" w:rsidRDefault="003D6D87">
      <w:pPr>
        <w:spacing w:line="240" w:lineRule="auto"/>
        <w:rPr>
          <w:szCs w:val="24"/>
        </w:rPr>
      </w:pPr>
    </w:p>
    <w:p w14:paraId="11B2D460" w14:textId="77777777" w:rsidR="003D6D87" w:rsidRDefault="00B5443F">
      <w:pPr>
        <w:spacing w:line="240" w:lineRule="auto"/>
        <w:rPr>
          <w:szCs w:val="24"/>
        </w:rPr>
      </w:pPr>
      <w:r>
        <w:rPr>
          <w:szCs w:val="24"/>
          <w:u w:val="single"/>
        </w:rPr>
        <w:t>Prise en charge</w:t>
      </w:r>
    </w:p>
    <w:p w14:paraId="11B2D461" w14:textId="77777777" w:rsidR="003D6D87" w:rsidRDefault="003D6D87">
      <w:pPr>
        <w:spacing w:line="240" w:lineRule="auto"/>
        <w:rPr>
          <w:szCs w:val="24"/>
        </w:rPr>
      </w:pPr>
    </w:p>
    <w:p w14:paraId="11B2D462" w14:textId="77777777" w:rsidR="003D6D87" w:rsidRDefault="00B5443F">
      <w:pPr>
        <w:spacing w:line="240" w:lineRule="auto"/>
        <w:rPr>
          <w:szCs w:val="24"/>
        </w:rPr>
      </w:pPr>
      <w:r>
        <w:rPr>
          <w:szCs w:val="24"/>
        </w:rPr>
        <w:t xml:space="preserve">Il n’existe pas d’antidote connu en cas de surdosage des agonistes de la dopamine. En cas de suspicion de surdosage, le retrait du ou des dispositif(s) transdermique(s) doit être envisagé car la libération du principe actif étant suspendue après retrait, les taux plasmatiques de la rotigotine diminuent rapidement. Le patient doit faire l’objet d’une surveillance étroite, y compris de la fréquence cardiaque, du rythme cardiaque et de la tension artérielle. </w:t>
      </w:r>
    </w:p>
    <w:p w14:paraId="11B2D463" w14:textId="77777777" w:rsidR="003D6D87" w:rsidRDefault="00B5443F">
      <w:pPr>
        <w:spacing w:line="240" w:lineRule="auto"/>
        <w:rPr>
          <w:szCs w:val="24"/>
        </w:rPr>
      </w:pPr>
      <w:r>
        <w:rPr>
          <w:szCs w:val="24"/>
        </w:rPr>
        <w:t>Le traitement lors de surdosage peut nécessiter des mesures générales de soutien afin de préserver les signes vitaux. La dialyse ne devrait pas avoir d’effet car la rotigotine n’est pas éliminée par dialyse.</w:t>
      </w:r>
    </w:p>
    <w:p w14:paraId="11B2D464" w14:textId="77777777" w:rsidR="003D6D87" w:rsidRDefault="003D6D87">
      <w:pPr>
        <w:spacing w:line="240" w:lineRule="auto"/>
        <w:rPr>
          <w:szCs w:val="24"/>
        </w:rPr>
      </w:pPr>
    </w:p>
    <w:p w14:paraId="11B2D465" w14:textId="77777777" w:rsidR="003D6D87" w:rsidRDefault="00B5443F">
      <w:pPr>
        <w:spacing w:line="240" w:lineRule="auto"/>
        <w:rPr>
          <w:szCs w:val="24"/>
        </w:rPr>
      </w:pPr>
      <w:r>
        <w:rPr>
          <w:szCs w:val="24"/>
        </w:rPr>
        <w:t>Si cela est nécessaire, le traitement par la rotigotine doit être arrêté progressivement afin de prévenir un syndrome malin des neuroleptiques.</w:t>
      </w:r>
    </w:p>
    <w:p w14:paraId="11B2D466" w14:textId="77777777" w:rsidR="003D6D87" w:rsidRDefault="003D6D87">
      <w:pPr>
        <w:spacing w:line="240" w:lineRule="auto"/>
        <w:rPr>
          <w:szCs w:val="24"/>
        </w:rPr>
      </w:pPr>
    </w:p>
    <w:p w14:paraId="11B2D467" w14:textId="77777777" w:rsidR="003D6D87" w:rsidRDefault="003D6D87">
      <w:pPr>
        <w:spacing w:line="240" w:lineRule="auto"/>
        <w:rPr>
          <w:szCs w:val="24"/>
        </w:rPr>
      </w:pPr>
    </w:p>
    <w:p w14:paraId="11B2D468" w14:textId="4C8E4F15" w:rsidR="003D6D87" w:rsidRDefault="00B5443F">
      <w:pPr>
        <w:keepNext/>
        <w:spacing w:line="240" w:lineRule="auto"/>
        <w:ind w:left="567" w:hanging="567"/>
        <w:rPr>
          <w:szCs w:val="24"/>
        </w:rPr>
      </w:pPr>
      <w:r>
        <w:rPr>
          <w:b/>
          <w:szCs w:val="24"/>
        </w:rPr>
        <w:t>5.</w:t>
      </w:r>
      <w:r>
        <w:rPr>
          <w:b/>
          <w:szCs w:val="24"/>
        </w:rPr>
        <w:tab/>
        <w:t>PROPRI</w:t>
      </w:r>
      <w:r w:rsidR="00116F90">
        <w:rPr>
          <w:b/>
          <w:szCs w:val="24"/>
        </w:rPr>
        <w:t>É</w:t>
      </w:r>
      <w:r>
        <w:rPr>
          <w:b/>
          <w:szCs w:val="24"/>
        </w:rPr>
        <w:t>T</w:t>
      </w:r>
      <w:r w:rsidR="00116F90">
        <w:rPr>
          <w:b/>
          <w:szCs w:val="24"/>
        </w:rPr>
        <w:t>É</w:t>
      </w:r>
      <w:r>
        <w:rPr>
          <w:b/>
          <w:szCs w:val="24"/>
        </w:rPr>
        <w:t>S PHARMACOLOGIQUES</w:t>
      </w:r>
    </w:p>
    <w:p w14:paraId="11B2D469" w14:textId="77777777" w:rsidR="003D6D87" w:rsidRDefault="003D6D87">
      <w:pPr>
        <w:keepNext/>
        <w:spacing w:line="240" w:lineRule="auto"/>
        <w:rPr>
          <w:b/>
          <w:szCs w:val="24"/>
        </w:rPr>
      </w:pPr>
    </w:p>
    <w:p w14:paraId="11B2D46A" w14:textId="77777777" w:rsidR="003D6D87" w:rsidRDefault="00B5443F">
      <w:pPr>
        <w:keepNext/>
        <w:spacing w:line="240" w:lineRule="auto"/>
        <w:ind w:left="567" w:hanging="567"/>
        <w:rPr>
          <w:szCs w:val="24"/>
        </w:rPr>
      </w:pPr>
      <w:r>
        <w:rPr>
          <w:b/>
          <w:szCs w:val="24"/>
        </w:rPr>
        <w:t>5.1</w:t>
      </w:r>
      <w:r>
        <w:rPr>
          <w:b/>
          <w:szCs w:val="24"/>
        </w:rPr>
        <w:tab/>
        <w:t>Propriétés pharmacodynamiques</w:t>
      </w:r>
    </w:p>
    <w:p w14:paraId="11B2D46B" w14:textId="77777777" w:rsidR="003D6D87" w:rsidRDefault="003D6D87">
      <w:pPr>
        <w:pStyle w:val="EndnoteText"/>
        <w:keepNext/>
        <w:rPr>
          <w:szCs w:val="24"/>
        </w:rPr>
      </w:pPr>
    </w:p>
    <w:p w14:paraId="11B2D46C" w14:textId="77777777" w:rsidR="003D6D87" w:rsidRDefault="00B5443F">
      <w:pPr>
        <w:spacing w:line="240" w:lineRule="auto"/>
        <w:rPr>
          <w:szCs w:val="24"/>
        </w:rPr>
      </w:pPr>
      <w:r>
        <w:rPr>
          <w:szCs w:val="24"/>
        </w:rPr>
        <w:t>Classe pharmacothérapeutique : Antiparkinsoniens, agonistes de la dopamine ; code ATC : N04BC09</w:t>
      </w:r>
    </w:p>
    <w:p w14:paraId="11B2D46D" w14:textId="77777777" w:rsidR="003D6D87" w:rsidRDefault="003D6D87">
      <w:pPr>
        <w:pStyle w:val="EndnoteText"/>
        <w:rPr>
          <w:szCs w:val="24"/>
        </w:rPr>
      </w:pPr>
    </w:p>
    <w:p w14:paraId="11B2D46E" w14:textId="77777777" w:rsidR="003D6D87" w:rsidRDefault="00B5443F">
      <w:pPr>
        <w:spacing w:line="240" w:lineRule="auto"/>
        <w:rPr>
          <w:szCs w:val="24"/>
        </w:rPr>
      </w:pPr>
      <w:r>
        <w:rPr>
          <w:szCs w:val="24"/>
        </w:rPr>
        <w:t xml:space="preserve">La rotigotine est un agoniste dopaminergique de type non ergoline destiné au traitement des signes et symptômes de la maladie de Parkinson et du Syndrome des Jambes Sans Repos. </w:t>
      </w:r>
    </w:p>
    <w:p w14:paraId="11B2D46F" w14:textId="77777777" w:rsidR="003D6D87" w:rsidRDefault="003D6D87">
      <w:pPr>
        <w:spacing w:line="240" w:lineRule="auto"/>
        <w:rPr>
          <w:szCs w:val="24"/>
        </w:rPr>
      </w:pPr>
    </w:p>
    <w:p w14:paraId="11B2D470" w14:textId="77777777" w:rsidR="003D6D87" w:rsidRDefault="00B5443F">
      <w:pPr>
        <w:keepNext/>
        <w:spacing w:line="240" w:lineRule="auto"/>
        <w:outlineLvl w:val="0"/>
        <w:rPr>
          <w:szCs w:val="24"/>
          <w:u w:val="single"/>
        </w:rPr>
      </w:pPr>
      <w:r>
        <w:rPr>
          <w:szCs w:val="24"/>
          <w:u w:val="single"/>
        </w:rPr>
        <w:lastRenderedPageBreak/>
        <w:t>Mécanisme d’action</w:t>
      </w:r>
    </w:p>
    <w:p w14:paraId="11B2D471" w14:textId="77777777" w:rsidR="003D6D87" w:rsidRDefault="003D6D87">
      <w:pPr>
        <w:keepNext/>
        <w:spacing w:line="240" w:lineRule="auto"/>
        <w:outlineLvl w:val="0"/>
        <w:rPr>
          <w:szCs w:val="24"/>
        </w:rPr>
      </w:pPr>
    </w:p>
    <w:p w14:paraId="11B2D472" w14:textId="77777777" w:rsidR="003D6D87" w:rsidRDefault="00B5443F">
      <w:pPr>
        <w:spacing w:line="240" w:lineRule="auto"/>
        <w:rPr>
          <w:szCs w:val="24"/>
        </w:rPr>
      </w:pPr>
      <w:r>
        <w:rPr>
          <w:szCs w:val="24"/>
        </w:rPr>
        <w:t>Les effets thérapeutiques de la rotigotine dans la maladie de Parkinson seraient liés à l’activation des récepteurs D</w:t>
      </w:r>
      <w:r>
        <w:rPr>
          <w:szCs w:val="24"/>
          <w:vertAlign w:val="subscript"/>
        </w:rPr>
        <w:t>3</w:t>
      </w:r>
      <w:r>
        <w:rPr>
          <w:szCs w:val="24"/>
        </w:rPr>
        <w:t>, D</w:t>
      </w:r>
      <w:r>
        <w:rPr>
          <w:szCs w:val="24"/>
          <w:vertAlign w:val="subscript"/>
        </w:rPr>
        <w:t>2</w:t>
      </w:r>
      <w:r>
        <w:rPr>
          <w:szCs w:val="24"/>
        </w:rPr>
        <w:t xml:space="preserve"> et D</w:t>
      </w:r>
      <w:r>
        <w:rPr>
          <w:szCs w:val="24"/>
          <w:vertAlign w:val="subscript"/>
        </w:rPr>
        <w:t>1</w:t>
      </w:r>
      <w:r>
        <w:rPr>
          <w:szCs w:val="24"/>
        </w:rPr>
        <w:t xml:space="preserve"> au niveau du noyau caudé et du putamen.</w:t>
      </w:r>
    </w:p>
    <w:p w14:paraId="11B2D473" w14:textId="77777777" w:rsidR="003D6D87" w:rsidRDefault="003D6D87">
      <w:pPr>
        <w:spacing w:line="240" w:lineRule="auto"/>
        <w:rPr>
          <w:szCs w:val="24"/>
        </w:rPr>
      </w:pPr>
    </w:p>
    <w:p w14:paraId="11B2D474" w14:textId="77777777" w:rsidR="003D6D87" w:rsidRDefault="00B5443F">
      <w:pPr>
        <w:spacing w:line="240" w:lineRule="auto"/>
        <w:rPr>
          <w:szCs w:val="24"/>
        </w:rPr>
      </w:pPr>
      <w:r>
        <w:rPr>
          <w:szCs w:val="24"/>
        </w:rPr>
        <w:t xml:space="preserve">Le mécanisme d’action précis grâce auquel la rotigotine exerce ses effets dans le Syndrome des Jambes Sans Repos n’est pas connu. La rotigotine exercerait son action principalement </w:t>
      </w:r>
      <w:r>
        <w:rPr>
          <w:i/>
          <w:szCs w:val="24"/>
        </w:rPr>
        <w:t>via</w:t>
      </w:r>
      <w:r>
        <w:rPr>
          <w:szCs w:val="24"/>
        </w:rPr>
        <w:t xml:space="preserve"> les récepteurs à la dopamine.</w:t>
      </w:r>
    </w:p>
    <w:p w14:paraId="11B2D475" w14:textId="77777777" w:rsidR="003D6D87" w:rsidRDefault="003D6D87">
      <w:pPr>
        <w:spacing w:line="240" w:lineRule="auto"/>
        <w:rPr>
          <w:szCs w:val="24"/>
        </w:rPr>
      </w:pPr>
    </w:p>
    <w:p w14:paraId="11B2D476" w14:textId="77777777" w:rsidR="003D6D87" w:rsidRDefault="00B5443F">
      <w:pPr>
        <w:spacing w:line="240" w:lineRule="auto"/>
        <w:rPr>
          <w:szCs w:val="24"/>
        </w:rPr>
      </w:pPr>
      <w:r>
        <w:rPr>
          <w:szCs w:val="24"/>
          <w:u w:val="single"/>
        </w:rPr>
        <w:t>Effets pharmacodynamiques</w:t>
      </w:r>
    </w:p>
    <w:p w14:paraId="11B2D477" w14:textId="77777777" w:rsidR="003D6D87" w:rsidRDefault="003D6D87">
      <w:pPr>
        <w:spacing w:line="240" w:lineRule="auto"/>
        <w:rPr>
          <w:szCs w:val="24"/>
        </w:rPr>
      </w:pPr>
    </w:p>
    <w:p w14:paraId="11B2D478" w14:textId="77777777" w:rsidR="003D6D87" w:rsidRDefault="00B5443F">
      <w:pPr>
        <w:spacing w:line="240" w:lineRule="auto"/>
        <w:rPr>
          <w:szCs w:val="24"/>
        </w:rPr>
      </w:pPr>
      <w:r>
        <w:rPr>
          <w:szCs w:val="24"/>
        </w:rPr>
        <w:t>Considérant l’activité fonctionnelle sur les différents sous-types de récepteurs et leur distribution dans le cerveau, la rotigotine est un agoniste des récepteurs D</w:t>
      </w:r>
      <w:r>
        <w:rPr>
          <w:szCs w:val="24"/>
          <w:vertAlign w:val="subscript"/>
        </w:rPr>
        <w:t>2</w:t>
      </w:r>
      <w:r>
        <w:rPr>
          <w:szCs w:val="24"/>
        </w:rPr>
        <w:t xml:space="preserve"> et D</w:t>
      </w:r>
      <w:r>
        <w:rPr>
          <w:szCs w:val="24"/>
          <w:vertAlign w:val="subscript"/>
        </w:rPr>
        <w:t>3</w:t>
      </w:r>
      <w:r>
        <w:rPr>
          <w:szCs w:val="24"/>
        </w:rPr>
        <w:t xml:space="preserve"> agissant également sur les récepteurs D</w:t>
      </w:r>
      <w:r>
        <w:rPr>
          <w:szCs w:val="24"/>
          <w:vertAlign w:val="subscript"/>
        </w:rPr>
        <w:t>1</w:t>
      </w:r>
      <w:r>
        <w:rPr>
          <w:szCs w:val="24"/>
        </w:rPr>
        <w:t>, D</w:t>
      </w:r>
      <w:r>
        <w:rPr>
          <w:szCs w:val="24"/>
          <w:vertAlign w:val="subscript"/>
        </w:rPr>
        <w:t>4</w:t>
      </w:r>
      <w:r>
        <w:rPr>
          <w:szCs w:val="24"/>
        </w:rPr>
        <w:t xml:space="preserve"> et D</w:t>
      </w:r>
      <w:r>
        <w:rPr>
          <w:szCs w:val="24"/>
          <w:vertAlign w:val="subscript"/>
        </w:rPr>
        <w:t>5</w:t>
      </w:r>
      <w:r>
        <w:rPr>
          <w:szCs w:val="24"/>
        </w:rPr>
        <w:t>. Sur les récepteurs non dopaminergiques, la rotigotine a montré une action antagoniste des récepteurs alpha2B et agoniste des récepteurs 5HT1A mais aucune activité sur les récepteurs 5HT2B.</w:t>
      </w:r>
    </w:p>
    <w:p w14:paraId="11B2D479" w14:textId="77777777" w:rsidR="003D6D87" w:rsidRDefault="003D6D87">
      <w:pPr>
        <w:spacing w:line="240" w:lineRule="auto"/>
        <w:rPr>
          <w:szCs w:val="24"/>
        </w:rPr>
      </w:pPr>
    </w:p>
    <w:p w14:paraId="11B2D47A" w14:textId="77777777" w:rsidR="003D6D87" w:rsidRDefault="00B5443F">
      <w:pPr>
        <w:spacing w:line="240" w:lineRule="auto"/>
        <w:rPr>
          <w:szCs w:val="24"/>
          <w:u w:val="single"/>
        </w:rPr>
      </w:pPr>
      <w:r>
        <w:rPr>
          <w:szCs w:val="24"/>
          <w:u w:val="single"/>
        </w:rPr>
        <w:t>Efficacité et sécurité cliniques</w:t>
      </w:r>
    </w:p>
    <w:p w14:paraId="11B2D47B" w14:textId="77777777" w:rsidR="003D6D87" w:rsidRDefault="003D6D87">
      <w:pPr>
        <w:spacing w:line="240" w:lineRule="auto"/>
        <w:rPr>
          <w:szCs w:val="24"/>
          <w:u w:val="single"/>
        </w:rPr>
      </w:pPr>
    </w:p>
    <w:p w14:paraId="11B2D47C" w14:textId="77777777" w:rsidR="003D6D87" w:rsidRDefault="00B5443F">
      <w:pPr>
        <w:tabs>
          <w:tab w:val="clear" w:pos="567"/>
        </w:tabs>
        <w:autoSpaceDE w:val="0"/>
        <w:autoSpaceDN w:val="0"/>
        <w:adjustRightInd w:val="0"/>
        <w:spacing w:line="240" w:lineRule="auto"/>
        <w:rPr>
          <w:i/>
        </w:rPr>
      </w:pPr>
      <w:r>
        <w:rPr>
          <w:i/>
        </w:rPr>
        <w:t>Etudes cliniques dans le Syndrome des Jambes Sans Repos</w:t>
      </w:r>
    </w:p>
    <w:p w14:paraId="11B2D47D" w14:textId="77777777" w:rsidR="003D6D87" w:rsidRDefault="003D6D87">
      <w:pPr>
        <w:spacing w:line="240" w:lineRule="auto"/>
      </w:pPr>
    </w:p>
    <w:p w14:paraId="11B2D47E" w14:textId="77777777" w:rsidR="003D6D87" w:rsidRDefault="00B5443F">
      <w:pPr>
        <w:spacing w:line="240" w:lineRule="auto"/>
      </w:pPr>
      <w:r>
        <w:t xml:space="preserve">L’efficacité de la rotigotine a été évaluée au cours de 5 études contrôlées </w:t>
      </w:r>
      <w:r>
        <w:rPr>
          <w:i/>
        </w:rPr>
        <w:t>versus</w:t>
      </w:r>
      <w:r>
        <w:t xml:space="preserve"> placebo sur plus de 1400 patients souffrant du Syndrome des Jambes Sans Repos (SJSR). Son efficacité a été démontrée au cours d’études contrôlées chez des patients traités jusqu’à 29 semaines. L’effet s’est maintenu sur une période de 6 mois.</w:t>
      </w:r>
    </w:p>
    <w:p w14:paraId="11B2D47F" w14:textId="77777777" w:rsidR="003D6D87" w:rsidRDefault="003D6D87">
      <w:pPr>
        <w:spacing w:line="240" w:lineRule="auto"/>
      </w:pPr>
    </w:p>
    <w:p w14:paraId="11B2D480" w14:textId="77777777" w:rsidR="003D6D87" w:rsidRDefault="00B5443F">
      <w:pPr>
        <w:spacing w:line="240" w:lineRule="auto"/>
      </w:pPr>
      <w:r>
        <w:t>Les critères principaux d’efficacité ont été les changements par rapport aux valeurs initiales sur l’échelle IRLS (International Restless Legs Syndrome) et de l’item n°1 de la CGI (gravité de la maladie). Pour les deux critères principaux, des différences statistiquement significatives ont été observées pour les doses de 1 mg/24 h, de 2 mg/24 h et de 3 mg/24 h comparées au placebo. Après un traitement d’entretien de 6 mois chez des patients souffrant de SJSR modéré à sévère, le score IRLS initial a été amélioré de 30,7 à 20,7 dans le groupe placebo et de 30,2 à 13,8 dans le groupe rotigotine. La différence moyenne ajustée a été de -6,5 points (IC</w:t>
      </w:r>
      <w:r>
        <w:rPr>
          <w:vertAlign w:val="subscript"/>
        </w:rPr>
        <w:t>95%</w:t>
      </w:r>
      <w:r>
        <w:t> </w:t>
      </w:r>
      <w:r>
        <w:noBreakHyphen/>
        <w:t xml:space="preserve">8,7 ; </w:t>
      </w:r>
      <w:r>
        <w:noBreakHyphen/>
        <w:t xml:space="preserve">4,4, p&lt;0,0001). </w:t>
      </w:r>
    </w:p>
    <w:p w14:paraId="11B2D481" w14:textId="77777777" w:rsidR="003D6D87" w:rsidRDefault="00B5443F">
      <w:pPr>
        <w:spacing w:line="240" w:lineRule="auto"/>
      </w:pPr>
      <w:r>
        <w:t>Le taux de répondeurs sur l’item 1 de la CGI (fortement amélioré, très fortement amélioré) ont été de 43,0% et 67,5% respectivement pour le placebo et la rotigotine (différence 24,5% IC</w:t>
      </w:r>
      <w:r>
        <w:rPr>
          <w:vertAlign w:val="subscript"/>
        </w:rPr>
        <w:t>95%</w:t>
      </w:r>
      <w:r>
        <w:t> ; 14,2% ; 34,8%, p&lt;0,0001).</w:t>
      </w:r>
    </w:p>
    <w:p w14:paraId="11B2D482" w14:textId="77777777" w:rsidR="003D6D87" w:rsidRDefault="00B5443F">
      <w:pPr>
        <w:spacing w:line="240" w:lineRule="auto"/>
      </w:pPr>
      <w:r>
        <w:t>Dans une étude contrôlée versus placebo d’une durée de 7 semaines, les paramètres polysomnographiques ont été étudiés. La rotigotine a significativement réduit l’indice des mouvements périodiques des membres (PLMI : Periodic Limb Movement Index) de 50,9 à 7,7 contre 37,4 à 32,7 dans le groupe placebo (p&lt;0,0001).</w:t>
      </w:r>
    </w:p>
    <w:p w14:paraId="11B2D483" w14:textId="77777777" w:rsidR="003D6D87" w:rsidRDefault="003D6D87">
      <w:pPr>
        <w:spacing w:line="240" w:lineRule="auto"/>
      </w:pPr>
    </w:p>
    <w:p w14:paraId="11B2D484" w14:textId="77777777" w:rsidR="003D6D87" w:rsidRDefault="00B5443F">
      <w:pPr>
        <w:tabs>
          <w:tab w:val="clear" w:pos="567"/>
        </w:tabs>
        <w:autoSpaceDE w:val="0"/>
        <w:autoSpaceDN w:val="0"/>
        <w:adjustRightInd w:val="0"/>
        <w:spacing w:line="240" w:lineRule="auto"/>
        <w:rPr>
          <w:i/>
        </w:rPr>
      </w:pPr>
      <w:r>
        <w:rPr>
          <w:i/>
        </w:rPr>
        <w:t>Augmentation</w:t>
      </w:r>
    </w:p>
    <w:p w14:paraId="11B2D485" w14:textId="77777777" w:rsidR="003D6D87" w:rsidRDefault="003D6D87">
      <w:pPr>
        <w:tabs>
          <w:tab w:val="clear" w:pos="567"/>
        </w:tabs>
        <w:autoSpaceDE w:val="0"/>
        <w:autoSpaceDN w:val="0"/>
        <w:adjustRightInd w:val="0"/>
        <w:spacing w:line="240" w:lineRule="auto"/>
      </w:pPr>
    </w:p>
    <w:p w14:paraId="11B2D486" w14:textId="77777777" w:rsidR="003D6D87" w:rsidRDefault="00B5443F">
      <w:pPr>
        <w:tabs>
          <w:tab w:val="clear" w:pos="567"/>
        </w:tabs>
        <w:autoSpaceDE w:val="0"/>
        <w:autoSpaceDN w:val="0"/>
        <w:adjustRightInd w:val="0"/>
        <w:spacing w:line="240" w:lineRule="auto"/>
      </w:pPr>
      <w:r>
        <w:t>Dans deux études d’une durée de 6 mois, en double aveugle contrôlées versus placebo, un phénomène d’augmentation cliniquement significatif a été observé chez 1,5% des patients traités par rotigotine versus 0,5% des patients sous placebo. Dans deux études en ouvert ayant un suivi complémentaire de 12 mois, le taux a été de 2,9%. Aucun de ces patients n’a arrêté le traitement en raison du phénomène d’augmentation. Dans une étude en ouvert d’une durée de 5 ans, une augmentation a été observée chez 11,9% des patients traités par les doses approuvées dans le Syndrome des Jambes Sans Repos (1</w:t>
      </w:r>
      <w:r>
        <w:noBreakHyphen/>
        <w:t xml:space="preserve">3 mg/24 h), et 5,1% d’entre elles ont été considérées comme cliniquement significatives. Dans cette étude, la majorité des épisodes d’augmentation sont apparus pendant les première et deuxième années de traitement. De plus, dans cette étude, l’utilisation d’une dose élevée de 4 mg/24 h, non approuvée pour le traitement des jambes sans repos, a été responsable du taux plus élevé d’augmentations. </w:t>
      </w:r>
    </w:p>
    <w:p w14:paraId="11B2D487" w14:textId="77777777" w:rsidR="003D6D87" w:rsidRDefault="003D6D87">
      <w:pPr>
        <w:spacing w:line="240" w:lineRule="auto"/>
      </w:pPr>
    </w:p>
    <w:p w14:paraId="11B2D488" w14:textId="77777777" w:rsidR="003D6D87" w:rsidRDefault="00B5443F">
      <w:pPr>
        <w:keepNext/>
        <w:spacing w:line="240" w:lineRule="auto"/>
        <w:rPr>
          <w:i/>
          <w:szCs w:val="22"/>
        </w:rPr>
      </w:pPr>
      <w:r>
        <w:rPr>
          <w:i/>
          <w:szCs w:val="22"/>
        </w:rPr>
        <w:lastRenderedPageBreak/>
        <w:t>Etudes cliniques dans la maladie de Parkinson</w:t>
      </w:r>
    </w:p>
    <w:p w14:paraId="11B2D489" w14:textId="77777777" w:rsidR="003D6D87" w:rsidRDefault="003D6D87">
      <w:pPr>
        <w:keepNext/>
        <w:spacing w:line="240" w:lineRule="auto"/>
        <w:rPr>
          <w:szCs w:val="24"/>
        </w:rPr>
      </w:pPr>
    </w:p>
    <w:p w14:paraId="11B2D48A" w14:textId="77777777" w:rsidR="003D6D87" w:rsidRDefault="00B5443F">
      <w:pPr>
        <w:spacing w:line="240" w:lineRule="auto"/>
        <w:rPr>
          <w:szCs w:val="24"/>
        </w:rPr>
      </w:pPr>
      <w:r>
        <w:rPr>
          <w:szCs w:val="24"/>
        </w:rPr>
        <w:t>L’efficacité de la rotigotine dans le traitement des signes et symptômes de la maladie de Parkinson idiopathique a été évaluée dans le cadre d’un programme international de développement du médicament comprenant quatre études pivots en groupes parallèles, randomisées, en double aveugle, contrôlées versus placebo et 3 études portant sur des aspects spécifiques de la maladie de Parkinson.</w:t>
      </w:r>
    </w:p>
    <w:p w14:paraId="11B2D48B" w14:textId="77777777" w:rsidR="003D6D87" w:rsidRDefault="003D6D87">
      <w:pPr>
        <w:spacing w:line="240" w:lineRule="auto"/>
        <w:rPr>
          <w:szCs w:val="24"/>
        </w:rPr>
      </w:pPr>
    </w:p>
    <w:p w14:paraId="11B2D48C" w14:textId="77777777" w:rsidR="003D6D87" w:rsidRDefault="00B5443F">
      <w:pPr>
        <w:spacing w:line="240" w:lineRule="auto"/>
        <w:rPr>
          <w:szCs w:val="24"/>
        </w:rPr>
      </w:pPr>
      <w:r>
        <w:rPr>
          <w:b/>
          <w:szCs w:val="24"/>
        </w:rPr>
        <w:t xml:space="preserve">Deux </w:t>
      </w:r>
      <w:r>
        <w:rPr>
          <w:b/>
          <w:szCs w:val="22"/>
        </w:rPr>
        <w:t xml:space="preserve">études pivots </w:t>
      </w:r>
      <w:r>
        <w:rPr>
          <w:b/>
          <w:bCs/>
          <w:snapToGrid/>
          <w:szCs w:val="22"/>
        </w:rPr>
        <w:t>(SP512 Part I et SP513 Part I)</w:t>
      </w:r>
      <w:r>
        <w:rPr>
          <w:bCs/>
          <w:snapToGrid/>
          <w:szCs w:val="22"/>
        </w:rPr>
        <w:t xml:space="preserve"> </w:t>
      </w:r>
      <w:r>
        <w:rPr>
          <w:szCs w:val="22"/>
        </w:rPr>
        <w:t xml:space="preserve">portant sur l’efficacité de la rotigotine </w:t>
      </w:r>
      <w:r>
        <w:rPr>
          <w:szCs w:val="24"/>
        </w:rPr>
        <w:t>pour le traitement des signes et symptômes de la maladie de Parkinson idiopathique ont été réalisées chez des patients qui ne recevaient aucun traitement concomitant par un agoniste de la dopamine et qui n’avaient jamais reçu de L-dopa ou dont le traitement antérieur par L-dopa avait été ≤ à 6 mois. Le critère principal d’évaluation du résultat a été le score pour la composante Activités de la vie quotidienne (ADL, Activities of Daily living) (partie II) plus la composante Examen moteur (partie III) de l’échelle UPDRS (</w:t>
      </w:r>
      <w:r>
        <w:rPr>
          <w:i/>
          <w:szCs w:val="24"/>
        </w:rPr>
        <w:t>Unified Parkinson’s Disease Rating Scale</w:t>
      </w:r>
      <w:r>
        <w:rPr>
          <w:szCs w:val="24"/>
        </w:rPr>
        <w:t xml:space="preserve">). </w:t>
      </w:r>
    </w:p>
    <w:p w14:paraId="11B2D48D" w14:textId="77777777" w:rsidR="003D6D87" w:rsidRDefault="00B5443F">
      <w:pPr>
        <w:spacing w:line="240" w:lineRule="auto"/>
        <w:rPr>
          <w:szCs w:val="24"/>
        </w:rPr>
      </w:pPr>
      <w:r>
        <w:rPr>
          <w:szCs w:val="24"/>
        </w:rPr>
        <w:t>L’efficacité a été déterminée par la réponse du patient au traitement en termes de répondeur et par l’amélioration absolue en nombre de points des scores ADL et Examen Moteur combinés (parties II + III de l’échelle UPDRS).</w:t>
      </w:r>
    </w:p>
    <w:p w14:paraId="11B2D48E" w14:textId="77777777" w:rsidR="003D6D87" w:rsidRDefault="003D6D87">
      <w:pPr>
        <w:spacing w:line="240" w:lineRule="auto"/>
        <w:rPr>
          <w:szCs w:val="24"/>
        </w:rPr>
      </w:pPr>
    </w:p>
    <w:p w14:paraId="11B2D48F" w14:textId="77777777" w:rsidR="003D6D87" w:rsidRDefault="00B5443F">
      <w:pPr>
        <w:spacing w:line="240" w:lineRule="auto"/>
        <w:rPr>
          <w:szCs w:val="24"/>
        </w:rPr>
      </w:pPr>
      <w:r>
        <w:rPr>
          <w:b/>
          <w:szCs w:val="24"/>
        </w:rPr>
        <w:t>Dans l’étude en double aveugle</w:t>
      </w:r>
      <w:r>
        <w:rPr>
          <w:b/>
        </w:rPr>
        <w:t xml:space="preserve"> </w:t>
      </w:r>
      <w:r>
        <w:rPr>
          <w:b/>
          <w:szCs w:val="24"/>
        </w:rPr>
        <w:t>SP512 Part I</w:t>
      </w:r>
      <w:r>
        <w:rPr>
          <w:szCs w:val="24"/>
        </w:rPr>
        <w:t>, 177 patients ont reçu de la rotigotine et 96 patients ont reçu un placebo. La dose optimale de rotigotine ou de placebo a été obtenue progressivement par une augmentation hebdomadaire de 2 mg/24 h en débutant à 2 mg/24 h jusqu’à une dose maximale de 6 mg/24 h. Les patients de chaque groupe de traitement ont été maintenus à leur dose optimale pendant 6 mois.</w:t>
      </w:r>
    </w:p>
    <w:p w14:paraId="11B2D490" w14:textId="77777777" w:rsidR="003D6D87" w:rsidRDefault="00B5443F">
      <w:pPr>
        <w:autoSpaceDE w:val="0"/>
        <w:autoSpaceDN w:val="0"/>
        <w:adjustRightInd w:val="0"/>
        <w:spacing w:line="240" w:lineRule="auto"/>
        <w:rPr>
          <w:b/>
          <w:szCs w:val="24"/>
        </w:rPr>
      </w:pPr>
      <w:r>
        <w:rPr>
          <w:rFonts w:eastAsia="MS Mincho"/>
          <w:lang w:eastAsia="ja-JP"/>
        </w:rPr>
        <w:t>A la fin du traitement d’entretien, chez 91% des sujets du groupe rotigotine, la dose optimale était la dose maximale autorisée, à savoir 6 mg/24 h. Une amélioration de 20% a été observée chez 48% des sujets recevant de la rotigotine et chez 19% des sujets recevant un placebo (différence : 29%, IC</w:t>
      </w:r>
      <w:r>
        <w:rPr>
          <w:rFonts w:eastAsia="MS Mincho"/>
          <w:vertAlign w:val="subscript"/>
          <w:lang w:eastAsia="ja-JP"/>
        </w:rPr>
        <w:t>95%</w:t>
      </w:r>
      <w:r>
        <w:rPr>
          <w:rFonts w:eastAsia="MS Mincho"/>
          <w:lang w:eastAsia="ja-JP"/>
        </w:rPr>
        <w:t xml:space="preserve"> 18%-39%, p&lt;0,0001). </w:t>
      </w:r>
      <w:r>
        <w:t>Avec la rotigotine, l’</w:t>
      </w:r>
      <w:r>
        <w:rPr>
          <w:rFonts w:eastAsia="MS Mincho"/>
          <w:lang w:eastAsia="ja-JP"/>
        </w:rPr>
        <w:t>amélioration</w:t>
      </w:r>
      <w:r>
        <w:t xml:space="preserve"> moyenne du score UPDRS (parties </w:t>
      </w:r>
      <w:r>
        <w:rPr>
          <w:szCs w:val="22"/>
        </w:rPr>
        <w:t xml:space="preserve">II+III) </w:t>
      </w:r>
      <w:r>
        <w:t xml:space="preserve">a été de </w:t>
      </w:r>
      <w:r>
        <w:noBreakHyphen/>
        <w:t>3,98 points (</w:t>
      </w:r>
      <w:r>
        <w:rPr>
          <w:szCs w:val="24"/>
        </w:rPr>
        <w:t>valeur initiale :</w:t>
      </w:r>
      <w:r>
        <w:t xml:space="preserve"> 29,9 points), tandis que dans le groupe recevant le placebo, une détérioration de 1,31 points (</w:t>
      </w:r>
      <w:r>
        <w:rPr>
          <w:szCs w:val="24"/>
        </w:rPr>
        <w:t>valeur initiale :</w:t>
      </w:r>
      <w:r>
        <w:t xml:space="preserve"> 30,0 points) a été observée. La différence était de 5,28 points et était </w:t>
      </w:r>
      <w:r>
        <w:rPr>
          <w:szCs w:val="24"/>
        </w:rPr>
        <w:t xml:space="preserve">statistiquement significative </w:t>
      </w:r>
      <w:r>
        <w:t>(p&lt;0,0001).</w:t>
      </w:r>
    </w:p>
    <w:p w14:paraId="11B2D491" w14:textId="77777777" w:rsidR="003D6D87" w:rsidRDefault="003D6D87">
      <w:pPr>
        <w:autoSpaceDE w:val="0"/>
        <w:autoSpaceDN w:val="0"/>
        <w:adjustRightInd w:val="0"/>
        <w:spacing w:line="240" w:lineRule="auto"/>
        <w:rPr>
          <w:b/>
          <w:szCs w:val="24"/>
        </w:rPr>
      </w:pPr>
    </w:p>
    <w:p w14:paraId="11B2D492" w14:textId="77777777" w:rsidR="003D6D87" w:rsidRDefault="00B5443F">
      <w:pPr>
        <w:spacing w:line="240" w:lineRule="auto"/>
        <w:rPr>
          <w:szCs w:val="24"/>
        </w:rPr>
      </w:pPr>
      <w:r>
        <w:rPr>
          <w:b/>
          <w:szCs w:val="24"/>
        </w:rPr>
        <w:t>Dans l’étude en double aveugle</w:t>
      </w:r>
      <w:r>
        <w:rPr>
          <w:b/>
        </w:rPr>
        <w:t xml:space="preserve"> </w:t>
      </w:r>
      <w:r>
        <w:rPr>
          <w:b/>
          <w:szCs w:val="24"/>
        </w:rPr>
        <w:t>SP513 Part I</w:t>
      </w:r>
      <w:r>
        <w:rPr>
          <w:szCs w:val="24"/>
        </w:rPr>
        <w:t xml:space="preserve">, 213 patients ont reçu de la rotigotine, </w:t>
      </w:r>
      <w:r>
        <w:rPr>
          <w:szCs w:val="22"/>
        </w:rPr>
        <w:t xml:space="preserve">227 </w:t>
      </w:r>
      <w:r>
        <w:rPr>
          <w:szCs w:val="24"/>
        </w:rPr>
        <w:t xml:space="preserve">ont reçu du </w:t>
      </w:r>
      <w:r>
        <w:rPr>
          <w:szCs w:val="22"/>
        </w:rPr>
        <w:t xml:space="preserve">ropinirole </w:t>
      </w:r>
      <w:r>
        <w:rPr>
          <w:szCs w:val="24"/>
        </w:rPr>
        <w:t>et 117 patients ont reçu un placebo. La dose optimale de rotigotine a été obtenue par une augmentation hebdomadaire en 4 semaines de 2 mg/24 h en débutant à 2 mg/24 h jusqu’à une dose maximale de 8 mg/24 h</w:t>
      </w:r>
      <w:r>
        <w:rPr>
          <w:szCs w:val="22"/>
        </w:rPr>
        <w:t xml:space="preserve">. Parmi les patients du groupe ropinirole, la </w:t>
      </w:r>
      <w:r>
        <w:rPr>
          <w:szCs w:val="24"/>
        </w:rPr>
        <w:t xml:space="preserve">dose </w:t>
      </w:r>
      <w:r>
        <w:rPr>
          <w:szCs w:val="22"/>
        </w:rPr>
        <w:t>optimale</w:t>
      </w:r>
      <w:r>
        <w:rPr>
          <w:szCs w:val="24"/>
        </w:rPr>
        <w:t xml:space="preserve">, </w:t>
      </w:r>
      <w:r>
        <w:rPr>
          <w:szCs w:val="22"/>
        </w:rPr>
        <w:t>avec un maximum de 24 mg/jour, a été obtenue en 13 semaines</w:t>
      </w:r>
      <w:r>
        <w:rPr>
          <w:szCs w:val="24"/>
        </w:rPr>
        <w:t>. Les patients de chaque groupe de traitement ont été maintenus à leur dose optimale pendant 6 mois.</w:t>
      </w:r>
    </w:p>
    <w:p w14:paraId="11B2D493" w14:textId="77777777" w:rsidR="003D6D87" w:rsidRDefault="00B5443F">
      <w:pPr>
        <w:autoSpaceDE w:val="0"/>
        <w:autoSpaceDN w:val="0"/>
        <w:adjustRightInd w:val="0"/>
        <w:spacing w:line="240" w:lineRule="auto"/>
        <w:rPr>
          <w:szCs w:val="22"/>
        </w:rPr>
      </w:pPr>
      <w:r>
        <w:rPr>
          <w:rFonts w:eastAsia="MS Mincho"/>
          <w:lang w:eastAsia="ja-JP"/>
        </w:rPr>
        <w:t>A la fin du traitement d’entretien, chez 92% des sujets du groupe rotigotine, la dose optimale était la dose maximale autorisée, à savoir 8 mg/24 h. Une amélioration de 20% a été observée chez 52% des sujets recevant de la rotigotine, 68% des sujets recevant du ropinirole et 30% des sujets recevant un placebo (différence rotigotine versus placebo : 21,7%, IC</w:t>
      </w:r>
      <w:r>
        <w:rPr>
          <w:rFonts w:eastAsia="MS Mincho"/>
          <w:vertAlign w:val="subscript"/>
          <w:lang w:eastAsia="ja-JP"/>
        </w:rPr>
        <w:t xml:space="preserve">95% </w:t>
      </w:r>
      <w:r>
        <w:rPr>
          <w:rFonts w:eastAsia="MS Mincho"/>
          <w:lang w:eastAsia="ja-JP"/>
        </w:rPr>
        <w:t xml:space="preserve">11,1%-32,4% ; différence ropinirole </w:t>
      </w:r>
      <w:r>
        <w:rPr>
          <w:rFonts w:eastAsia="MS Mincho"/>
          <w:i/>
          <w:lang w:eastAsia="ja-JP"/>
        </w:rPr>
        <w:t>versus</w:t>
      </w:r>
      <w:r>
        <w:rPr>
          <w:rFonts w:eastAsia="MS Mincho"/>
          <w:lang w:eastAsia="ja-JP"/>
        </w:rPr>
        <w:t xml:space="preserve"> placebo : 38,4%, IC</w:t>
      </w:r>
      <w:r>
        <w:rPr>
          <w:rFonts w:eastAsia="MS Mincho"/>
          <w:vertAlign w:val="subscript"/>
          <w:lang w:eastAsia="ja-JP"/>
        </w:rPr>
        <w:t xml:space="preserve">95% </w:t>
      </w:r>
      <w:r>
        <w:rPr>
          <w:rFonts w:eastAsia="MS Mincho"/>
          <w:lang w:eastAsia="ja-JP"/>
        </w:rPr>
        <w:t>28,1%-48,6% ; différence ropinirole versus rotigotine : 16,6%, IC</w:t>
      </w:r>
      <w:r>
        <w:rPr>
          <w:rFonts w:eastAsia="MS Mincho"/>
          <w:vertAlign w:val="subscript"/>
          <w:lang w:eastAsia="ja-JP"/>
        </w:rPr>
        <w:t>95%</w:t>
      </w:r>
      <w:r>
        <w:rPr>
          <w:rFonts w:eastAsia="MS Mincho"/>
          <w:lang w:eastAsia="ja-JP"/>
        </w:rPr>
        <w:t xml:space="preserve"> 7,6%-25,7%).</w:t>
      </w:r>
      <w:r>
        <w:t xml:space="preserve"> L’</w:t>
      </w:r>
      <w:r>
        <w:rPr>
          <w:rFonts w:eastAsia="MS Mincho"/>
          <w:lang w:eastAsia="ja-JP"/>
        </w:rPr>
        <w:t>amélioration</w:t>
      </w:r>
      <w:r>
        <w:t xml:space="preserve"> moyenne du score UPDRS (parties </w:t>
      </w:r>
      <w:r>
        <w:rPr>
          <w:szCs w:val="22"/>
        </w:rPr>
        <w:t xml:space="preserve">II+III) </w:t>
      </w:r>
      <w:r>
        <w:t>a été de 6,83 points dans le groupe rotigotine (</w:t>
      </w:r>
      <w:r>
        <w:rPr>
          <w:szCs w:val="24"/>
        </w:rPr>
        <w:t>valeur initiale :</w:t>
      </w:r>
      <w:r>
        <w:t xml:space="preserve"> 33,2 points), de 10,78 points dans le groupe ropinirole (</w:t>
      </w:r>
      <w:r>
        <w:rPr>
          <w:szCs w:val="24"/>
        </w:rPr>
        <w:t>valeur initiale :</w:t>
      </w:r>
      <w:r>
        <w:t xml:space="preserve"> 32,2 points) et de 2,33 points dans le groupe placebo (</w:t>
      </w:r>
      <w:r>
        <w:rPr>
          <w:szCs w:val="24"/>
        </w:rPr>
        <w:t>valeur initiale :</w:t>
      </w:r>
      <w:r>
        <w:t xml:space="preserve"> 31,3 points). Toutes les différences entre traitements actifs et placebo ont été </w:t>
      </w:r>
      <w:r>
        <w:rPr>
          <w:szCs w:val="24"/>
        </w:rPr>
        <w:t>statistiquement significatives</w:t>
      </w:r>
      <w:r>
        <w:t>. Cette étude n’a pas démontré la non-infériorité de la rotigotine par rapport au ropinirole.</w:t>
      </w:r>
    </w:p>
    <w:p w14:paraId="11B2D494" w14:textId="77777777" w:rsidR="003D6D87" w:rsidRDefault="003D6D87">
      <w:pPr>
        <w:spacing w:line="240" w:lineRule="auto"/>
        <w:rPr>
          <w:szCs w:val="24"/>
        </w:rPr>
      </w:pPr>
    </w:p>
    <w:p w14:paraId="11B2D495" w14:textId="77777777" w:rsidR="003D6D87" w:rsidRDefault="00B5443F">
      <w:pPr>
        <w:spacing w:line="240" w:lineRule="auto"/>
        <w:rPr>
          <w:szCs w:val="24"/>
        </w:rPr>
      </w:pPr>
      <w:r>
        <w:rPr>
          <w:b/>
          <w:szCs w:val="24"/>
        </w:rPr>
        <w:t>Dans une étude internationale ultérieure en ouvert (SP824)</w:t>
      </w:r>
      <w:r>
        <w:rPr>
          <w:szCs w:val="24"/>
        </w:rPr>
        <w:t xml:space="preserve">, multicentrique, la tolérance du passage en une nuit du ropinirole, pramipexole ou cabergoline au patch transdermique de rotigotine et son effet sur les symptômes ont été étudiés chez des sujets atteints d’une maladie de Parkinson idiopathique. 116 patients sont passés d’un traitement par voie orale à un traitement par rotigotine jusqu’à 8 mg/24 h. Parmi ces patients, 47 avaient été traités avec le ropinirole jusqu’à 9 mg/jour, 47 avec le pramipexole jusqu’à 2 mg/jour, et 22 avec la cabergoline jusqu’à 3 mg/jour. Le remplacement par la rotigotine a été réalisé avec des ajustements de dose mineurs (en moyenne 2 mg/24 h) nécessaires chez seulement 2 patients précédemment sous ropinirole, 5 patients sous pramipexole et 4 patients sous </w:t>
      </w:r>
      <w:r>
        <w:rPr>
          <w:szCs w:val="24"/>
        </w:rPr>
        <w:lastRenderedPageBreak/>
        <w:t>cabergoline. Des améliorations du score UPDRS (parties I – IV) ont été observées. Le profil de sécurité a été inchangé par rapport à celui observé dans les études précédentes.</w:t>
      </w:r>
    </w:p>
    <w:p w14:paraId="11B2D496" w14:textId="77777777" w:rsidR="003D6D87" w:rsidRDefault="003D6D87">
      <w:pPr>
        <w:spacing w:line="240" w:lineRule="auto"/>
        <w:rPr>
          <w:szCs w:val="24"/>
        </w:rPr>
      </w:pPr>
    </w:p>
    <w:p w14:paraId="11B2D497" w14:textId="77777777" w:rsidR="003D6D87" w:rsidRDefault="00B5443F">
      <w:pPr>
        <w:spacing w:line="240" w:lineRule="auto"/>
        <w:rPr>
          <w:szCs w:val="24"/>
        </w:rPr>
      </w:pPr>
      <w:r>
        <w:rPr>
          <w:b/>
          <w:szCs w:val="24"/>
        </w:rPr>
        <w:t xml:space="preserve">Dans une étude randomisée en </w:t>
      </w:r>
      <w:r>
        <w:rPr>
          <w:b/>
          <w:szCs w:val="22"/>
        </w:rPr>
        <w:t xml:space="preserve">ouvert </w:t>
      </w:r>
      <w:r>
        <w:rPr>
          <w:b/>
          <w:bCs/>
          <w:snapToGrid/>
          <w:szCs w:val="22"/>
        </w:rPr>
        <w:t>(SP825)</w:t>
      </w:r>
      <w:r>
        <w:rPr>
          <w:bCs/>
          <w:snapToGrid/>
          <w:szCs w:val="22"/>
        </w:rPr>
        <w:t xml:space="preserve"> </w:t>
      </w:r>
      <w:r>
        <w:rPr>
          <w:szCs w:val="24"/>
        </w:rPr>
        <w:t xml:space="preserve">menée chez des patients atteints de maladie de Parkinson </w:t>
      </w:r>
      <w:r>
        <w:rPr>
          <w:szCs w:val="22"/>
          <w:lang w:eastAsia="nl-NL"/>
        </w:rPr>
        <w:t>au stade précoce</w:t>
      </w:r>
      <w:r>
        <w:rPr>
          <w:szCs w:val="24"/>
        </w:rPr>
        <w:t>, 25 patients ont reçu un traitement par rotigotine et 26 un traitement par ropinirole. Dans les deux groupes, les doses de traitement ont été augmentées jusqu’à la dose optimale ou maximale de 8 mg/24 h ou 9 mg/jour, respectivement. Les deux traitements ont montré des améliorations de la composante motrice matinale et du sommeil. Les symptômes moteurs (UPDRS partie III) ont été améliorés de 6,3 ± 1,3 points chez les patients traités par rotigotine, et de 5,9 ± 1,3 points chez les patients traités par ropinirole après 4 semaines d’entretien. Le sommeil (PDSS) a été amélioré de 4,1 ± 13,8 points chez les patients traités par rotigotine, et de 2,5 ± 13,5 points chez les patients traités par ropinirole. Le profil de sécurité était comparable, sauf pour les réactions au niveau du site d’application.</w:t>
      </w:r>
    </w:p>
    <w:p w14:paraId="11B2D498" w14:textId="77777777" w:rsidR="003D6D87" w:rsidRDefault="003D6D87">
      <w:pPr>
        <w:spacing w:line="240" w:lineRule="auto"/>
        <w:rPr>
          <w:szCs w:val="24"/>
        </w:rPr>
      </w:pPr>
    </w:p>
    <w:p w14:paraId="11B2D499" w14:textId="77777777" w:rsidR="003D6D87" w:rsidRDefault="00B5443F">
      <w:pPr>
        <w:spacing w:line="240" w:lineRule="auto"/>
        <w:rPr>
          <w:szCs w:val="24"/>
        </w:rPr>
      </w:pPr>
      <w:r>
        <w:rPr>
          <w:szCs w:val="24"/>
        </w:rPr>
        <w:t>Dans les études SP824 et SP825 conduites depuis l’étude comparative initiale, la rotigotine et le ropinirole à doses équivalentes ont montré une efficacité comparable.</w:t>
      </w:r>
    </w:p>
    <w:p w14:paraId="11B2D49A" w14:textId="77777777" w:rsidR="003D6D87" w:rsidRDefault="003D6D87">
      <w:pPr>
        <w:spacing w:line="240" w:lineRule="auto"/>
        <w:rPr>
          <w:szCs w:val="24"/>
        </w:rPr>
      </w:pPr>
    </w:p>
    <w:p w14:paraId="11B2D49B" w14:textId="77777777" w:rsidR="003D6D87" w:rsidRDefault="00B5443F">
      <w:pPr>
        <w:spacing w:line="240" w:lineRule="auto"/>
        <w:rPr>
          <w:szCs w:val="22"/>
        </w:rPr>
      </w:pPr>
      <w:r>
        <w:rPr>
          <w:b/>
          <w:szCs w:val="22"/>
        </w:rPr>
        <w:t xml:space="preserve">Deux études pivots supplémentaires </w:t>
      </w:r>
      <w:r>
        <w:rPr>
          <w:b/>
          <w:bCs/>
          <w:snapToGrid/>
          <w:szCs w:val="22"/>
        </w:rPr>
        <w:t>(SP650DB et SP515)</w:t>
      </w:r>
      <w:r>
        <w:rPr>
          <w:bCs/>
          <w:snapToGrid/>
          <w:szCs w:val="22"/>
        </w:rPr>
        <w:t xml:space="preserve"> </w:t>
      </w:r>
      <w:r>
        <w:rPr>
          <w:szCs w:val="22"/>
        </w:rPr>
        <w:t>ont été réalisées chez des patients sous traitement concomitant par la lévodopa. Le critère principal d’évaluation du résultat était la réduction du temps « off » (en heures). L’efficacité a été déterminée par la réponse du sujet au traitement en termes de répondeur et d’amélioration absolue du temps « off ».</w:t>
      </w:r>
    </w:p>
    <w:p w14:paraId="11B2D49C" w14:textId="77777777" w:rsidR="003D6D87" w:rsidRDefault="003D6D87">
      <w:pPr>
        <w:spacing w:line="240" w:lineRule="auto"/>
        <w:rPr>
          <w:szCs w:val="24"/>
        </w:rPr>
      </w:pPr>
    </w:p>
    <w:p w14:paraId="11B2D49D" w14:textId="77777777" w:rsidR="003D6D87" w:rsidRDefault="00B5443F">
      <w:pPr>
        <w:spacing w:line="240" w:lineRule="auto"/>
      </w:pPr>
      <w:r>
        <w:rPr>
          <w:b/>
          <w:szCs w:val="22"/>
        </w:rPr>
        <w:t xml:space="preserve">Dans l’étude en double aveugle </w:t>
      </w:r>
      <w:r>
        <w:rPr>
          <w:b/>
          <w:bCs/>
          <w:snapToGrid/>
          <w:szCs w:val="22"/>
        </w:rPr>
        <w:t>SP650DB</w:t>
      </w:r>
      <w:r>
        <w:rPr>
          <w:szCs w:val="22"/>
        </w:rPr>
        <w:t xml:space="preserve">, 113 patients ont reçu de la rotigotine à une dose maximale de 8 mg/24 h, 109 patients ont reçu de la rotigotine à une dose maximale de 12 mg/24 h et 119 patients ont reçu un placebo. </w:t>
      </w:r>
      <w:r>
        <w:rPr>
          <w:szCs w:val="24"/>
        </w:rPr>
        <w:t xml:space="preserve">La dose optimale de rotigotine ou de placebo a été obtenue par une augmentation hebdomadaire de </w:t>
      </w:r>
      <w:r>
        <w:rPr>
          <w:szCs w:val="22"/>
        </w:rPr>
        <w:t xml:space="preserve">2 mg/24 h </w:t>
      </w:r>
      <w:r>
        <w:rPr>
          <w:szCs w:val="24"/>
        </w:rPr>
        <w:t xml:space="preserve">en débutant à </w:t>
      </w:r>
      <w:r>
        <w:rPr>
          <w:szCs w:val="22"/>
        </w:rPr>
        <w:t xml:space="preserve">4 mg/24 h. </w:t>
      </w:r>
      <w:r>
        <w:rPr>
          <w:szCs w:val="24"/>
        </w:rPr>
        <w:t xml:space="preserve">Les patients de chaque groupe de traitement ont été maintenus à leur dose optimale pendant </w:t>
      </w:r>
      <w:r>
        <w:rPr>
          <w:szCs w:val="22"/>
        </w:rPr>
        <w:t xml:space="preserve">6 mois. </w:t>
      </w:r>
      <w:r>
        <w:rPr>
          <w:rFonts w:eastAsia="MS Mincho"/>
          <w:lang w:eastAsia="ja-JP"/>
        </w:rPr>
        <w:t>A la fin du traitement d’entretien, on a constaté une amélioration d’au moins 30% chez 57% et 55% des sujets traités à la rotigotine aux doses respectives de 8 mg/24 h et 12 mg/24</w:t>
      </w:r>
      <w:r>
        <w:rPr>
          <w:rFonts w:eastAsia="MS Mincho"/>
        </w:rPr>
        <w:t> h</w:t>
      </w:r>
      <w:r>
        <w:rPr>
          <w:rFonts w:eastAsia="MS Mincho"/>
          <w:lang w:eastAsia="ja-JP"/>
        </w:rPr>
        <w:t xml:space="preserve"> et chez 34% des sujets recevant un placebo (différence : 22% et 21% respectivement, IC</w:t>
      </w:r>
      <w:r>
        <w:rPr>
          <w:rFonts w:eastAsia="MS Mincho"/>
          <w:vertAlign w:val="subscript"/>
          <w:lang w:eastAsia="ja-JP"/>
        </w:rPr>
        <w:t>95%</w:t>
      </w:r>
      <w:r>
        <w:rPr>
          <w:rFonts w:eastAsia="MS Mincho"/>
          <w:lang w:eastAsia="ja-JP"/>
        </w:rPr>
        <w:t xml:space="preserve"> 10%-35% et 8%-33% respectivement, p&lt;0,001 pour les deux groupes rotigotine). </w:t>
      </w:r>
      <w:r>
        <w:t xml:space="preserve">Avec la rotigotine, les réductions moyennes du temps « off » ont été </w:t>
      </w:r>
      <w:r>
        <w:rPr>
          <w:rFonts w:eastAsia="MS Mincho"/>
          <w:lang w:eastAsia="ja-JP"/>
        </w:rPr>
        <w:t>respectivement</w:t>
      </w:r>
      <w:r>
        <w:t xml:space="preserve"> de 2,7 et 2,1 heures, tandis que dans le groupe placebo il a été observé une réduction de 0,9 heure. Les différences étaient statistiquement significatives (p&lt;0,001 et p=0,003 </w:t>
      </w:r>
      <w:r>
        <w:rPr>
          <w:rFonts w:eastAsia="MS Mincho"/>
          <w:lang w:eastAsia="ja-JP"/>
        </w:rPr>
        <w:t>respectivement</w:t>
      </w:r>
      <w:r>
        <w:t>).</w:t>
      </w:r>
    </w:p>
    <w:p w14:paraId="11B2D49E" w14:textId="77777777" w:rsidR="003D6D87" w:rsidRDefault="003D6D87">
      <w:pPr>
        <w:spacing w:line="240" w:lineRule="auto"/>
      </w:pPr>
    </w:p>
    <w:p w14:paraId="11B2D49F" w14:textId="77777777" w:rsidR="003D6D87" w:rsidRDefault="00B5443F">
      <w:pPr>
        <w:spacing w:line="240" w:lineRule="auto"/>
        <w:rPr>
          <w:szCs w:val="22"/>
        </w:rPr>
      </w:pPr>
      <w:r>
        <w:rPr>
          <w:b/>
          <w:szCs w:val="24"/>
        </w:rPr>
        <w:t>Dans l’étude en double aveugle</w:t>
      </w:r>
      <w:r>
        <w:rPr>
          <w:b/>
        </w:rPr>
        <w:t xml:space="preserve"> SP515</w:t>
      </w:r>
      <w:r>
        <w:rPr>
          <w:szCs w:val="22"/>
        </w:rPr>
        <w:t xml:space="preserve">, 201 patients ont reçu de la rotigotine, 200 ont reçu du pramipexole et 100 patients ont reçu un placebo. </w:t>
      </w:r>
      <w:r>
        <w:rPr>
          <w:szCs w:val="24"/>
        </w:rPr>
        <w:t xml:space="preserve">La dose optimale de rotigotine a été obtenue par une augmentation hebdomadaire de </w:t>
      </w:r>
      <w:r>
        <w:rPr>
          <w:szCs w:val="22"/>
        </w:rPr>
        <w:t xml:space="preserve">2 mg/24 h </w:t>
      </w:r>
      <w:r>
        <w:rPr>
          <w:szCs w:val="24"/>
        </w:rPr>
        <w:t xml:space="preserve">en débutant à </w:t>
      </w:r>
      <w:r>
        <w:rPr>
          <w:szCs w:val="22"/>
        </w:rPr>
        <w:t xml:space="preserve">4 mg/24 h </w:t>
      </w:r>
      <w:r>
        <w:rPr>
          <w:szCs w:val="24"/>
        </w:rPr>
        <w:t xml:space="preserve">jusqu’à une dose maximale de </w:t>
      </w:r>
      <w:r>
        <w:rPr>
          <w:szCs w:val="22"/>
        </w:rPr>
        <w:t xml:space="preserve">16 mg/24 h. Les patients du groupe pramipexole ont reçu 0,375 mg la première semaine, 0,75 mg la deuxième semaine et la dose a ensuite été augmentée de 0,75 mg par semaine jusqu’à la dose optimale, avec un maximum de 4,5 mg/jour. </w:t>
      </w:r>
      <w:r>
        <w:rPr>
          <w:szCs w:val="24"/>
        </w:rPr>
        <w:t xml:space="preserve">Les patients de chaque groupe de traitement ont été maintenus à leur dose optimale pendant </w:t>
      </w:r>
      <w:r>
        <w:rPr>
          <w:szCs w:val="22"/>
        </w:rPr>
        <w:t>4 mois.</w:t>
      </w:r>
    </w:p>
    <w:p w14:paraId="11B2D4A0" w14:textId="77777777" w:rsidR="003D6D87" w:rsidRDefault="00B5443F">
      <w:pPr>
        <w:autoSpaceDE w:val="0"/>
        <w:autoSpaceDN w:val="0"/>
        <w:adjustRightInd w:val="0"/>
        <w:spacing w:line="240" w:lineRule="auto"/>
        <w:rPr>
          <w:szCs w:val="22"/>
          <w:lang w:eastAsia="nl-NL"/>
        </w:rPr>
      </w:pPr>
      <w:r>
        <w:rPr>
          <w:rFonts w:eastAsia="MS Mincho"/>
          <w:lang w:eastAsia="ja-JP"/>
        </w:rPr>
        <w:t xml:space="preserve">A la fin du traitement d’entretien, on a constaté une amélioration d’au moins 30% chez 60% des sujets traités par la rotigotine, chez 67% des sujets traités par pramipexole et chez 35% des sujets recevant un placebo (différence rotigotine </w:t>
      </w:r>
      <w:r>
        <w:rPr>
          <w:rFonts w:eastAsia="MS Mincho"/>
          <w:i/>
          <w:lang w:eastAsia="ja-JP"/>
        </w:rPr>
        <w:t>versus</w:t>
      </w:r>
      <w:r>
        <w:rPr>
          <w:rFonts w:eastAsia="MS Mincho"/>
          <w:lang w:eastAsia="ja-JP"/>
        </w:rPr>
        <w:t xml:space="preserve"> placebo : 25%, IC</w:t>
      </w:r>
      <w:r>
        <w:rPr>
          <w:rFonts w:eastAsia="MS Mincho"/>
          <w:vertAlign w:val="subscript"/>
          <w:lang w:eastAsia="ja-JP"/>
        </w:rPr>
        <w:t>95%</w:t>
      </w:r>
      <w:r>
        <w:rPr>
          <w:rFonts w:eastAsia="MS Mincho"/>
          <w:lang w:eastAsia="ja-JP"/>
        </w:rPr>
        <w:t xml:space="preserve"> 13% ; 36%, différence pramipexole versus placebo : 32%, IC</w:t>
      </w:r>
      <w:r>
        <w:rPr>
          <w:rFonts w:eastAsia="MS Mincho"/>
          <w:vertAlign w:val="subscript"/>
          <w:lang w:eastAsia="ja-JP"/>
        </w:rPr>
        <w:t>95%</w:t>
      </w:r>
      <w:r>
        <w:rPr>
          <w:rFonts w:eastAsia="MS Mincho"/>
          <w:lang w:eastAsia="ja-JP"/>
        </w:rPr>
        <w:t xml:space="preserve"> 21% ; 43%, différence pramipexole versus rotigotine : 7%, IC</w:t>
      </w:r>
      <w:r>
        <w:rPr>
          <w:rFonts w:eastAsia="MS Mincho"/>
          <w:vertAlign w:val="subscript"/>
          <w:lang w:eastAsia="ja-JP"/>
        </w:rPr>
        <w:t>95%</w:t>
      </w:r>
      <w:r>
        <w:rPr>
          <w:rFonts w:eastAsia="MS Mincho"/>
          <w:lang w:eastAsia="ja-JP"/>
        </w:rPr>
        <w:t xml:space="preserve"> -2% ; 17%). </w:t>
      </w:r>
      <w:r>
        <w:t>La réduction moyenne du temps « off » a été de 2,5 heures dans le groupe rotigotine, de 2,8 heures dans le groupe pramipexole et de 0,9 heure dans le groupe placebo. Toutes les différences entre traitements actifs et placebo ont été statistiquement significatives</w:t>
      </w:r>
      <w:r>
        <w:rPr>
          <w:szCs w:val="22"/>
        </w:rPr>
        <w:t>.</w:t>
      </w:r>
      <w:r>
        <w:rPr>
          <w:szCs w:val="22"/>
          <w:lang w:eastAsia="nl-NL"/>
        </w:rPr>
        <w:t xml:space="preserve"> </w:t>
      </w:r>
    </w:p>
    <w:p w14:paraId="11B2D4A1" w14:textId="77777777" w:rsidR="003D6D87" w:rsidRDefault="003D6D87">
      <w:pPr>
        <w:autoSpaceDE w:val="0"/>
        <w:autoSpaceDN w:val="0"/>
        <w:adjustRightInd w:val="0"/>
        <w:spacing w:line="240" w:lineRule="auto"/>
        <w:rPr>
          <w:szCs w:val="22"/>
          <w:lang w:eastAsia="nl-NL"/>
        </w:rPr>
      </w:pPr>
    </w:p>
    <w:p w14:paraId="11B2D4A2" w14:textId="77777777" w:rsidR="003D6D87" w:rsidRDefault="00B5443F">
      <w:pPr>
        <w:spacing w:line="240" w:lineRule="auto"/>
        <w:rPr>
          <w:szCs w:val="24"/>
        </w:rPr>
      </w:pPr>
      <w:r>
        <w:rPr>
          <w:b/>
          <w:szCs w:val="22"/>
          <w:lang w:eastAsia="nl-NL"/>
        </w:rPr>
        <w:t xml:space="preserve">Une étude internationale supplémentaire </w:t>
      </w:r>
      <w:r>
        <w:rPr>
          <w:b/>
          <w:bCs/>
          <w:snapToGrid/>
          <w:szCs w:val="22"/>
        </w:rPr>
        <w:t>(SP889)</w:t>
      </w:r>
      <w:r>
        <w:rPr>
          <w:bCs/>
          <w:snapToGrid/>
          <w:szCs w:val="22"/>
        </w:rPr>
        <w:t xml:space="preserve"> </w:t>
      </w:r>
      <w:r>
        <w:rPr>
          <w:szCs w:val="22"/>
          <w:lang w:eastAsia="nl-NL"/>
        </w:rPr>
        <w:t xml:space="preserve">a été réalisée en double aveugle chez 287 patients atteints de la maladie de Parkinson au stade précoce ou avancé et qui présentaient des symptômes moteurs matinaux mal contrôlés. 81,5% de ces patients recevaient un traitement concomitant par lévodopa. 190 patients ont reçu de la rotigotine, 97 du placebo. </w:t>
      </w:r>
      <w:r>
        <w:rPr>
          <w:szCs w:val="24"/>
        </w:rPr>
        <w:t xml:space="preserve">La dose optimale de rotigotine ou de placebo a été obtenue </w:t>
      </w:r>
      <w:r>
        <w:rPr>
          <w:szCs w:val="22"/>
        </w:rPr>
        <w:t>en 8 semaines</w:t>
      </w:r>
      <w:r>
        <w:rPr>
          <w:szCs w:val="24"/>
        </w:rPr>
        <w:t xml:space="preserve"> par une augmentation hebdomadaire de </w:t>
      </w:r>
      <w:r>
        <w:rPr>
          <w:szCs w:val="22"/>
        </w:rPr>
        <w:t xml:space="preserve">2 mg/24 h </w:t>
      </w:r>
      <w:r>
        <w:rPr>
          <w:szCs w:val="24"/>
        </w:rPr>
        <w:t xml:space="preserve">en débutant à </w:t>
      </w:r>
      <w:r>
        <w:rPr>
          <w:szCs w:val="22"/>
        </w:rPr>
        <w:t xml:space="preserve">2 mg/24 h jusqu’à la dose maximale de 16 mg/24 h. Cette période a été suivie d’une période d’entretien de 4 semaines. </w:t>
      </w:r>
      <w:r>
        <w:rPr>
          <w:szCs w:val="24"/>
        </w:rPr>
        <w:t xml:space="preserve">Les co-critères principaux d’évaluation des résultats ont été la composante </w:t>
      </w:r>
      <w:r>
        <w:rPr>
          <w:szCs w:val="24"/>
        </w:rPr>
        <w:lastRenderedPageBreak/>
        <w:t>motrice matinale évaluée par le score de l’échelle UPDRS, partie III (</w:t>
      </w:r>
      <w:r>
        <w:rPr>
          <w:i/>
          <w:szCs w:val="24"/>
        </w:rPr>
        <w:t>Unified Parkinson’s Disease Rating Scale</w:t>
      </w:r>
      <w:r>
        <w:rPr>
          <w:szCs w:val="24"/>
        </w:rPr>
        <w:t>) et les troubles du sommeil nocturne mesurés selon l’échelle du sommeil de la maladie de Parkinson modifiée PDSS-2 (</w:t>
      </w:r>
      <w:r>
        <w:rPr>
          <w:i/>
          <w:szCs w:val="22"/>
        </w:rPr>
        <w:t>Parkinson’s Disease Sleep Scale</w:t>
      </w:r>
      <w:r>
        <w:rPr>
          <w:szCs w:val="22"/>
        </w:rPr>
        <w:t>)</w:t>
      </w:r>
      <w:r>
        <w:rPr>
          <w:szCs w:val="24"/>
        </w:rPr>
        <w:t xml:space="preserve">. A la fin de la période d’entretien, le score moyen UPDRS (III) a été amélioré de 7,0 points chez les patients traités par la rotigotine (valeur de base 29,6) et de 3,9 points chez les patients recevant du placebo (valeur de base 32,0). Les améliorations du score moyen PDSS-2 ont été de 5,9 (rotigotine, valeur de base 19,3) et 1,9 points (placebo, valeur de base 20,5). Les différences entre les groupes ont été statistiquement significatives </w:t>
      </w:r>
      <w:r>
        <w:rPr>
          <w:szCs w:val="22"/>
        </w:rPr>
        <w:t>(p=0,0002 et p&lt;0,0001) pour les deux co-critères principaux d’évaluation.</w:t>
      </w:r>
    </w:p>
    <w:p w14:paraId="11B2D4A3" w14:textId="77777777" w:rsidR="003D6D87" w:rsidRDefault="003D6D87">
      <w:pPr>
        <w:spacing w:line="240" w:lineRule="auto"/>
        <w:rPr>
          <w:rStyle w:val="hps"/>
          <w:color w:val="222222"/>
        </w:rPr>
      </w:pPr>
    </w:p>
    <w:p w14:paraId="11B2D4A4" w14:textId="77777777" w:rsidR="003D6D87" w:rsidRDefault="00B5443F">
      <w:pPr>
        <w:spacing w:line="240" w:lineRule="auto"/>
        <w:ind w:left="567" w:hanging="567"/>
        <w:rPr>
          <w:szCs w:val="24"/>
        </w:rPr>
      </w:pPr>
      <w:r>
        <w:rPr>
          <w:b/>
          <w:szCs w:val="24"/>
        </w:rPr>
        <w:t>5.2</w:t>
      </w:r>
      <w:r>
        <w:rPr>
          <w:b/>
          <w:szCs w:val="24"/>
        </w:rPr>
        <w:tab/>
        <w:t>Propriétés pharmacocinétiques</w:t>
      </w:r>
    </w:p>
    <w:p w14:paraId="11B2D4A5" w14:textId="77777777" w:rsidR="003D6D87" w:rsidRDefault="003D6D87">
      <w:pPr>
        <w:spacing w:line="240" w:lineRule="auto"/>
        <w:rPr>
          <w:szCs w:val="24"/>
        </w:rPr>
      </w:pPr>
    </w:p>
    <w:p w14:paraId="11B2D4A6" w14:textId="77777777" w:rsidR="003D6D87" w:rsidRDefault="00B5443F">
      <w:pPr>
        <w:spacing w:line="240" w:lineRule="auto"/>
        <w:rPr>
          <w:szCs w:val="24"/>
        </w:rPr>
      </w:pPr>
      <w:r>
        <w:rPr>
          <w:szCs w:val="24"/>
          <w:u w:val="single"/>
        </w:rPr>
        <w:t>Absorption</w:t>
      </w:r>
    </w:p>
    <w:p w14:paraId="11B2D4A7" w14:textId="77777777" w:rsidR="003D6D87" w:rsidRDefault="003D6D87">
      <w:pPr>
        <w:spacing w:line="240" w:lineRule="auto"/>
        <w:rPr>
          <w:szCs w:val="24"/>
        </w:rPr>
      </w:pPr>
    </w:p>
    <w:p w14:paraId="11B2D4A8" w14:textId="77777777" w:rsidR="003D6D87" w:rsidRDefault="00B5443F">
      <w:pPr>
        <w:spacing w:line="240" w:lineRule="auto"/>
        <w:rPr>
          <w:szCs w:val="24"/>
        </w:rPr>
      </w:pPr>
      <w:r>
        <w:rPr>
          <w:szCs w:val="24"/>
        </w:rPr>
        <w:t xml:space="preserve">Après application, la rotigotine est libérée en continu par le dispositif transdermique et absorbée à travers la peau. Les concentrations à l’état d’équilibre sont atteintes après 1 à 2 jours d’application de dispositif transdermique et sont maintenues à un niveau stable par une application quotidienne avec port du dispositif transdermique pendant 24 heures. Les </w:t>
      </w:r>
      <w:r>
        <w:t>concentrations plasmatiques de</w:t>
      </w:r>
      <w:r>
        <w:rPr>
          <w:szCs w:val="24"/>
        </w:rPr>
        <w:t xml:space="preserve"> rotigotine augmentent de manière proportionnelle à la dose pour un intervalle de dosage de 1 mg/24 h à 24 mg/24 h.</w:t>
      </w:r>
    </w:p>
    <w:p w14:paraId="11B2D4A9" w14:textId="77777777" w:rsidR="003D6D87" w:rsidRDefault="003D6D87">
      <w:pPr>
        <w:spacing w:line="240" w:lineRule="auto"/>
        <w:rPr>
          <w:szCs w:val="24"/>
        </w:rPr>
      </w:pPr>
    </w:p>
    <w:p w14:paraId="11B2D4AA" w14:textId="77777777" w:rsidR="003D6D87" w:rsidRDefault="00B5443F">
      <w:pPr>
        <w:spacing w:line="240" w:lineRule="auto"/>
        <w:rPr>
          <w:szCs w:val="24"/>
        </w:rPr>
      </w:pPr>
      <w:r>
        <w:rPr>
          <w:szCs w:val="24"/>
        </w:rPr>
        <w:t>Environ 45% de la substance active contenue dans le dispositif transdermique est libérée dans la peau en 24 heures. La biodisponibilité absolue après application transdermique est d’environ 37%.</w:t>
      </w:r>
    </w:p>
    <w:p w14:paraId="11B2D4AB" w14:textId="77777777" w:rsidR="003D6D87" w:rsidRDefault="003D6D87">
      <w:pPr>
        <w:spacing w:line="240" w:lineRule="auto"/>
        <w:rPr>
          <w:szCs w:val="24"/>
        </w:rPr>
      </w:pPr>
    </w:p>
    <w:p w14:paraId="11B2D4AC" w14:textId="77777777" w:rsidR="003D6D87" w:rsidRDefault="00B5443F">
      <w:pPr>
        <w:spacing w:line="240" w:lineRule="auto"/>
        <w:rPr>
          <w:szCs w:val="24"/>
        </w:rPr>
      </w:pPr>
      <w:r>
        <w:rPr>
          <w:szCs w:val="24"/>
        </w:rPr>
        <w:t>L’alternance des sites d’application du dispositif transdermique peut engendrer des variations du taux plasmatique d’un jour à l’autre. Les différences de biodisponibilité de la rotigotine varient de 2% (bras par rapport au flanc) à 46% (épaule par rapport à cuisse). Néanmoins, il n’existe aucune indication d’un impact significatif de ces variations sur le résultat clinique.</w:t>
      </w:r>
    </w:p>
    <w:p w14:paraId="11B2D4AD" w14:textId="77777777" w:rsidR="003D6D87" w:rsidRDefault="003D6D87">
      <w:pPr>
        <w:spacing w:line="240" w:lineRule="auto"/>
        <w:rPr>
          <w:szCs w:val="24"/>
        </w:rPr>
      </w:pPr>
    </w:p>
    <w:p w14:paraId="11B2D4AE" w14:textId="77777777" w:rsidR="003D6D87" w:rsidRDefault="00B5443F">
      <w:pPr>
        <w:spacing w:line="240" w:lineRule="auto"/>
        <w:rPr>
          <w:szCs w:val="24"/>
          <w:u w:val="single"/>
        </w:rPr>
      </w:pPr>
      <w:r>
        <w:rPr>
          <w:szCs w:val="24"/>
          <w:u w:val="single"/>
        </w:rPr>
        <w:t>Distribution</w:t>
      </w:r>
    </w:p>
    <w:p w14:paraId="11B2D4AF" w14:textId="77777777" w:rsidR="003D6D87" w:rsidRDefault="003D6D87">
      <w:pPr>
        <w:spacing w:line="240" w:lineRule="auto"/>
        <w:rPr>
          <w:szCs w:val="24"/>
        </w:rPr>
      </w:pPr>
    </w:p>
    <w:p w14:paraId="11B2D4B0" w14:textId="77777777" w:rsidR="003D6D87" w:rsidRDefault="00B5443F">
      <w:pPr>
        <w:spacing w:line="240" w:lineRule="auto"/>
        <w:rPr>
          <w:szCs w:val="24"/>
        </w:rPr>
      </w:pPr>
      <w:r>
        <w:rPr>
          <w:szCs w:val="24"/>
        </w:rPr>
        <w:t xml:space="preserve">La liaison </w:t>
      </w:r>
      <w:r>
        <w:rPr>
          <w:i/>
          <w:szCs w:val="24"/>
        </w:rPr>
        <w:t>in vitro</w:t>
      </w:r>
      <w:r>
        <w:rPr>
          <w:szCs w:val="24"/>
        </w:rPr>
        <w:t xml:space="preserve"> de la rotigotine aux protéines plasmatiques est de l’ordre de 92%.</w:t>
      </w:r>
    </w:p>
    <w:p w14:paraId="11B2D4B1" w14:textId="2D426B8D" w:rsidR="003D6D87" w:rsidRDefault="00B5443F">
      <w:pPr>
        <w:spacing w:line="240" w:lineRule="auto"/>
        <w:rPr>
          <w:szCs w:val="24"/>
        </w:rPr>
      </w:pPr>
      <w:r>
        <w:rPr>
          <w:szCs w:val="24"/>
        </w:rPr>
        <w:t>Le volume de distribution apparent chez l’être humain est d’environ 84 </w:t>
      </w:r>
      <w:r w:rsidR="005502E8">
        <w:rPr>
          <w:szCs w:val="24"/>
        </w:rPr>
        <w:t>L</w:t>
      </w:r>
      <w:r>
        <w:rPr>
          <w:szCs w:val="24"/>
        </w:rPr>
        <w:t>/kg.</w:t>
      </w:r>
    </w:p>
    <w:p w14:paraId="11B2D4B2" w14:textId="77777777" w:rsidR="003D6D87" w:rsidRDefault="003D6D87">
      <w:pPr>
        <w:spacing w:line="240" w:lineRule="auto"/>
        <w:rPr>
          <w:szCs w:val="24"/>
        </w:rPr>
      </w:pPr>
    </w:p>
    <w:p w14:paraId="11B2D4B3" w14:textId="77777777" w:rsidR="003D6D87" w:rsidRDefault="00B5443F">
      <w:pPr>
        <w:spacing w:line="240" w:lineRule="auto"/>
        <w:rPr>
          <w:szCs w:val="24"/>
          <w:u w:val="single"/>
        </w:rPr>
      </w:pPr>
      <w:r>
        <w:rPr>
          <w:szCs w:val="24"/>
          <w:u w:val="single"/>
        </w:rPr>
        <w:t>Biotransformation</w:t>
      </w:r>
    </w:p>
    <w:p w14:paraId="11B2D4B4" w14:textId="77777777" w:rsidR="003D6D87" w:rsidRDefault="003D6D87">
      <w:pPr>
        <w:spacing w:line="240" w:lineRule="auto"/>
        <w:rPr>
          <w:szCs w:val="24"/>
        </w:rPr>
      </w:pPr>
    </w:p>
    <w:p w14:paraId="11B2D4B5" w14:textId="77777777" w:rsidR="003D6D87" w:rsidRDefault="00B5443F">
      <w:pPr>
        <w:spacing w:line="240" w:lineRule="auto"/>
        <w:rPr>
          <w:szCs w:val="24"/>
        </w:rPr>
      </w:pPr>
      <w:r>
        <w:rPr>
          <w:szCs w:val="24"/>
        </w:rPr>
        <w:t>La rotigotine est en grande partie métabolisée. La rotigotine est métabolisée par N-désalkylation, ainsi que par conjugaison directe et secondaire. Les résultats</w:t>
      </w:r>
      <w:r>
        <w:rPr>
          <w:i/>
          <w:szCs w:val="24"/>
        </w:rPr>
        <w:t xml:space="preserve"> in vitro</w:t>
      </w:r>
      <w:r>
        <w:rPr>
          <w:szCs w:val="24"/>
        </w:rPr>
        <w:t xml:space="preserve"> indiquent que différentes isoformes du CYP sont capables de catalyser la N-désalkylation de la rotigotine. Ses principaux métabolites sont des sulfates et des glucuronates conjugués de la substance mère, ainsi que des métabolites N</w:t>
      </w:r>
      <w:r>
        <w:rPr>
          <w:szCs w:val="24"/>
        </w:rPr>
        <w:noBreakHyphen/>
        <w:t>désalkylés, qui sont biologiquement inactifs.</w:t>
      </w:r>
    </w:p>
    <w:p w14:paraId="11B2D4B6" w14:textId="77777777" w:rsidR="003D6D87" w:rsidRDefault="00B5443F">
      <w:pPr>
        <w:autoSpaceDE w:val="0"/>
        <w:autoSpaceDN w:val="0"/>
        <w:adjustRightInd w:val="0"/>
        <w:spacing w:line="240" w:lineRule="auto"/>
        <w:rPr>
          <w:szCs w:val="22"/>
        </w:rPr>
      </w:pPr>
      <w:r>
        <w:rPr>
          <w:szCs w:val="22"/>
        </w:rPr>
        <w:t>Les données disponibles sur les métabolites sont incomplètes.</w:t>
      </w:r>
    </w:p>
    <w:p w14:paraId="11B2D4B7" w14:textId="77777777" w:rsidR="003D6D87" w:rsidRDefault="003D6D87">
      <w:pPr>
        <w:spacing w:line="240" w:lineRule="auto"/>
        <w:rPr>
          <w:szCs w:val="24"/>
        </w:rPr>
      </w:pPr>
    </w:p>
    <w:p w14:paraId="11B2D4B8" w14:textId="0A7CC13B" w:rsidR="003D6D87" w:rsidRDefault="00E25825">
      <w:pPr>
        <w:keepNext/>
        <w:spacing w:line="240" w:lineRule="auto"/>
        <w:rPr>
          <w:szCs w:val="24"/>
          <w:u w:val="single"/>
        </w:rPr>
      </w:pPr>
      <w:r>
        <w:rPr>
          <w:szCs w:val="24"/>
          <w:u w:val="single"/>
        </w:rPr>
        <w:t>É</w:t>
      </w:r>
      <w:r w:rsidR="00B5443F">
        <w:rPr>
          <w:szCs w:val="24"/>
          <w:u w:val="single"/>
        </w:rPr>
        <w:t>limination</w:t>
      </w:r>
    </w:p>
    <w:p w14:paraId="11B2D4B9" w14:textId="77777777" w:rsidR="003D6D87" w:rsidRDefault="003D6D87">
      <w:pPr>
        <w:keepNext/>
        <w:spacing w:line="240" w:lineRule="auto"/>
        <w:rPr>
          <w:szCs w:val="24"/>
        </w:rPr>
      </w:pPr>
    </w:p>
    <w:p w14:paraId="11B2D4BA" w14:textId="77777777" w:rsidR="003D6D87" w:rsidRDefault="00B5443F">
      <w:pPr>
        <w:spacing w:line="240" w:lineRule="auto"/>
        <w:rPr>
          <w:szCs w:val="24"/>
        </w:rPr>
      </w:pPr>
      <w:r>
        <w:rPr>
          <w:szCs w:val="24"/>
        </w:rPr>
        <w:t>Environ 71% de la dose de rotigotine est excrétée par voie urinaire et une plus faible proportion, environ 23%, est excrétée par voie fécale.</w:t>
      </w:r>
    </w:p>
    <w:p w14:paraId="11B2D4BB" w14:textId="6824C48E" w:rsidR="003D6D87" w:rsidRDefault="00B5443F">
      <w:pPr>
        <w:spacing w:line="240" w:lineRule="auto"/>
        <w:rPr>
          <w:szCs w:val="24"/>
        </w:rPr>
      </w:pPr>
      <w:r>
        <w:rPr>
          <w:szCs w:val="24"/>
        </w:rPr>
        <w:t>La clairance de la rotigotine après administration transdermique est de l’ordre de 10 </w:t>
      </w:r>
      <w:r w:rsidR="005502E8">
        <w:rPr>
          <w:szCs w:val="24"/>
        </w:rPr>
        <w:t>L</w:t>
      </w:r>
      <w:r>
        <w:rPr>
          <w:szCs w:val="24"/>
        </w:rPr>
        <w:t>/min et sa demi-vie d’élimination totale est de 5 à 7 heures. Le profil pharmacocinétique montre une élimination biphasique avec une demi-vie initiale de 2 à 3 heures.</w:t>
      </w:r>
    </w:p>
    <w:p w14:paraId="11B2D4BC" w14:textId="77777777" w:rsidR="003D6D87" w:rsidRDefault="003D6D87">
      <w:pPr>
        <w:spacing w:line="240" w:lineRule="auto"/>
        <w:rPr>
          <w:szCs w:val="24"/>
        </w:rPr>
      </w:pPr>
    </w:p>
    <w:p w14:paraId="11B2D4BD" w14:textId="77777777" w:rsidR="003D6D87" w:rsidRDefault="00B5443F">
      <w:pPr>
        <w:spacing w:line="240" w:lineRule="auto"/>
        <w:rPr>
          <w:szCs w:val="24"/>
        </w:rPr>
      </w:pPr>
      <w:r>
        <w:rPr>
          <w:szCs w:val="24"/>
        </w:rPr>
        <w:t>Le dispositif étant administré par voie transdermique, aucun effet des aliments ni des affections gastro-intestinales n’est attendu.</w:t>
      </w:r>
    </w:p>
    <w:p w14:paraId="11B2D4BE" w14:textId="77777777" w:rsidR="003D6D87" w:rsidRDefault="003D6D87">
      <w:pPr>
        <w:spacing w:line="240" w:lineRule="auto"/>
        <w:rPr>
          <w:szCs w:val="24"/>
        </w:rPr>
      </w:pPr>
    </w:p>
    <w:p w14:paraId="11B2D4BF" w14:textId="77777777" w:rsidR="003D6D87" w:rsidRDefault="00B5443F">
      <w:pPr>
        <w:keepNext/>
        <w:spacing w:line="240" w:lineRule="auto"/>
        <w:outlineLvl w:val="0"/>
        <w:rPr>
          <w:szCs w:val="24"/>
          <w:u w:val="single"/>
        </w:rPr>
      </w:pPr>
      <w:r>
        <w:rPr>
          <w:szCs w:val="24"/>
          <w:u w:val="single"/>
        </w:rPr>
        <w:lastRenderedPageBreak/>
        <w:t>Groupes particuliers de patients</w:t>
      </w:r>
    </w:p>
    <w:p w14:paraId="11B2D4C0" w14:textId="77777777" w:rsidR="003D6D87" w:rsidRDefault="003D6D87">
      <w:pPr>
        <w:keepNext/>
        <w:spacing w:line="240" w:lineRule="auto"/>
        <w:outlineLvl w:val="0"/>
        <w:rPr>
          <w:szCs w:val="24"/>
        </w:rPr>
      </w:pPr>
    </w:p>
    <w:p w14:paraId="11B2D4C1" w14:textId="77777777" w:rsidR="003D6D87" w:rsidRDefault="00B5443F">
      <w:pPr>
        <w:spacing w:line="240" w:lineRule="auto"/>
        <w:rPr>
          <w:szCs w:val="24"/>
        </w:rPr>
      </w:pPr>
      <w:r>
        <w:rPr>
          <w:szCs w:val="24"/>
        </w:rPr>
        <w:t>Comme le traitement par Neupro débute à faible dose et est augmenté progressivement en fonction de la tolérance clinique pour obtenir un effet thérapeutique optimal, aucun ajustement de la dose en fonction du sexe, du poids ou de l’âge n’est nécessaire.</w:t>
      </w:r>
    </w:p>
    <w:p w14:paraId="11B2D4C2" w14:textId="77777777" w:rsidR="003D6D87" w:rsidRDefault="003D6D87">
      <w:pPr>
        <w:spacing w:line="240" w:lineRule="auto"/>
        <w:rPr>
          <w:szCs w:val="24"/>
        </w:rPr>
      </w:pPr>
    </w:p>
    <w:p w14:paraId="11B2D4C3" w14:textId="77777777" w:rsidR="003D6D87" w:rsidRDefault="00B5443F">
      <w:pPr>
        <w:spacing w:line="240" w:lineRule="auto"/>
        <w:rPr>
          <w:i/>
          <w:szCs w:val="24"/>
        </w:rPr>
      </w:pPr>
      <w:r>
        <w:rPr>
          <w:i/>
          <w:szCs w:val="24"/>
        </w:rPr>
        <w:t>Insuffisance hépatique et rénale</w:t>
      </w:r>
    </w:p>
    <w:p w14:paraId="11B2D4C4" w14:textId="77777777" w:rsidR="003D6D87" w:rsidRDefault="003D6D87">
      <w:pPr>
        <w:spacing w:line="240" w:lineRule="auto"/>
        <w:rPr>
          <w:szCs w:val="24"/>
        </w:rPr>
      </w:pPr>
    </w:p>
    <w:p w14:paraId="11B2D4C5" w14:textId="77777777" w:rsidR="003D6D87" w:rsidRDefault="00B5443F">
      <w:pPr>
        <w:spacing w:line="240" w:lineRule="auto"/>
        <w:rPr>
          <w:szCs w:val="24"/>
        </w:rPr>
      </w:pPr>
      <w:r>
        <w:rPr>
          <w:szCs w:val="24"/>
        </w:rPr>
        <w:t>Chez les patients atteints d’insuffisance hépatique modérée ou d’insuffisance rénale légère à sévère, aucune augmentation significative des taux plasmatiques de rotigotine n’a été observée. Neupro n’a pas été étudié chez les patients souffrant d’insuffisance hépatique sévère.</w:t>
      </w:r>
    </w:p>
    <w:p w14:paraId="11B2D4C6" w14:textId="77777777" w:rsidR="003D6D87" w:rsidRDefault="00B5443F">
      <w:pPr>
        <w:spacing w:line="240" w:lineRule="auto"/>
        <w:rPr>
          <w:szCs w:val="22"/>
        </w:rPr>
      </w:pPr>
      <w:r>
        <w:rPr>
          <w:szCs w:val="22"/>
        </w:rPr>
        <w:t>Les concentrations plasmatiques de conjugués de la rotigotine et de ses métabolites désalkylés augmentent en cas d’atteinte de la fonction rénale. Néanmoins, une contribution de ces métabolites aux effets cliniques est peu probable.</w:t>
      </w:r>
    </w:p>
    <w:p w14:paraId="11B2D4C7" w14:textId="77777777" w:rsidR="003D6D87" w:rsidRDefault="003D6D87">
      <w:pPr>
        <w:spacing w:line="240" w:lineRule="auto"/>
        <w:rPr>
          <w:szCs w:val="24"/>
        </w:rPr>
      </w:pPr>
    </w:p>
    <w:p w14:paraId="11B2D4C8" w14:textId="77777777" w:rsidR="003D6D87" w:rsidRDefault="00B5443F">
      <w:pPr>
        <w:tabs>
          <w:tab w:val="clear" w:pos="567"/>
          <w:tab w:val="left" w:pos="708"/>
        </w:tabs>
        <w:spacing w:line="240" w:lineRule="auto"/>
        <w:rPr>
          <w:i/>
        </w:rPr>
      </w:pPr>
      <w:r>
        <w:rPr>
          <w:rStyle w:val="hps"/>
          <w:i/>
        </w:rPr>
        <w:t>Population pédiatrique</w:t>
      </w:r>
    </w:p>
    <w:p w14:paraId="11B2D4C9" w14:textId="77777777" w:rsidR="003D6D87" w:rsidRDefault="003D6D87">
      <w:pPr>
        <w:tabs>
          <w:tab w:val="left" w:pos="708"/>
        </w:tabs>
        <w:spacing w:line="240" w:lineRule="auto"/>
        <w:rPr>
          <w:rStyle w:val="hps"/>
        </w:rPr>
      </w:pPr>
    </w:p>
    <w:p w14:paraId="11B2D4CA" w14:textId="77777777" w:rsidR="003D6D87" w:rsidRDefault="00B5443F">
      <w:pPr>
        <w:tabs>
          <w:tab w:val="left" w:pos="708"/>
        </w:tabs>
        <w:spacing w:line="240" w:lineRule="auto"/>
      </w:pPr>
      <w:r>
        <w:rPr>
          <w:rStyle w:val="hps"/>
        </w:rPr>
        <w:t>Des données limitées de</w:t>
      </w:r>
      <w:r>
        <w:t xml:space="preserve"> </w:t>
      </w:r>
      <w:r>
        <w:rPr>
          <w:rStyle w:val="hps"/>
        </w:rPr>
        <w:t>pharmacocinétique obtenues</w:t>
      </w:r>
      <w:r>
        <w:t xml:space="preserve"> </w:t>
      </w:r>
      <w:r>
        <w:rPr>
          <w:rStyle w:val="hps"/>
        </w:rPr>
        <w:t>chez des patients adolescents</w:t>
      </w:r>
      <w:r>
        <w:t xml:space="preserve"> atteints du Syndrome des Jambes Sans Repos </w:t>
      </w:r>
      <w:r>
        <w:rPr>
          <w:rStyle w:val="hps"/>
        </w:rPr>
        <w:t>(</w:t>
      </w:r>
      <w:r>
        <w:t xml:space="preserve">13-17 ans, </w:t>
      </w:r>
      <w:r>
        <w:rPr>
          <w:rStyle w:val="hps"/>
        </w:rPr>
        <w:t>n = 24)</w:t>
      </w:r>
      <w:r>
        <w:t xml:space="preserve"> </w:t>
      </w:r>
      <w:r>
        <w:rPr>
          <w:rStyle w:val="hps"/>
        </w:rPr>
        <w:t>après un traitement avec</w:t>
      </w:r>
      <w:r>
        <w:t xml:space="preserve"> </w:t>
      </w:r>
      <w:r>
        <w:rPr>
          <w:rStyle w:val="hps"/>
        </w:rPr>
        <w:t>des doses multiples de</w:t>
      </w:r>
      <w:r>
        <w:t xml:space="preserve"> </w:t>
      </w:r>
      <w:r>
        <w:rPr>
          <w:rStyle w:val="hps"/>
        </w:rPr>
        <w:t>0,5 à</w:t>
      </w:r>
      <w:r>
        <w:t xml:space="preserve"> </w:t>
      </w:r>
      <w:r>
        <w:rPr>
          <w:rStyle w:val="hps"/>
        </w:rPr>
        <w:t>3 mg/24 h</w:t>
      </w:r>
      <w:r>
        <w:t xml:space="preserve"> ont </w:t>
      </w:r>
      <w:r>
        <w:rPr>
          <w:rStyle w:val="hps"/>
        </w:rPr>
        <w:t>montré que l'exposition</w:t>
      </w:r>
      <w:r>
        <w:t xml:space="preserve"> </w:t>
      </w:r>
      <w:r>
        <w:rPr>
          <w:rStyle w:val="hps"/>
        </w:rPr>
        <w:t>systémique</w:t>
      </w:r>
      <w:r>
        <w:t xml:space="preserve"> </w:t>
      </w:r>
      <w:r>
        <w:rPr>
          <w:rStyle w:val="hps"/>
        </w:rPr>
        <w:t>à la rotigotine</w:t>
      </w:r>
      <w:r>
        <w:t xml:space="preserve"> </w:t>
      </w:r>
      <w:r>
        <w:rPr>
          <w:rStyle w:val="hps"/>
        </w:rPr>
        <w:t>était</w:t>
      </w:r>
      <w:r>
        <w:t xml:space="preserve"> </w:t>
      </w:r>
      <w:r>
        <w:rPr>
          <w:rStyle w:val="hps"/>
        </w:rPr>
        <w:t>similaire à celle observée</w:t>
      </w:r>
      <w:r>
        <w:t xml:space="preserve"> </w:t>
      </w:r>
      <w:r>
        <w:rPr>
          <w:rStyle w:val="hps"/>
        </w:rPr>
        <w:t>chez les adultes. Les données d’efficacité et de sécurité sont insuffisantes pour établir un lien entre l’exposition et la réponse au traitement (voir</w:t>
      </w:r>
      <w:r>
        <w:t xml:space="preserve"> </w:t>
      </w:r>
      <w:r>
        <w:rPr>
          <w:rStyle w:val="hps"/>
        </w:rPr>
        <w:t>également les informations</w:t>
      </w:r>
      <w:r>
        <w:t xml:space="preserve"> </w:t>
      </w:r>
      <w:r>
        <w:rPr>
          <w:rStyle w:val="hps"/>
        </w:rPr>
        <w:t>pédiatriques</w:t>
      </w:r>
      <w:r>
        <w:t xml:space="preserve"> </w:t>
      </w:r>
      <w:r>
        <w:rPr>
          <w:rStyle w:val="hps"/>
        </w:rPr>
        <w:t>dans la rubrique</w:t>
      </w:r>
      <w:r>
        <w:t> </w:t>
      </w:r>
      <w:r>
        <w:rPr>
          <w:rStyle w:val="hps"/>
        </w:rPr>
        <w:t>4.2).</w:t>
      </w:r>
    </w:p>
    <w:p w14:paraId="11B2D4CB" w14:textId="77777777" w:rsidR="003D6D87" w:rsidRDefault="003D6D87">
      <w:pPr>
        <w:spacing w:line="240" w:lineRule="auto"/>
        <w:ind w:left="567" w:hanging="567"/>
        <w:rPr>
          <w:rStyle w:val="hps"/>
        </w:rPr>
      </w:pPr>
    </w:p>
    <w:p w14:paraId="11B2D4CC" w14:textId="77777777" w:rsidR="003D6D87" w:rsidRDefault="00B5443F">
      <w:pPr>
        <w:spacing w:line="240" w:lineRule="auto"/>
        <w:ind w:left="567" w:hanging="567"/>
        <w:rPr>
          <w:szCs w:val="24"/>
        </w:rPr>
      </w:pPr>
      <w:r>
        <w:rPr>
          <w:b/>
          <w:szCs w:val="24"/>
        </w:rPr>
        <w:t>5.3</w:t>
      </w:r>
      <w:r>
        <w:rPr>
          <w:b/>
          <w:szCs w:val="24"/>
        </w:rPr>
        <w:tab/>
        <w:t>Données de sécurité préclinique</w:t>
      </w:r>
    </w:p>
    <w:p w14:paraId="11B2D4CD" w14:textId="77777777" w:rsidR="003D6D87" w:rsidRDefault="003D6D87">
      <w:pPr>
        <w:spacing w:line="240" w:lineRule="auto"/>
        <w:rPr>
          <w:szCs w:val="24"/>
        </w:rPr>
      </w:pPr>
    </w:p>
    <w:p w14:paraId="11B2D4CE" w14:textId="77777777" w:rsidR="003D6D87" w:rsidRDefault="00B5443F">
      <w:pPr>
        <w:spacing w:line="240" w:lineRule="auto"/>
        <w:rPr>
          <w:szCs w:val="24"/>
        </w:rPr>
      </w:pPr>
      <w:r>
        <w:rPr>
          <w:szCs w:val="24"/>
        </w:rPr>
        <w:t xml:space="preserve">Lors d’études de toxicité à doses répétées et à long terme, les principaux effets ont été associés aux effets pharmacodynamiques des agonistes de la dopamine et à la réduction subséquente de la sécrétion de prolactine. </w:t>
      </w:r>
    </w:p>
    <w:p w14:paraId="11B2D4CF" w14:textId="77777777" w:rsidR="003D6D87" w:rsidRDefault="00B5443F">
      <w:pPr>
        <w:spacing w:line="240" w:lineRule="auto"/>
        <w:rPr>
          <w:szCs w:val="24"/>
        </w:rPr>
      </w:pPr>
      <w:r>
        <w:rPr>
          <w:szCs w:val="24"/>
        </w:rPr>
        <w:t>Après une dose unique de rotigotine, la liaison aux tissus contenant de la mélanine (par exemple, les yeux) chez le rat pigmenté et le singe était évidente, mais était lentement éliminée au cours de la période d’observation de 14 jours.</w:t>
      </w:r>
    </w:p>
    <w:p w14:paraId="11B2D4D0" w14:textId="77777777" w:rsidR="003D6D87" w:rsidRDefault="00B5443F">
      <w:pPr>
        <w:spacing w:line="240" w:lineRule="auto"/>
        <w:rPr>
          <w:szCs w:val="24"/>
        </w:rPr>
      </w:pPr>
      <w:r>
        <w:rPr>
          <w:szCs w:val="24"/>
        </w:rPr>
        <w:t>Une dégénérescence rétinienne a été observée à l’examen microscopique par transmission à une dose équivalente à 2,8 fois la dose maximale recommandée chez l’être humain en termes de mg/m</w:t>
      </w:r>
      <w:r>
        <w:rPr>
          <w:szCs w:val="24"/>
          <w:vertAlign w:val="superscript"/>
        </w:rPr>
        <w:t>2</w:t>
      </w:r>
      <w:r>
        <w:rPr>
          <w:szCs w:val="24"/>
        </w:rPr>
        <w:t xml:space="preserve"> au cours d’une étude de 3 mois chez des rats albinos. Les effets étaient plus marqués chez les rats femelles. Aucune étude supplémentaire pour évaluer plus en détail cette pathologie spécifique n’a été réalisée. Aucune dégénérescence rétinienne n’a été observée lors de l’évaluation histopathologique de routine des yeux au cours des études toxicologiques chez aucune des espèces testées. La signification de ces observations pour l’être humain n’est pas connue.</w:t>
      </w:r>
    </w:p>
    <w:p w14:paraId="11B2D4D1" w14:textId="77777777" w:rsidR="003D6D87" w:rsidRDefault="00B5443F">
      <w:pPr>
        <w:spacing w:line="240" w:lineRule="auto"/>
        <w:rPr>
          <w:szCs w:val="24"/>
        </w:rPr>
      </w:pPr>
      <w:r>
        <w:rPr>
          <w:szCs w:val="24"/>
        </w:rPr>
        <w:t>Au cours d’une étude de carcinogenèse, des rats mâles ont développé des tumeurs et une hyperplasie des cellules de Leydig. Des tumeurs malignes ont été observées principalement au niveau de l’utérus des femelles ayant reçu des doses moyennes et élevées. Ces altérations sont des effets bien connus des agonistes de la dopamine chez le rat après un traitement à vie et sont considérées comme dépourvues de signification pour l’humain.</w:t>
      </w:r>
    </w:p>
    <w:p w14:paraId="11B2D4D2" w14:textId="77777777" w:rsidR="003D6D87" w:rsidRDefault="00B5443F">
      <w:pPr>
        <w:spacing w:line="240" w:lineRule="auto"/>
        <w:rPr>
          <w:szCs w:val="24"/>
        </w:rPr>
      </w:pPr>
      <w:r>
        <w:rPr>
          <w:szCs w:val="24"/>
        </w:rPr>
        <w:t>Les effets de la rotigotine sur la reproduction ont été étudiés chez le rat, le lapin et la souris. La rotigotine ne s’est pas montrée tératogène chez ces trois espèces, mais elle a été embryotoxique chez le rat et la souris à des doses toxiques pour la mère. La rotigotine n’a pas eu d’effet sur la fertilité des mâles chez le rat, mais a clairement réduit la fertilité des femelles chez le rat et la souris en raison de ses effets sur les taux de prolactine, qui sont particulièrement marqués chez les rongeurs.</w:t>
      </w:r>
    </w:p>
    <w:p w14:paraId="11B2D4D3" w14:textId="77777777" w:rsidR="003D6D87" w:rsidRDefault="003D6D87">
      <w:pPr>
        <w:spacing w:line="240" w:lineRule="auto"/>
        <w:rPr>
          <w:szCs w:val="24"/>
        </w:rPr>
      </w:pPr>
    </w:p>
    <w:p w14:paraId="11B2D4D4" w14:textId="77777777" w:rsidR="003D6D87" w:rsidRDefault="00B5443F">
      <w:pPr>
        <w:spacing w:line="240" w:lineRule="auto"/>
        <w:rPr>
          <w:szCs w:val="24"/>
        </w:rPr>
      </w:pPr>
      <w:r>
        <w:rPr>
          <w:szCs w:val="24"/>
        </w:rPr>
        <w:t xml:space="preserve">La rotigotine n’a pas induit de mutations génétiques lors du test d’Ames, mais a présenté des effets lors du test </w:t>
      </w:r>
      <w:r>
        <w:rPr>
          <w:i/>
          <w:szCs w:val="24"/>
        </w:rPr>
        <w:t>in vitro</w:t>
      </w:r>
      <w:r>
        <w:rPr>
          <w:szCs w:val="24"/>
        </w:rPr>
        <w:t xml:space="preserve"> du lymphome chez la souris avec activation métabolique et des effets moins prononcés en l’absence d’activation métabolique. Cet effet mutagène pourrait être attribuable à un effet clastogène de la rotigotine. Cet effet n’a pas été confirmé </w:t>
      </w:r>
      <w:r>
        <w:rPr>
          <w:i/>
          <w:szCs w:val="24"/>
        </w:rPr>
        <w:t>in vivo</w:t>
      </w:r>
      <w:r>
        <w:rPr>
          <w:szCs w:val="24"/>
        </w:rPr>
        <w:t xml:space="preserve"> par le test de micronoyau chez la souris et par le test de synthèse non programmée d’ADN chez le rat. Comme cet effet s’est produit plus ou moins parallèlement à une diminution de la croissance relative totale des cellules, il pourrait </w:t>
      </w:r>
      <w:r>
        <w:rPr>
          <w:szCs w:val="24"/>
        </w:rPr>
        <w:lastRenderedPageBreak/>
        <w:t xml:space="preserve">être lié à un effet cytotoxique du composé. Par conséquent, la signification de ce seul test de mutagénicité positif </w:t>
      </w:r>
      <w:r>
        <w:rPr>
          <w:i/>
          <w:szCs w:val="24"/>
        </w:rPr>
        <w:t>in vitro</w:t>
      </w:r>
      <w:r>
        <w:rPr>
          <w:szCs w:val="24"/>
        </w:rPr>
        <w:t xml:space="preserve"> n’est pas connue.</w:t>
      </w:r>
    </w:p>
    <w:p w14:paraId="11B2D4D5" w14:textId="77777777" w:rsidR="003D6D87" w:rsidRDefault="003D6D87">
      <w:pPr>
        <w:spacing w:line="240" w:lineRule="auto"/>
        <w:rPr>
          <w:szCs w:val="24"/>
        </w:rPr>
      </w:pPr>
    </w:p>
    <w:p w14:paraId="11B2D4D6" w14:textId="77777777" w:rsidR="003D6D87" w:rsidRDefault="003D6D87">
      <w:pPr>
        <w:spacing w:line="240" w:lineRule="auto"/>
        <w:rPr>
          <w:szCs w:val="24"/>
        </w:rPr>
      </w:pPr>
    </w:p>
    <w:p w14:paraId="11B2D4D7" w14:textId="6F0DBDC9" w:rsidR="003D6D87" w:rsidRDefault="00B5443F">
      <w:pPr>
        <w:spacing w:line="240" w:lineRule="auto"/>
        <w:ind w:left="567" w:hanging="567"/>
        <w:rPr>
          <w:b/>
          <w:szCs w:val="24"/>
        </w:rPr>
      </w:pPr>
      <w:r>
        <w:rPr>
          <w:b/>
          <w:szCs w:val="24"/>
        </w:rPr>
        <w:t>6.</w:t>
      </w:r>
      <w:r>
        <w:rPr>
          <w:b/>
          <w:szCs w:val="24"/>
        </w:rPr>
        <w:tab/>
        <w:t>DONN</w:t>
      </w:r>
      <w:r w:rsidR="007657D8">
        <w:rPr>
          <w:b/>
          <w:szCs w:val="24"/>
        </w:rPr>
        <w:t>É</w:t>
      </w:r>
      <w:r>
        <w:rPr>
          <w:b/>
          <w:szCs w:val="24"/>
        </w:rPr>
        <w:t>ES PHARMACEUTIQUES</w:t>
      </w:r>
    </w:p>
    <w:p w14:paraId="11B2D4D8" w14:textId="77777777" w:rsidR="003D6D87" w:rsidRDefault="003D6D87">
      <w:pPr>
        <w:spacing w:line="240" w:lineRule="auto"/>
        <w:rPr>
          <w:szCs w:val="24"/>
        </w:rPr>
      </w:pPr>
    </w:p>
    <w:p w14:paraId="11B2D4D9" w14:textId="77777777" w:rsidR="003D6D87" w:rsidRDefault="00B5443F">
      <w:pPr>
        <w:spacing w:line="240" w:lineRule="auto"/>
        <w:ind w:left="567" w:hanging="567"/>
        <w:rPr>
          <w:szCs w:val="24"/>
        </w:rPr>
      </w:pPr>
      <w:r>
        <w:rPr>
          <w:b/>
          <w:szCs w:val="24"/>
        </w:rPr>
        <w:t>6.1</w:t>
      </w:r>
      <w:r>
        <w:rPr>
          <w:b/>
          <w:szCs w:val="24"/>
        </w:rPr>
        <w:tab/>
        <w:t>Liste des excipients</w:t>
      </w:r>
    </w:p>
    <w:p w14:paraId="11B2D4DA" w14:textId="77777777" w:rsidR="003D6D87" w:rsidRDefault="003D6D87">
      <w:pPr>
        <w:spacing w:line="240" w:lineRule="auto"/>
        <w:rPr>
          <w:szCs w:val="24"/>
        </w:rPr>
      </w:pPr>
    </w:p>
    <w:p w14:paraId="11B2D4DB" w14:textId="77777777" w:rsidR="003D6D87" w:rsidRDefault="00B5443F">
      <w:pPr>
        <w:spacing w:line="240" w:lineRule="auto"/>
        <w:rPr>
          <w:szCs w:val="24"/>
        </w:rPr>
      </w:pPr>
      <w:r>
        <w:rPr>
          <w:szCs w:val="24"/>
          <w:u w:val="single"/>
        </w:rPr>
        <w:t>Couche de support</w:t>
      </w:r>
    </w:p>
    <w:p w14:paraId="11B2D4DC" w14:textId="77777777" w:rsidR="003D6D87" w:rsidRDefault="003D6D87">
      <w:pPr>
        <w:spacing w:line="240" w:lineRule="auto"/>
        <w:rPr>
          <w:szCs w:val="24"/>
        </w:rPr>
      </w:pPr>
    </w:p>
    <w:p w14:paraId="11B2D4DD" w14:textId="71E413B7" w:rsidR="003D6D87" w:rsidRDefault="00B5443F">
      <w:pPr>
        <w:spacing w:line="240" w:lineRule="auto"/>
        <w:rPr>
          <w:szCs w:val="24"/>
        </w:rPr>
      </w:pPr>
      <w:r>
        <w:rPr>
          <w:szCs w:val="24"/>
        </w:rPr>
        <w:t>Film polyester siliconé, aluminisé, coloré par une couche de pigment (dioxyde de titane (E171), pigment jaune </w:t>
      </w:r>
      <w:r w:rsidR="00B053DE">
        <w:rPr>
          <w:szCs w:val="24"/>
        </w:rPr>
        <w:t>13</w:t>
      </w:r>
      <w:r>
        <w:rPr>
          <w:szCs w:val="24"/>
        </w:rPr>
        <w:t>, pigment rouge 166</w:t>
      </w:r>
      <w:r w:rsidR="00B053DE">
        <w:rPr>
          <w:szCs w:val="24"/>
        </w:rPr>
        <w:t>, pigment jaune 12</w:t>
      </w:r>
      <w:r>
        <w:rPr>
          <w:szCs w:val="24"/>
        </w:rPr>
        <w:t>) et imprimé (pigment rouge 14</w:t>
      </w:r>
      <w:r w:rsidR="00B053DE">
        <w:rPr>
          <w:szCs w:val="24"/>
        </w:rPr>
        <w:t>6</w:t>
      </w:r>
      <w:r>
        <w:rPr>
          <w:szCs w:val="24"/>
        </w:rPr>
        <w:t>, pigment jaune </w:t>
      </w:r>
      <w:r w:rsidR="00B053DE">
        <w:rPr>
          <w:szCs w:val="24"/>
        </w:rPr>
        <w:t>180</w:t>
      </w:r>
      <w:r>
        <w:rPr>
          <w:szCs w:val="24"/>
        </w:rPr>
        <w:t>, pigment noir 7).</w:t>
      </w:r>
    </w:p>
    <w:p w14:paraId="11B2D4DE" w14:textId="77777777" w:rsidR="003D6D87" w:rsidRDefault="003D6D87">
      <w:pPr>
        <w:spacing w:line="240" w:lineRule="auto"/>
        <w:rPr>
          <w:szCs w:val="24"/>
        </w:rPr>
      </w:pPr>
    </w:p>
    <w:p w14:paraId="11B2D4DF" w14:textId="77777777" w:rsidR="003D6D87" w:rsidRDefault="00B5443F">
      <w:pPr>
        <w:spacing w:line="240" w:lineRule="auto"/>
        <w:rPr>
          <w:szCs w:val="24"/>
        </w:rPr>
      </w:pPr>
      <w:r>
        <w:rPr>
          <w:szCs w:val="24"/>
          <w:u w:val="single"/>
        </w:rPr>
        <w:t>Matrice auto-adhésive</w:t>
      </w:r>
    </w:p>
    <w:p w14:paraId="11B2D4E0" w14:textId="77777777" w:rsidR="003D6D87" w:rsidRDefault="003D6D87">
      <w:pPr>
        <w:spacing w:line="240" w:lineRule="auto"/>
        <w:rPr>
          <w:szCs w:val="24"/>
        </w:rPr>
      </w:pPr>
    </w:p>
    <w:p w14:paraId="11B2D4E1" w14:textId="77777777" w:rsidR="003D6D87" w:rsidRDefault="00B5443F">
      <w:pPr>
        <w:spacing w:line="240" w:lineRule="auto"/>
        <w:rPr>
          <w:szCs w:val="24"/>
        </w:rPr>
      </w:pPr>
      <w:r>
        <w:rPr>
          <w:szCs w:val="24"/>
        </w:rPr>
        <w:t>Copolymère de poly(diméthylsiloxane, triméthylsilyl-silicate),</w:t>
      </w:r>
    </w:p>
    <w:p w14:paraId="11B2D4E2" w14:textId="77777777" w:rsidR="003D6D87" w:rsidRDefault="00B5443F">
      <w:pPr>
        <w:spacing w:line="240" w:lineRule="auto"/>
        <w:rPr>
          <w:szCs w:val="24"/>
        </w:rPr>
      </w:pPr>
      <w:r>
        <w:rPr>
          <w:szCs w:val="24"/>
        </w:rPr>
        <w:t>Polyvinylpyrrolidone K90,</w:t>
      </w:r>
    </w:p>
    <w:p w14:paraId="11B2D4E3" w14:textId="77777777" w:rsidR="003D6D87" w:rsidRDefault="00B5443F">
      <w:pPr>
        <w:spacing w:line="240" w:lineRule="auto"/>
        <w:rPr>
          <w:szCs w:val="24"/>
        </w:rPr>
      </w:pPr>
      <w:r>
        <w:rPr>
          <w:szCs w:val="24"/>
        </w:rPr>
        <w:t>Métabisulfite de sodium (E223),</w:t>
      </w:r>
    </w:p>
    <w:p w14:paraId="11B2D4E4" w14:textId="77777777" w:rsidR="003D6D87" w:rsidRDefault="00B5443F">
      <w:pPr>
        <w:spacing w:line="240" w:lineRule="auto"/>
        <w:rPr>
          <w:szCs w:val="24"/>
        </w:rPr>
      </w:pPr>
      <w:r>
        <w:rPr>
          <w:szCs w:val="24"/>
        </w:rPr>
        <w:t xml:space="preserve">Palmitate d’ascorbyle (E304) et </w:t>
      </w:r>
    </w:p>
    <w:p w14:paraId="11B2D4E5" w14:textId="77777777" w:rsidR="003D6D87" w:rsidRDefault="00B5443F">
      <w:pPr>
        <w:spacing w:line="240" w:lineRule="auto"/>
        <w:rPr>
          <w:szCs w:val="24"/>
        </w:rPr>
      </w:pPr>
      <w:r>
        <w:rPr>
          <w:szCs w:val="24"/>
        </w:rPr>
        <w:t>DL</w:t>
      </w:r>
      <w:r>
        <w:rPr>
          <w:szCs w:val="24"/>
        </w:rPr>
        <w:noBreakHyphen/>
        <w:t>α</w:t>
      </w:r>
      <w:r>
        <w:rPr>
          <w:szCs w:val="24"/>
        </w:rPr>
        <w:noBreakHyphen/>
        <w:t>tocophérol (E307).</w:t>
      </w:r>
    </w:p>
    <w:p w14:paraId="11B2D4E6" w14:textId="77777777" w:rsidR="003D6D87" w:rsidRDefault="003D6D87">
      <w:pPr>
        <w:spacing w:line="240" w:lineRule="auto"/>
        <w:rPr>
          <w:szCs w:val="24"/>
        </w:rPr>
      </w:pPr>
    </w:p>
    <w:p w14:paraId="11B2D4E7" w14:textId="77777777" w:rsidR="003D6D87" w:rsidRDefault="00B5443F">
      <w:pPr>
        <w:spacing w:line="240" w:lineRule="auto"/>
        <w:rPr>
          <w:szCs w:val="24"/>
        </w:rPr>
      </w:pPr>
      <w:r>
        <w:rPr>
          <w:szCs w:val="24"/>
          <w:u w:val="single"/>
        </w:rPr>
        <w:t>Couche détachable</w:t>
      </w:r>
    </w:p>
    <w:p w14:paraId="11B2D4E8" w14:textId="77777777" w:rsidR="003D6D87" w:rsidRDefault="003D6D87">
      <w:pPr>
        <w:spacing w:line="240" w:lineRule="auto"/>
        <w:rPr>
          <w:szCs w:val="24"/>
        </w:rPr>
      </w:pPr>
    </w:p>
    <w:p w14:paraId="11B2D4E9" w14:textId="77777777" w:rsidR="003D6D87" w:rsidRDefault="00B5443F">
      <w:pPr>
        <w:spacing w:line="240" w:lineRule="auto"/>
        <w:rPr>
          <w:szCs w:val="24"/>
        </w:rPr>
      </w:pPr>
      <w:r>
        <w:rPr>
          <w:szCs w:val="24"/>
        </w:rPr>
        <w:t>Film polyester transparent recouvert de polymère fluoré.</w:t>
      </w:r>
    </w:p>
    <w:p w14:paraId="11B2D4EA" w14:textId="77777777" w:rsidR="003D6D87" w:rsidRDefault="003D6D87">
      <w:pPr>
        <w:spacing w:line="240" w:lineRule="auto"/>
        <w:rPr>
          <w:szCs w:val="24"/>
        </w:rPr>
      </w:pPr>
    </w:p>
    <w:p w14:paraId="11B2D4EB" w14:textId="77777777" w:rsidR="003D6D87" w:rsidRDefault="00B5443F">
      <w:pPr>
        <w:spacing w:line="240" w:lineRule="auto"/>
        <w:ind w:left="567" w:hanging="567"/>
        <w:rPr>
          <w:szCs w:val="24"/>
        </w:rPr>
      </w:pPr>
      <w:r>
        <w:rPr>
          <w:b/>
          <w:szCs w:val="24"/>
        </w:rPr>
        <w:t>6.2</w:t>
      </w:r>
      <w:r>
        <w:rPr>
          <w:b/>
          <w:szCs w:val="24"/>
        </w:rPr>
        <w:tab/>
        <w:t>Incompatibilités</w:t>
      </w:r>
    </w:p>
    <w:p w14:paraId="11B2D4EC" w14:textId="77777777" w:rsidR="003D6D87" w:rsidRDefault="003D6D87">
      <w:pPr>
        <w:spacing w:line="240" w:lineRule="auto"/>
        <w:rPr>
          <w:szCs w:val="24"/>
        </w:rPr>
      </w:pPr>
    </w:p>
    <w:p w14:paraId="11B2D4ED" w14:textId="77777777" w:rsidR="003D6D87" w:rsidRDefault="00B5443F">
      <w:pPr>
        <w:spacing w:line="240" w:lineRule="auto"/>
        <w:rPr>
          <w:szCs w:val="24"/>
        </w:rPr>
      </w:pPr>
      <w:r>
        <w:rPr>
          <w:szCs w:val="24"/>
        </w:rPr>
        <w:t>Sans objet.</w:t>
      </w:r>
    </w:p>
    <w:p w14:paraId="11B2D4EE" w14:textId="77777777" w:rsidR="003D6D87" w:rsidRDefault="003D6D87">
      <w:pPr>
        <w:spacing w:line="240" w:lineRule="auto"/>
        <w:rPr>
          <w:szCs w:val="24"/>
        </w:rPr>
      </w:pPr>
    </w:p>
    <w:p w14:paraId="11B2D4EF" w14:textId="77777777" w:rsidR="003D6D87" w:rsidRDefault="00B5443F">
      <w:pPr>
        <w:spacing w:line="240" w:lineRule="auto"/>
        <w:ind w:left="567" w:hanging="567"/>
        <w:rPr>
          <w:szCs w:val="24"/>
        </w:rPr>
      </w:pPr>
      <w:r>
        <w:rPr>
          <w:b/>
          <w:szCs w:val="24"/>
        </w:rPr>
        <w:t>6.3</w:t>
      </w:r>
      <w:r>
        <w:rPr>
          <w:b/>
          <w:szCs w:val="24"/>
        </w:rPr>
        <w:tab/>
        <w:t>Durée de conservation</w:t>
      </w:r>
    </w:p>
    <w:p w14:paraId="11B2D4F0" w14:textId="77777777" w:rsidR="003D6D87" w:rsidRDefault="003D6D87">
      <w:pPr>
        <w:spacing w:line="240" w:lineRule="auto"/>
        <w:rPr>
          <w:szCs w:val="24"/>
        </w:rPr>
      </w:pPr>
    </w:p>
    <w:p w14:paraId="11B2D4F1" w14:textId="77777777" w:rsidR="003D6D87" w:rsidRDefault="00B5443F">
      <w:pPr>
        <w:spacing w:line="240" w:lineRule="auto"/>
        <w:rPr>
          <w:szCs w:val="24"/>
        </w:rPr>
      </w:pPr>
      <w:r>
        <w:rPr>
          <w:szCs w:val="22"/>
        </w:rPr>
        <w:t>30 mois</w:t>
      </w:r>
      <w:r>
        <w:rPr>
          <w:szCs w:val="24"/>
        </w:rPr>
        <w:t>.</w:t>
      </w:r>
    </w:p>
    <w:p w14:paraId="11B2D4F2" w14:textId="77777777" w:rsidR="003D6D87" w:rsidRDefault="003D6D87">
      <w:pPr>
        <w:spacing w:line="240" w:lineRule="auto"/>
        <w:rPr>
          <w:szCs w:val="24"/>
        </w:rPr>
      </w:pPr>
    </w:p>
    <w:p w14:paraId="11B2D4F3" w14:textId="77777777" w:rsidR="003D6D87" w:rsidRDefault="00B5443F">
      <w:pPr>
        <w:spacing w:line="240" w:lineRule="auto"/>
        <w:ind w:left="567" w:hanging="567"/>
        <w:rPr>
          <w:szCs w:val="24"/>
        </w:rPr>
      </w:pPr>
      <w:r>
        <w:rPr>
          <w:b/>
          <w:szCs w:val="24"/>
        </w:rPr>
        <w:t>6.4</w:t>
      </w:r>
      <w:r>
        <w:rPr>
          <w:b/>
          <w:szCs w:val="24"/>
        </w:rPr>
        <w:tab/>
        <w:t>Précautions particulières de conservation</w:t>
      </w:r>
    </w:p>
    <w:p w14:paraId="11B2D4F4" w14:textId="77777777" w:rsidR="003D6D87" w:rsidRDefault="003D6D87">
      <w:pPr>
        <w:spacing w:line="240" w:lineRule="auto"/>
        <w:rPr>
          <w:szCs w:val="24"/>
        </w:rPr>
      </w:pPr>
    </w:p>
    <w:p w14:paraId="11B2D4F5" w14:textId="77777777" w:rsidR="003D6D87" w:rsidRDefault="00B5443F">
      <w:pPr>
        <w:spacing w:line="240" w:lineRule="auto"/>
        <w:rPr>
          <w:szCs w:val="24"/>
        </w:rPr>
      </w:pPr>
      <w:r>
        <w:t>A conserver à une température ne dépassant pas 30 °C</w:t>
      </w:r>
      <w:r>
        <w:rPr>
          <w:szCs w:val="24"/>
        </w:rPr>
        <w:t>.</w:t>
      </w:r>
    </w:p>
    <w:p w14:paraId="11B2D4F6" w14:textId="77777777" w:rsidR="003D6D87" w:rsidRDefault="003D6D87">
      <w:pPr>
        <w:spacing w:line="240" w:lineRule="auto"/>
        <w:rPr>
          <w:szCs w:val="24"/>
        </w:rPr>
      </w:pPr>
    </w:p>
    <w:p w14:paraId="11B2D4F7" w14:textId="77777777" w:rsidR="003D6D87" w:rsidRDefault="00B5443F">
      <w:pPr>
        <w:spacing w:line="240" w:lineRule="auto"/>
        <w:ind w:left="567" w:hanging="567"/>
        <w:rPr>
          <w:szCs w:val="24"/>
        </w:rPr>
      </w:pPr>
      <w:r>
        <w:rPr>
          <w:b/>
          <w:szCs w:val="24"/>
        </w:rPr>
        <w:t>6.5</w:t>
      </w:r>
      <w:r>
        <w:rPr>
          <w:b/>
          <w:szCs w:val="24"/>
        </w:rPr>
        <w:tab/>
        <w:t>Nature et contenu de l’emballage extérieur</w:t>
      </w:r>
    </w:p>
    <w:p w14:paraId="11B2D4F8" w14:textId="77777777" w:rsidR="003D6D87" w:rsidRDefault="003D6D87">
      <w:pPr>
        <w:spacing w:line="240" w:lineRule="auto"/>
        <w:rPr>
          <w:szCs w:val="24"/>
        </w:rPr>
      </w:pPr>
    </w:p>
    <w:p w14:paraId="11B2D4F9" w14:textId="7D36C18D" w:rsidR="003D6D87" w:rsidRDefault="00B5443F">
      <w:pPr>
        <w:spacing w:line="240" w:lineRule="auto"/>
        <w:rPr>
          <w:szCs w:val="24"/>
        </w:rPr>
      </w:pPr>
      <w:r>
        <w:rPr>
          <w:szCs w:val="24"/>
        </w:rPr>
        <w:t xml:space="preserve">Sachet décollable dans une boîte en </w:t>
      </w:r>
      <w:r w:rsidR="006E55D1">
        <w:rPr>
          <w:szCs w:val="24"/>
        </w:rPr>
        <w:t>carton </w:t>
      </w:r>
      <w:r>
        <w:rPr>
          <w:szCs w:val="24"/>
        </w:rPr>
        <w:t>: Une face est constituée d’un copolymère d’éthylène (couche interne), d’une feuille d’aluminium, d’un film polyéthylène de basse densité et de papier ; l’autre face est constituée de polyéthylène (couche interne), d’aluminium, d’un copolymère d’éthylène et de papier.</w:t>
      </w:r>
    </w:p>
    <w:p w14:paraId="11B2D4FA" w14:textId="77777777" w:rsidR="003D6D87" w:rsidRDefault="003D6D87">
      <w:pPr>
        <w:spacing w:line="240" w:lineRule="auto"/>
        <w:rPr>
          <w:szCs w:val="24"/>
        </w:rPr>
      </w:pPr>
    </w:p>
    <w:p w14:paraId="11B2D4FB" w14:textId="59847E25" w:rsidR="003D6D87" w:rsidRDefault="00B5443F">
      <w:pPr>
        <w:spacing w:line="240" w:lineRule="auto"/>
        <w:rPr>
          <w:szCs w:val="24"/>
        </w:rPr>
      </w:pPr>
      <w:r>
        <w:rPr>
          <w:szCs w:val="24"/>
        </w:rPr>
        <w:t xml:space="preserve">La boîte </w:t>
      </w:r>
      <w:r w:rsidR="00AB1B10">
        <w:rPr>
          <w:szCs w:val="24"/>
        </w:rPr>
        <w:t xml:space="preserve">en carton </w:t>
      </w:r>
      <w:r>
        <w:rPr>
          <w:szCs w:val="24"/>
        </w:rPr>
        <w:t xml:space="preserve">contient 7, 14, 28, </w:t>
      </w:r>
      <w:r>
        <w:t xml:space="preserve">30 ou 84 (conditionnement multiple contenant 3 boîtes de 28) </w:t>
      </w:r>
      <w:r>
        <w:rPr>
          <w:szCs w:val="24"/>
        </w:rPr>
        <w:t>dispositifs transdermiques, conditionnés individuellement en sachets scellés.</w:t>
      </w:r>
    </w:p>
    <w:p w14:paraId="11B2D4FC" w14:textId="77777777" w:rsidR="003D6D87" w:rsidRDefault="003D6D87">
      <w:pPr>
        <w:spacing w:line="240" w:lineRule="auto"/>
        <w:rPr>
          <w:szCs w:val="22"/>
        </w:rPr>
      </w:pPr>
    </w:p>
    <w:p w14:paraId="11B2D4FD" w14:textId="77777777" w:rsidR="003D6D87" w:rsidRDefault="00B5443F">
      <w:pPr>
        <w:spacing w:line="240" w:lineRule="auto"/>
        <w:rPr>
          <w:szCs w:val="24"/>
        </w:rPr>
      </w:pPr>
      <w:r>
        <w:rPr>
          <w:szCs w:val="22"/>
        </w:rPr>
        <w:t>Toutes les présentations peuvent ne pas être commercialisées.</w:t>
      </w:r>
    </w:p>
    <w:p w14:paraId="11B2D4FE" w14:textId="77777777" w:rsidR="003D6D87" w:rsidRDefault="003D6D87">
      <w:pPr>
        <w:spacing w:line="240" w:lineRule="auto"/>
      </w:pPr>
    </w:p>
    <w:p w14:paraId="11B2D4FF" w14:textId="77777777" w:rsidR="003D6D87" w:rsidRDefault="00B5443F">
      <w:pPr>
        <w:spacing w:line="240" w:lineRule="auto"/>
        <w:ind w:left="567" w:hanging="567"/>
        <w:rPr>
          <w:szCs w:val="24"/>
        </w:rPr>
      </w:pPr>
      <w:r>
        <w:rPr>
          <w:b/>
          <w:szCs w:val="24"/>
        </w:rPr>
        <w:t>6.6</w:t>
      </w:r>
      <w:r>
        <w:rPr>
          <w:b/>
          <w:szCs w:val="24"/>
        </w:rPr>
        <w:tab/>
        <w:t>Précautions particulières d’élimination</w:t>
      </w:r>
    </w:p>
    <w:p w14:paraId="11B2D500" w14:textId="77777777" w:rsidR="003D6D87" w:rsidRDefault="003D6D87">
      <w:pPr>
        <w:spacing w:line="240" w:lineRule="auto"/>
        <w:rPr>
          <w:szCs w:val="24"/>
        </w:rPr>
      </w:pPr>
    </w:p>
    <w:p w14:paraId="11B2D501" w14:textId="77777777" w:rsidR="003D6D87" w:rsidRDefault="00B5443F">
      <w:pPr>
        <w:spacing w:line="240" w:lineRule="auto"/>
        <w:rPr>
          <w:szCs w:val="24"/>
        </w:rPr>
      </w:pPr>
      <w:r>
        <w:rPr>
          <w:szCs w:val="24"/>
        </w:rPr>
        <w:t>Après usage, le dispositif transdermique contient encore de la substance active. Après retrait, le dispositif transdermique usagé doit être plié en deux, le côté adhésif vers l’intérieur, de telle sorte que la matrice ne soit pas exposée, replacé dans le sachet d’origine, puis éliminé. Tout dispositif transdermique usagé ou non utilisé doit être éliminé conformément à la réglementation locale ou restitué au pharmacien.</w:t>
      </w:r>
    </w:p>
    <w:p w14:paraId="11B2D502" w14:textId="77777777" w:rsidR="003D6D87" w:rsidRDefault="003D6D87">
      <w:pPr>
        <w:spacing w:line="240" w:lineRule="auto"/>
        <w:rPr>
          <w:szCs w:val="24"/>
        </w:rPr>
      </w:pPr>
    </w:p>
    <w:p w14:paraId="11B2D503" w14:textId="77777777" w:rsidR="003D6D87" w:rsidRDefault="003D6D87">
      <w:pPr>
        <w:spacing w:line="240" w:lineRule="auto"/>
        <w:rPr>
          <w:szCs w:val="24"/>
        </w:rPr>
      </w:pPr>
    </w:p>
    <w:p w14:paraId="11B2D504" w14:textId="38AC300A" w:rsidR="003D6D87" w:rsidRDefault="00B5443F">
      <w:pPr>
        <w:spacing w:line="240" w:lineRule="auto"/>
        <w:ind w:left="567" w:hanging="567"/>
        <w:rPr>
          <w:szCs w:val="24"/>
        </w:rPr>
      </w:pPr>
      <w:r>
        <w:rPr>
          <w:b/>
          <w:szCs w:val="24"/>
        </w:rPr>
        <w:t>7.</w:t>
      </w:r>
      <w:r>
        <w:rPr>
          <w:b/>
          <w:szCs w:val="24"/>
        </w:rPr>
        <w:tab/>
        <w:t>TITULAIRE DE L’AUTORISATION DE MISE SUR LE MARCH</w:t>
      </w:r>
      <w:r w:rsidR="006045F7">
        <w:rPr>
          <w:b/>
          <w:szCs w:val="24"/>
        </w:rPr>
        <w:t>É</w:t>
      </w:r>
    </w:p>
    <w:p w14:paraId="11B2D505" w14:textId="77777777" w:rsidR="003D6D87" w:rsidRDefault="003D6D87">
      <w:pPr>
        <w:spacing w:line="240" w:lineRule="auto"/>
        <w:rPr>
          <w:szCs w:val="24"/>
        </w:rPr>
      </w:pPr>
    </w:p>
    <w:p w14:paraId="11B2D506" w14:textId="77777777" w:rsidR="003D6D87" w:rsidRDefault="00B5443F">
      <w:pPr>
        <w:numPr>
          <w:ilvl w:val="12"/>
          <w:numId w:val="0"/>
        </w:numPr>
        <w:spacing w:line="240" w:lineRule="auto"/>
        <w:ind w:right="-2"/>
        <w:rPr>
          <w:szCs w:val="22"/>
        </w:rPr>
      </w:pPr>
      <w:r>
        <w:rPr>
          <w:szCs w:val="22"/>
        </w:rPr>
        <w:t>UCB Pharma S.A.</w:t>
      </w:r>
    </w:p>
    <w:p w14:paraId="11B2D507" w14:textId="77777777" w:rsidR="003D6D87" w:rsidRDefault="00B5443F">
      <w:pPr>
        <w:numPr>
          <w:ilvl w:val="12"/>
          <w:numId w:val="0"/>
        </w:numPr>
        <w:spacing w:line="240" w:lineRule="auto"/>
        <w:ind w:right="-2"/>
        <w:rPr>
          <w:szCs w:val="22"/>
        </w:rPr>
      </w:pPr>
      <w:r>
        <w:rPr>
          <w:szCs w:val="22"/>
        </w:rPr>
        <w:t>Allée de la Recherche 60</w:t>
      </w:r>
    </w:p>
    <w:p w14:paraId="11B2D508"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509" w14:textId="77777777" w:rsidR="003D6D87" w:rsidRDefault="00B5443F">
      <w:pPr>
        <w:spacing w:line="240" w:lineRule="auto"/>
        <w:rPr>
          <w:szCs w:val="24"/>
        </w:rPr>
      </w:pPr>
      <w:r>
        <w:rPr>
          <w:szCs w:val="24"/>
        </w:rPr>
        <w:t>Belgique</w:t>
      </w:r>
    </w:p>
    <w:p w14:paraId="11B2D50A" w14:textId="77777777" w:rsidR="003D6D87" w:rsidRDefault="003D6D87">
      <w:pPr>
        <w:spacing w:line="240" w:lineRule="auto"/>
        <w:rPr>
          <w:szCs w:val="24"/>
        </w:rPr>
      </w:pPr>
    </w:p>
    <w:p w14:paraId="11B2D50B" w14:textId="77777777" w:rsidR="003D6D87" w:rsidRDefault="003D6D87">
      <w:pPr>
        <w:spacing w:line="240" w:lineRule="auto"/>
        <w:rPr>
          <w:szCs w:val="24"/>
        </w:rPr>
      </w:pPr>
    </w:p>
    <w:p w14:paraId="11B2D50C" w14:textId="7EAE7E51" w:rsidR="003D6D87" w:rsidRDefault="00B5443F">
      <w:pPr>
        <w:spacing w:line="240" w:lineRule="auto"/>
        <w:ind w:left="567" w:hanging="567"/>
        <w:rPr>
          <w:b/>
          <w:szCs w:val="24"/>
        </w:rPr>
      </w:pPr>
      <w:r>
        <w:rPr>
          <w:b/>
          <w:szCs w:val="24"/>
        </w:rPr>
        <w:t>8.</w:t>
      </w:r>
      <w:r>
        <w:rPr>
          <w:b/>
          <w:szCs w:val="24"/>
        </w:rPr>
        <w:tab/>
        <w:t>NUM</w:t>
      </w:r>
      <w:r w:rsidR="00AD1A1E">
        <w:rPr>
          <w:b/>
          <w:szCs w:val="24"/>
        </w:rPr>
        <w:t>É</w:t>
      </w:r>
      <w:r>
        <w:rPr>
          <w:b/>
          <w:szCs w:val="24"/>
        </w:rPr>
        <w:t>RO(S) D’AUTORISATION DE MISE SUR LE MARCH</w:t>
      </w:r>
      <w:r w:rsidR="006045F7">
        <w:rPr>
          <w:b/>
          <w:szCs w:val="24"/>
        </w:rPr>
        <w:t>É</w:t>
      </w:r>
    </w:p>
    <w:p w14:paraId="11B2D50D" w14:textId="77777777" w:rsidR="003D6D87" w:rsidRDefault="003D6D87">
      <w:pPr>
        <w:spacing w:line="240" w:lineRule="auto"/>
        <w:rPr>
          <w:szCs w:val="24"/>
        </w:rPr>
      </w:pPr>
    </w:p>
    <w:p w14:paraId="11B2D50E"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 xml:space="preserve">EU/1/05/331/001 </w:t>
      </w:r>
    </w:p>
    <w:p w14:paraId="11B2D50F"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EU/1/05/331/002</w:t>
      </w:r>
    </w:p>
    <w:p w14:paraId="11B2D510"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EU/1/05/331/015</w:t>
      </w:r>
    </w:p>
    <w:p w14:paraId="11B2D511"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EU/1/05/331/018</w:t>
      </w:r>
    </w:p>
    <w:p w14:paraId="11B2D512" w14:textId="77777777" w:rsidR="003D6D87" w:rsidRDefault="00B5443F">
      <w:pPr>
        <w:spacing w:line="240" w:lineRule="auto"/>
        <w:rPr>
          <w:szCs w:val="22"/>
          <w:lang w:val="pt-BR"/>
        </w:rPr>
      </w:pPr>
      <w:r>
        <w:rPr>
          <w:szCs w:val="22"/>
          <w:lang w:val="pt-BR"/>
        </w:rPr>
        <w:t>EU/1/05/331/057</w:t>
      </w:r>
    </w:p>
    <w:p w14:paraId="11B2D513" w14:textId="77777777" w:rsidR="003D6D87" w:rsidRDefault="003D6D87">
      <w:pPr>
        <w:spacing w:line="240" w:lineRule="auto"/>
        <w:rPr>
          <w:szCs w:val="24"/>
          <w:lang w:val="pt-BR"/>
        </w:rPr>
      </w:pPr>
    </w:p>
    <w:p w14:paraId="11B2D514" w14:textId="77777777" w:rsidR="003D6D87" w:rsidRDefault="003D6D87">
      <w:pPr>
        <w:spacing w:line="240" w:lineRule="auto"/>
        <w:rPr>
          <w:szCs w:val="24"/>
          <w:lang w:val="pt-BR"/>
        </w:rPr>
      </w:pPr>
    </w:p>
    <w:p w14:paraId="11B2D515" w14:textId="0730DEB1" w:rsidR="003D6D87" w:rsidRDefault="00B5443F">
      <w:pPr>
        <w:spacing w:line="240" w:lineRule="auto"/>
        <w:ind w:left="567" w:hanging="567"/>
        <w:rPr>
          <w:szCs w:val="24"/>
        </w:rPr>
      </w:pPr>
      <w:r>
        <w:rPr>
          <w:b/>
          <w:szCs w:val="24"/>
        </w:rPr>
        <w:t>9.</w:t>
      </w:r>
      <w:r>
        <w:rPr>
          <w:b/>
          <w:szCs w:val="24"/>
        </w:rPr>
        <w:tab/>
        <w:t>DATE DE PREMI</w:t>
      </w:r>
      <w:r w:rsidR="006045F7">
        <w:rPr>
          <w:b/>
          <w:szCs w:val="24"/>
        </w:rPr>
        <w:t>È</w:t>
      </w:r>
      <w:r>
        <w:rPr>
          <w:b/>
          <w:szCs w:val="24"/>
        </w:rPr>
        <w:t>RE AUTORISATION/DE RENOUVELLEMENT DE L’AUTORISATION</w:t>
      </w:r>
    </w:p>
    <w:p w14:paraId="11B2D516" w14:textId="77777777" w:rsidR="003D6D87" w:rsidRDefault="003D6D87">
      <w:pPr>
        <w:spacing w:line="240" w:lineRule="auto"/>
        <w:rPr>
          <w:szCs w:val="24"/>
        </w:rPr>
      </w:pPr>
    </w:p>
    <w:p w14:paraId="11B2D517" w14:textId="77777777" w:rsidR="003D6D87" w:rsidRDefault="00B5443F">
      <w:pPr>
        <w:spacing w:line="240" w:lineRule="auto"/>
      </w:pPr>
      <w:r>
        <w:t>Date de première autorisation : 15 février 2006</w:t>
      </w:r>
    </w:p>
    <w:p w14:paraId="11B2D518" w14:textId="77777777" w:rsidR="003D6D87" w:rsidRDefault="00B5443F">
      <w:pPr>
        <w:spacing w:line="240" w:lineRule="auto"/>
        <w:rPr>
          <w:szCs w:val="24"/>
        </w:rPr>
      </w:pPr>
      <w:r>
        <w:rPr>
          <w:szCs w:val="24"/>
        </w:rPr>
        <w:t>Date du dernier renouvellement : 22 janvier 2016</w:t>
      </w:r>
    </w:p>
    <w:p w14:paraId="11B2D519" w14:textId="77777777" w:rsidR="003D6D87" w:rsidRDefault="003D6D87">
      <w:pPr>
        <w:spacing w:line="240" w:lineRule="auto"/>
        <w:rPr>
          <w:szCs w:val="24"/>
        </w:rPr>
      </w:pPr>
    </w:p>
    <w:p w14:paraId="11B2D51A" w14:textId="77777777" w:rsidR="003D6D87" w:rsidRDefault="003D6D87">
      <w:pPr>
        <w:spacing w:line="240" w:lineRule="auto"/>
        <w:rPr>
          <w:szCs w:val="24"/>
        </w:rPr>
      </w:pPr>
    </w:p>
    <w:p w14:paraId="11B2D51B" w14:textId="78DBEA1D" w:rsidR="003D6D87" w:rsidRDefault="00B5443F">
      <w:pPr>
        <w:spacing w:line="240" w:lineRule="auto"/>
        <w:ind w:left="567" w:hanging="567"/>
        <w:rPr>
          <w:szCs w:val="24"/>
        </w:rPr>
      </w:pPr>
      <w:r>
        <w:rPr>
          <w:b/>
          <w:szCs w:val="24"/>
        </w:rPr>
        <w:t>10.</w:t>
      </w:r>
      <w:r>
        <w:rPr>
          <w:b/>
          <w:szCs w:val="24"/>
        </w:rPr>
        <w:tab/>
        <w:t xml:space="preserve">DATE DE MISE </w:t>
      </w:r>
      <w:r w:rsidR="006045F7">
        <w:rPr>
          <w:b/>
          <w:szCs w:val="24"/>
        </w:rPr>
        <w:t>À</w:t>
      </w:r>
      <w:r>
        <w:rPr>
          <w:b/>
          <w:szCs w:val="24"/>
        </w:rPr>
        <w:t xml:space="preserve"> JOUR DU TEXTE</w:t>
      </w:r>
    </w:p>
    <w:p w14:paraId="11B2D51C" w14:textId="77777777" w:rsidR="003D6D87" w:rsidRDefault="003D6D87">
      <w:pPr>
        <w:spacing w:line="240" w:lineRule="auto"/>
        <w:rPr>
          <w:b/>
          <w:szCs w:val="24"/>
        </w:rPr>
      </w:pPr>
    </w:p>
    <w:p w14:paraId="11B2D51D" w14:textId="77777777" w:rsidR="003D6D87" w:rsidRDefault="00B5443F">
      <w:pPr>
        <w:spacing w:line="240" w:lineRule="auto"/>
        <w:rPr>
          <w:szCs w:val="24"/>
        </w:rPr>
      </w:pPr>
      <w:r>
        <w:rPr>
          <w:szCs w:val="24"/>
        </w:rPr>
        <w:t>{MM/AAAA}</w:t>
      </w:r>
    </w:p>
    <w:p w14:paraId="11B2D51E" w14:textId="77777777" w:rsidR="003D6D87" w:rsidRDefault="003D6D87">
      <w:pPr>
        <w:spacing w:line="240" w:lineRule="auto"/>
        <w:rPr>
          <w:b/>
          <w:szCs w:val="24"/>
        </w:rPr>
      </w:pPr>
    </w:p>
    <w:p w14:paraId="11B2D51F" w14:textId="78399CF8" w:rsidR="003D6D87" w:rsidRDefault="00B5443F">
      <w:pPr>
        <w:widowControl w:val="0"/>
        <w:spacing w:line="240" w:lineRule="auto"/>
        <w:rPr>
          <w:szCs w:val="22"/>
        </w:rPr>
      </w:pPr>
      <w:r>
        <w:rPr>
          <w:szCs w:val="22"/>
        </w:rPr>
        <w:t xml:space="preserve">Des informations détaillées sur ce médicament sont disponibles sur le site internet de l’Agence européenne des médicaments : </w:t>
      </w:r>
      <w:hyperlink r:id="rId12" w:history="1">
        <w:r w:rsidR="0001022B" w:rsidRPr="0001022B">
          <w:rPr>
            <w:rStyle w:val="Hyperlink"/>
            <w:szCs w:val="22"/>
          </w:rPr>
          <w:t>https://www.ema.europa.eu</w:t>
        </w:r>
      </w:hyperlink>
      <w:r>
        <w:rPr>
          <w:szCs w:val="22"/>
        </w:rPr>
        <w:t>.</w:t>
      </w:r>
    </w:p>
    <w:p w14:paraId="11B2D520" w14:textId="77777777" w:rsidR="003D6D87" w:rsidRDefault="003D6D87">
      <w:pPr>
        <w:spacing w:line="240" w:lineRule="auto"/>
        <w:rPr>
          <w:szCs w:val="24"/>
        </w:rPr>
      </w:pPr>
    </w:p>
    <w:p w14:paraId="11B2D521" w14:textId="591B4008" w:rsidR="003D6D87" w:rsidRDefault="00B5443F">
      <w:pPr>
        <w:spacing w:line="240" w:lineRule="auto"/>
        <w:rPr>
          <w:szCs w:val="24"/>
        </w:rPr>
      </w:pPr>
      <w:r>
        <w:rPr>
          <w:szCs w:val="24"/>
        </w:rPr>
        <w:br w:type="page"/>
      </w:r>
      <w:r>
        <w:rPr>
          <w:b/>
          <w:szCs w:val="24"/>
        </w:rPr>
        <w:lastRenderedPageBreak/>
        <w:t>1.</w:t>
      </w:r>
      <w:r>
        <w:rPr>
          <w:b/>
          <w:szCs w:val="24"/>
        </w:rPr>
        <w:tab/>
        <w:t>D</w:t>
      </w:r>
      <w:r w:rsidR="00F672C3">
        <w:rPr>
          <w:b/>
          <w:szCs w:val="24"/>
        </w:rPr>
        <w:t>É</w:t>
      </w:r>
      <w:r>
        <w:rPr>
          <w:b/>
          <w:szCs w:val="24"/>
        </w:rPr>
        <w:t>NOMINATION DU M</w:t>
      </w:r>
      <w:r w:rsidR="00F672C3">
        <w:rPr>
          <w:b/>
          <w:szCs w:val="24"/>
        </w:rPr>
        <w:t>É</w:t>
      </w:r>
      <w:r>
        <w:rPr>
          <w:b/>
          <w:szCs w:val="24"/>
        </w:rPr>
        <w:t>DICAMENT</w:t>
      </w:r>
    </w:p>
    <w:p w14:paraId="11B2D522" w14:textId="77777777" w:rsidR="003D6D87" w:rsidRDefault="003D6D87">
      <w:pPr>
        <w:spacing w:line="240" w:lineRule="auto"/>
        <w:rPr>
          <w:szCs w:val="24"/>
        </w:rPr>
      </w:pPr>
    </w:p>
    <w:p w14:paraId="11B2D523" w14:textId="77777777" w:rsidR="003D6D87" w:rsidRDefault="00B5443F">
      <w:pPr>
        <w:spacing w:line="240" w:lineRule="auto"/>
        <w:rPr>
          <w:szCs w:val="24"/>
        </w:rPr>
      </w:pPr>
      <w:r>
        <w:rPr>
          <w:szCs w:val="24"/>
        </w:rPr>
        <w:t>Neupro 4 mg/24 h dispositif transdermique</w:t>
      </w:r>
    </w:p>
    <w:p w14:paraId="11B2D524" w14:textId="77777777" w:rsidR="003D6D87" w:rsidRPr="00D01D35" w:rsidRDefault="00B5443F">
      <w:pPr>
        <w:spacing w:line="240" w:lineRule="auto"/>
        <w:rPr>
          <w:szCs w:val="24"/>
          <w:lang w:val="pt-PT"/>
        </w:rPr>
      </w:pPr>
      <w:r w:rsidRPr="00D01D35">
        <w:rPr>
          <w:szCs w:val="24"/>
          <w:lang w:val="pt-PT"/>
        </w:rPr>
        <w:t>Neupro 6 mg/24 h dispositif transdermique</w:t>
      </w:r>
    </w:p>
    <w:p w14:paraId="11B2D525" w14:textId="77777777" w:rsidR="003D6D87" w:rsidRPr="00D01D35" w:rsidRDefault="00B5443F">
      <w:pPr>
        <w:spacing w:line="240" w:lineRule="auto"/>
        <w:rPr>
          <w:szCs w:val="24"/>
          <w:lang w:val="pt-PT"/>
        </w:rPr>
      </w:pPr>
      <w:r w:rsidRPr="00D01D35">
        <w:rPr>
          <w:szCs w:val="24"/>
          <w:lang w:val="pt-PT"/>
        </w:rPr>
        <w:t>Neupro 8 mg/24 h dispositif transdermique</w:t>
      </w:r>
    </w:p>
    <w:p w14:paraId="11B2D526" w14:textId="77777777" w:rsidR="003D6D87" w:rsidRPr="00D01D35" w:rsidRDefault="003D6D87">
      <w:pPr>
        <w:spacing w:line="240" w:lineRule="auto"/>
        <w:rPr>
          <w:szCs w:val="24"/>
          <w:lang w:val="pt-PT"/>
        </w:rPr>
      </w:pPr>
    </w:p>
    <w:p w14:paraId="11B2D527" w14:textId="77777777" w:rsidR="003D6D87" w:rsidRPr="00D01D35" w:rsidRDefault="003D6D87">
      <w:pPr>
        <w:spacing w:line="240" w:lineRule="auto"/>
        <w:rPr>
          <w:szCs w:val="24"/>
          <w:lang w:val="pt-PT"/>
        </w:rPr>
      </w:pPr>
    </w:p>
    <w:p w14:paraId="11B2D528" w14:textId="77777777" w:rsidR="003D6D87" w:rsidRDefault="00B5443F">
      <w:pPr>
        <w:spacing w:line="240" w:lineRule="auto"/>
        <w:ind w:left="567" w:hanging="567"/>
        <w:rPr>
          <w:szCs w:val="24"/>
        </w:rPr>
      </w:pPr>
      <w:r>
        <w:rPr>
          <w:b/>
          <w:szCs w:val="24"/>
        </w:rPr>
        <w:t>2.</w:t>
      </w:r>
      <w:r>
        <w:rPr>
          <w:b/>
          <w:szCs w:val="24"/>
        </w:rPr>
        <w:tab/>
        <w:t>COMPOSITION QUALITATIVE ET QUANTITATIVE</w:t>
      </w:r>
    </w:p>
    <w:p w14:paraId="11B2D529" w14:textId="77777777" w:rsidR="003D6D87" w:rsidRDefault="003D6D87">
      <w:pPr>
        <w:spacing w:line="240" w:lineRule="auto"/>
        <w:rPr>
          <w:szCs w:val="24"/>
        </w:rPr>
      </w:pPr>
    </w:p>
    <w:p w14:paraId="11B2D52A" w14:textId="77777777" w:rsidR="003D6D87" w:rsidRDefault="00B5443F">
      <w:pPr>
        <w:spacing w:line="240" w:lineRule="auto"/>
        <w:rPr>
          <w:szCs w:val="24"/>
          <w:u w:val="single"/>
        </w:rPr>
      </w:pPr>
      <w:r>
        <w:rPr>
          <w:szCs w:val="24"/>
          <w:u w:val="single"/>
        </w:rPr>
        <w:t>Neupro 4 mg/24 h dispositif transdermique</w:t>
      </w:r>
    </w:p>
    <w:p w14:paraId="11B2D52B" w14:textId="77777777" w:rsidR="003D6D87" w:rsidRDefault="00B5443F">
      <w:pPr>
        <w:spacing w:line="240" w:lineRule="auto"/>
        <w:rPr>
          <w:szCs w:val="24"/>
        </w:rPr>
      </w:pPr>
      <w:r>
        <w:rPr>
          <w:szCs w:val="24"/>
        </w:rPr>
        <w:t>Chaque dispositif transdermique libère 4 mg de rotigotine par 24 heures. Chaque dispositif transdermique de 20 cm</w:t>
      </w:r>
      <w:r>
        <w:rPr>
          <w:szCs w:val="24"/>
          <w:vertAlign w:val="superscript"/>
        </w:rPr>
        <w:t>2</w:t>
      </w:r>
      <w:r>
        <w:rPr>
          <w:szCs w:val="24"/>
        </w:rPr>
        <w:t xml:space="preserve"> contient 9,0 mg de rotigotine. </w:t>
      </w:r>
    </w:p>
    <w:p w14:paraId="11B2D52C" w14:textId="77777777" w:rsidR="003D6D87" w:rsidRDefault="003D6D87">
      <w:pPr>
        <w:numPr>
          <w:ilvl w:val="12"/>
          <w:numId w:val="0"/>
        </w:numPr>
        <w:spacing w:line="240" w:lineRule="auto"/>
        <w:ind w:right="-2"/>
        <w:rPr>
          <w:szCs w:val="24"/>
        </w:rPr>
      </w:pPr>
    </w:p>
    <w:p w14:paraId="11B2D52D" w14:textId="77777777" w:rsidR="003D6D87" w:rsidRDefault="00B5443F">
      <w:pPr>
        <w:spacing w:line="240" w:lineRule="auto"/>
        <w:rPr>
          <w:szCs w:val="24"/>
          <w:u w:val="single"/>
        </w:rPr>
      </w:pPr>
      <w:r>
        <w:rPr>
          <w:szCs w:val="24"/>
          <w:u w:val="single"/>
        </w:rPr>
        <w:t>Neupro 6 mg/24 h dispositif transdermique</w:t>
      </w:r>
    </w:p>
    <w:p w14:paraId="11B2D52E" w14:textId="77777777" w:rsidR="003D6D87" w:rsidRDefault="00B5443F">
      <w:pPr>
        <w:spacing w:line="240" w:lineRule="auto"/>
        <w:rPr>
          <w:szCs w:val="24"/>
        </w:rPr>
      </w:pPr>
      <w:r>
        <w:rPr>
          <w:szCs w:val="24"/>
        </w:rPr>
        <w:t>Chaque dispositif transdermique libère 6 mg de rotigotine par 24 heures. Chaque dispositif transdermique de 30 cm</w:t>
      </w:r>
      <w:r>
        <w:rPr>
          <w:szCs w:val="24"/>
          <w:vertAlign w:val="superscript"/>
        </w:rPr>
        <w:t>2</w:t>
      </w:r>
      <w:r>
        <w:rPr>
          <w:szCs w:val="24"/>
        </w:rPr>
        <w:t xml:space="preserve"> contient 13,5 mg de rotigotine. </w:t>
      </w:r>
    </w:p>
    <w:p w14:paraId="11B2D52F" w14:textId="77777777" w:rsidR="003D6D87" w:rsidRDefault="003D6D87">
      <w:pPr>
        <w:spacing w:line="240" w:lineRule="auto"/>
        <w:rPr>
          <w:szCs w:val="24"/>
        </w:rPr>
      </w:pPr>
    </w:p>
    <w:p w14:paraId="11B2D530" w14:textId="77777777" w:rsidR="003D6D87" w:rsidRDefault="00B5443F">
      <w:pPr>
        <w:spacing w:line="240" w:lineRule="auto"/>
        <w:rPr>
          <w:szCs w:val="24"/>
          <w:u w:val="single"/>
        </w:rPr>
      </w:pPr>
      <w:r>
        <w:rPr>
          <w:szCs w:val="24"/>
          <w:u w:val="single"/>
        </w:rPr>
        <w:t>Neupro 8 mg/24 h dispositif transdermique</w:t>
      </w:r>
    </w:p>
    <w:p w14:paraId="11B2D531" w14:textId="77777777" w:rsidR="003D6D87" w:rsidRDefault="00B5443F">
      <w:pPr>
        <w:spacing w:line="240" w:lineRule="auto"/>
        <w:rPr>
          <w:szCs w:val="24"/>
        </w:rPr>
      </w:pPr>
      <w:r>
        <w:rPr>
          <w:szCs w:val="24"/>
        </w:rPr>
        <w:t>Chaque dispositif transdermique libère 8 mg de rotigotine par 24 heures. Chaque dispositif transdermique de 40 cm</w:t>
      </w:r>
      <w:r>
        <w:rPr>
          <w:szCs w:val="24"/>
          <w:vertAlign w:val="superscript"/>
        </w:rPr>
        <w:t>2</w:t>
      </w:r>
      <w:r>
        <w:rPr>
          <w:szCs w:val="24"/>
        </w:rPr>
        <w:t xml:space="preserve"> contient 18,0 mg de rotigotine. </w:t>
      </w:r>
    </w:p>
    <w:p w14:paraId="11B2D532" w14:textId="77777777" w:rsidR="003D6D87" w:rsidRDefault="003D6D87">
      <w:pPr>
        <w:spacing w:line="240" w:lineRule="auto"/>
        <w:rPr>
          <w:szCs w:val="24"/>
        </w:rPr>
      </w:pPr>
    </w:p>
    <w:p w14:paraId="11B2D533" w14:textId="77777777" w:rsidR="003D6D87" w:rsidRDefault="00B5443F">
      <w:pPr>
        <w:spacing w:line="240" w:lineRule="auto"/>
        <w:rPr>
          <w:szCs w:val="24"/>
        </w:rPr>
      </w:pPr>
      <w:r>
        <w:rPr>
          <w:szCs w:val="24"/>
        </w:rPr>
        <w:t xml:space="preserve">Pour </w:t>
      </w:r>
      <w:r>
        <w:t>la liste complète des</w:t>
      </w:r>
      <w:r>
        <w:rPr>
          <w:szCs w:val="24"/>
        </w:rPr>
        <w:t xml:space="preserve"> excipients, voir rubrique 6.1.</w:t>
      </w:r>
    </w:p>
    <w:p w14:paraId="11B2D534" w14:textId="77777777" w:rsidR="003D6D87" w:rsidRDefault="003D6D87">
      <w:pPr>
        <w:spacing w:line="240" w:lineRule="auto"/>
        <w:rPr>
          <w:szCs w:val="24"/>
        </w:rPr>
      </w:pPr>
    </w:p>
    <w:p w14:paraId="11B2D535" w14:textId="77777777" w:rsidR="003D6D87" w:rsidRDefault="003D6D87">
      <w:pPr>
        <w:spacing w:line="240" w:lineRule="auto"/>
        <w:rPr>
          <w:szCs w:val="24"/>
        </w:rPr>
      </w:pPr>
    </w:p>
    <w:p w14:paraId="11B2D536" w14:textId="77777777" w:rsidR="003D6D87" w:rsidRDefault="00B5443F">
      <w:pPr>
        <w:spacing w:line="240" w:lineRule="auto"/>
        <w:ind w:left="567" w:hanging="567"/>
        <w:rPr>
          <w:caps/>
          <w:szCs w:val="24"/>
        </w:rPr>
      </w:pPr>
      <w:r>
        <w:rPr>
          <w:b/>
          <w:szCs w:val="24"/>
        </w:rPr>
        <w:t>3.</w:t>
      </w:r>
      <w:r>
        <w:rPr>
          <w:b/>
          <w:szCs w:val="24"/>
        </w:rPr>
        <w:tab/>
        <w:t>FORME PHARMACEUTIQUE</w:t>
      </w:r>
    </w:p>
    <w:p w14:paraId="11B2D537" w14:textId="77777777" w:rsidR="003D6D87" w:rsidRDefault="003D6D87">
      <w:pPr>
        <w:spacing w:line="240" w:lineRule="auto"/>
        <w:rPr>
          <w:szCs w:val="24"/>
        </w:rPr>
      </w:pPr>
    </w:p>
    <w:p w14:paraId="11B2D538" w14:textId="77777777" w:rsidR="003D6D87" w:rsidRDefault="00B5443F">
      <w:pPr>
        <w:spacing w:line="240" w:lineRule="auto"/>
        <w:rPr>
          <w:szCs w:val="24"/>
        </w:rPr>
      </w:pPr>
      <w:r>
        <w:rPr>
          <w:szCs w:val="24"/>
        </w:rPr>
        <w:t>Dispositif transdermique.</w:t>
      </w:r>
    </w:p>
    <w:p w14:paraId="11B2D539" w14:textId="77777777" w:rsidR="003D6D87" w:rsidRDefault="00B5443F">
      <w:pPr>
        <w:spacing w:line="240" w:lineRule="auto"/>
        <w:rPr>
          <w:szCs w:val="24"/>
        </w:rPr>
      </w:pPr>
      <w:r>
        <w:rPr>
          <w:szCs w:val="24"/>
        </w:rPr>
        <w:t xml:space="preserve">Fin, de type matriciel, de forme carrée avec coins arrondis, constitué de trois couches. </w:t>
      </w:r>
    </w:p>
    <w:p w14:paraId="11B2D53A" w14:textId="77777777" w:rsidR="003D6D87" w:rsidRDefault="003D6D87">
      <w:pPr>
        <w:spacing w:line="240" w:lineRule="auto"/>
        <w:rPr>
          <w:szCs w:val="24"/>
        </w:rPr>
      </w:pPr>
    </w:p>
    <w:p w14:paraId="11B2D53B" w14:textId="77777777" w:rsidR="003D6D87" w:rsidRDefault="00B5443F">
      <w:pPr>
        <w:spacing w:line="240" w:lineRule="auto"/>
        <w:rPr>
          <w:szCs w:val="24"/>
          <w:u w:val="single"/>
        </w:rPr>
      </w:pPr>
      <w:r>
        <w:rPr>
          <w:szCs w:val="24"/>
          <w:u w:val="single"/>
        </w:rPr>
        <w:t>Neupro 4 mg/24 h dispositif transdermique</w:t>
      </w:r>
    </w:p>
    <w:p w14:paraId="11B2D53C" w14:textId="77777777" w:rsidR="003D6D87" w:rsidRDefault="00B5443F">
      <w:pPr>
        <w:spacing w:line="240" w:lineRule="auto"/>
        <w:rPr>
          <w:szCs w:val="24"/>
        </w:rPr>
      </w:pPr>
      <w:r>
        <w:rPr>
          <w:szCs w:val="24"/>
        </w:rPr>
        <w:t>L’extérieur de la couche de support est de couleur beige et porte l’impression « Neupro 4 mg/24 h ».</w:t>
      </w:r>
    </w:p>
    <w:p w14:paraId="11B2D53D" w14:textId="77777777" w:rsidR="003D6D87" w:rsidRDefault="003D6D87">
      <w:pPr>
        <w:spacing w:line="240" w:lineRule="auto"/>
        <w:rPr>
          <w:szCs w:val="24"/>
        </w:rPr>
      </w:pPr>
    </w:p>
    <w:p w14:paraId="11B2D53E" w14:textId="77777777" w:rsidR="003D6D87" w:rsidRDefault="00B5443F">
      <w:pPr>
        <w:spacing w:line="240" w:lineRule="auto"/>
        <w:rPr>
          <w:szCs w:val="24"/>
          <w:u w:val="single"/>
        </w:rPr>
      </w:pPr>
      <w:r>
        <w:rPr>
          <w:szCs w:val="24"/>
          <w:u w:val="single"/>
        </w:rPr>
        <w:t>Neupro 6 mg/24 h dispositif transdermique</w:t>
      </w:r>
    </w:p>
    <w:p w14:paraId="11B2D53F" w14:textId="77777777" w:rsidR="003D6D87" w:rsidRDefault="00B5443F">
      <w:pPr>
        <w:spacing w:line="240" w:lineRule="auto"/>
        <w:rPr>
          <w:szCs w:val="24"/>
        </w:rPr>
      </w:pPr>
      <w:r>
        <w:rPr>
          <w:szCs w:val="24"/>
        </w:rPr>
        <w:t>L’extérieur de la couche de support est de couleur beige et porte l’impression « Neupro 6 mg/24 h ».</w:t>
      </w:r>
    </w:p>
    <w:p w14:paraId="11B2D540" w14:textId="77777777" w:rsidR="003D6D87" w:rsidRDefault="003D6D87">
      <w:pPr>
        <w:spacing w:line="240" w:lineRule="auto"/>
        <w:rPr>
          <w:szCs w:val="24"/>
        </w:rPr>
      </w:pPr>
    </w:p>
    <w:p w14:paraId="11B2D541" w14:textId="77777777" w:rsidR="003D6D87" w:rsidRDefault="00B5443F">
      <w:pPr>
        <w:spacing w:line="240" w:lineRule="auto"/>
        <w:rPr>
          <w:szCs w:val="24"/>
          <w:u w:val="single"/>
        </w:rPr>
      </w:pPr>
      <w:r>
        <w:rPr>
          <w:szCs w:val="24"/>
          <w:u w:val="single"/>
        </w:rPr>
        <w:t>Neupro 8 mg/24 h dispositif transdermique</w:t>
      </w:r>
    </w:p>
    <w:p w14:paraId="11B2D542" w14:textId="77777777" w:rsidR="003D6D87" w:rsidRDefault="00B5443F">
      <w:pPr>
        <w:spacing w:line="240" w:lineRule="auto"/>
        <w:rPr>
          <w:szCs w:val="24"/>
        </w:rPr>
      </w:pPr>
      <w:r>
        <w:rPr>
          <w:szCs w:val="24"/>
        </w:rPr>
        <w:t>L’extérieur de la couche de support est de couleur beige et porte l’impression « Neupro 8 mg/24 h ».</w:t>
      </w:r>
    </w:p>
    <w:p w14:paraId="11B2D543" w14:textId="77777777" w:rsidR="003D6D87" w:rsidRDefault="003D6D87">
      <w:pPr>
        <w:spacing w:line="240" w:lineRule="auto"/>
        <w:rPr>
          <w:szCs w:val="24"/>
        </w:rPr>
      </w:pPr>
    </w:p>
    <w:p w14:paraId="11B2D544" w14:textId="77777777" w:rsidR="003D6D87" w:rsidRDefault="003D6D87">
      <w:pPr>
        <w:spacing w:line="240" w:lineRule="auto"/>
        <w:rPr>
          <w:szCs w:val="24"/>
        </w:rPr>
      </w:pPr>
    </w:p>
    <w:p w14:paraId="11B2D545" w14:textId="05744E79" w:rsidR="003D6D87" w:rsidRDefault="00B5443F">
      <w:pPr>
        <w:spacing w:line="240" w:lineRule="auto"/>
        <w:ind w:left="567" w:hanging="567"/>
        <w:rPr>
          <w:caps/>
          <w:szCs w:val="24"/>
        </w:rPr>
      </w:pPr>
      <w:r>
        <w:rPr>
          <w:b/>
          <w:caps/>
          <w:szCs w:val="24"/>
        </w:rPr>
        <w:t>4.</w:t>
      </w:r>
      <w:r>
        <w:rPr>
          <w:b/>
          <w:caps/>
          <w:szCs w:val="24"/>
        </w:rPr>
        <w:tab/>
      </w:r>
      <w:r w:rsidR="00F672C3">
        <w:rPr>
          <w:b/>
          <w:caps/>
          <w:szCs w:val="24"/>
        </w:rPr>
        <w:t xml:space="preserve">INFORMATIONS </w:t>
      </w:r>
      <w:r>
        <w:rPr>
          <w:b/>
          <w:caps/>
          <w:szCs w:val="24"/>
        </w:rPr>
        <w:t>cliniques</w:t>
      </w:r>
    </w:p>
    <w:p w14:paraId="11B2D546" w14:textId="77777777" w:rsidR="003D6D87" w:rsidRDefault="003D6D87">
      <w:pPr>
        <w:spacing w:line="240" w:lineRule="auto"/>
        <w:rPr>
          <w:szCs w:val="24"/>
        </w:rPr>
      </w:pPr>
    </w:p>
    <w:p w14:paraId="11B2D547" w14:textId="77777777" w:rsidR="003D6D87" w:rsidRDefault="00B5443F">
      <w:pPr>
        <w:spacing w:line="240" w:lineRule="auto"/>
        <w:ind w:left="567" w:hanging="567"/>
        <w:rPr>
          <w:szCs w:val="24"/>
        </w:rPr>
      </w:pPr>
      <w:r>
        <w:rPr>
          <w:b/>
          <w:szCs w:val="24"/>
        </w:rPr>
        <w:t>4.1</w:t>
      </w:r>
      <w:r>
        <w:rPr>
          <w:b/>
          <w:szCs w:val="24"/>
        </w:rPr>
        <w:tab/>
        <w:t>Indications thérapeutiques</w:t>
      </w:r>
    </w:p>
    <w:p w14:paraId="11B2D548" w14:textId="77777777" w:rsidR="003D6D87" w:rsidRDefault="003D6D87">
      <w:pPr>
        <w:spacing w:line="240" w:lineRule="auto"/>
        <w:rPr>
          <w:szCs w:val="24"/>
        </w:rPr>
      </w:pPr>
    </w:p>
    <w:p w14:paraId="11B2D549" w14:textId="77777777" w:rsidR="003D6D87" w:rsidRDefault="00B5443F">
      <w:pPr>
        <w:spacing w:line="240" w:lineRule="auto"/>
      </w:pPr>
      <w:r>
        <w:rPr>
          <w:szCs w:val="24"/>
        </w:rPr>
        <w:t>Neupro est indiqué en monothérapie (sans lévodopa) pour le traitement des signes et symptômes du stade précoce de la maladie de Parkinson idiopathique</w:t>
      </w:r>
      <w:r>
        <w:t>,</w:t>
      </w:r>
      <w:r>
        <w:rPr>
          <w:szCs w:val="24"/>
        </w:rPr>
        <w:t xml:space="preserve"> </w:t>
      </w:r>
      <w:r>
        <w:t>ou en association avec la lévodopa, quand, au cours de l’évolution de la maladie, jusqu’aux stades avancés, les effets de la lévodopa s’atténuent ou deviennent irréguliers et que des fluctuations de l’effet thérapeutique apparaissent (fluctuations de type fin de dose ou effet « on-off »).</w:t>
      </w:r>
    </w:p>
    <w:p w14:paraId="11B2D54A" w14:textId="77777777" w:rsidR="003D6D87" w:rsidRDefault="003D6D87">
      <w:pPr>
        <w:spacing w:line="240" w:lineRule="auto"/>
        <w:rPr>
          <w:szCs w:val="24"/>
        </w:rPr>
      </w:pPr>
    </w:p>
    <w:p w14:paraId="11B2D54B" w14:textId="77777777" w:rsidR="003D6D87" w:rsidRDefault="00B5443F">
      <w:pPr>
        <w:spacing w:line="240" w:lineRule="auto"/>
        <w:ind w:left="567" w:hanging="567"/>
        <w:rPr>
          <w:szCs w:val="24"/>
        </w:rPr>
      </w:pPr>
      <w:r>
        <w:rPr>
          <w:b/>
          <w:szCs w:val="24"/>
        </w:rPr>
        <w:t>4.2</w:t>
      </w:r>
      <w:r>
        <w:rPr>
          <w:b/>
          <w:szCs w:val="24"/>
        </w:rPr>
        <w:tab/>
        <w:t>Posologie et mode d’administration</w:t>
      </w:r>
    </w:p>
    <w:p w14:paraId="11B2D54C" w14:textId="77777777" w:rsidR="003D6D87" w:rsidRDefault="003D6D87">
      <w:pPr>
        <w:spacing w:line="240" w:lineRule="auto"/>
        <w:rPr>
          <w:szCs w:val="24"/>
        </w:rPr>
      </w:pPr>
    </w:p>
    <w:p w14:paraId="11B2D54D" w14:textId="77777777" w:rsidR="003D6D87" w:rsidRDefault="00B5443F">
      <w:pPr>
        <w:spacing w:line="240" w:lineRule="auto"/>
        <w:rPr>
          <w:szCs w:val="24"/>
          <w:u w:val="single"/>
        </w:rPr>
      </w:pPr>
      <w:r>
        <w:rPr>
          <w:szCs w:val="24"/>
          <w:u w:val="single"/>
        </w:rPr>
        <w:t>Posologie</w:t>
      </w:r>
    </w:p>
    <w:p w14:paraId="11B2D54E" w14:textId="77777777" w:rsidR="003D6D87" w:rsidRDefault="003D6D87">
      <w:pPr>
        <w:spacing w:line="240" w:lineRule="auto"/>
        <w:rPr>
          <w:szCs w:val="24"/>
        </w:rPr>
      </w:pPr>
    </w:p>
    <w:p w14:paraId="11B2D54F" w14:textId="77777777" w:rsidR="003D6D87" w:rsidRDefault="00B5443F">
      <w:pPr>
        <w:spacing w:line="240" w:lineRule="auto"/>
        <w:rPr>
          <w:szCs w:val="24"/>
        </w:rPr>
      </w:pPr>
      <w:r>
        <w:rPr>
          <w:szCs w:val="24"/>
        </w:rPr>
        <w:t>Les recommandations en matière de posologie sont exprimées en termes de dose nominale.</w:t>
      </w:r>
    </w:p>
    <w:p w14:paraId="11B2D550" w14:textId="77777777" w:rsidR="003D6D87" w:rsidRDefault="003D6D87">
      <w:pPr>
        <w:spacing w:line="240" w:lineRule="auto"/>
        <w:rPr>
          <w:szCs w:val="24"/>
        </w:rPr>
      </w:pPr>
    </w:p>
    <w:p w14:paraId="11B2D551" w14:textId="77777777" w:rsidR="003D6D87" w:rsidRDefault="00B5443F">
      <w:pPr>
        <w:keepNext/>
        <w:spacing w:line="240" w:lineRule="auto"/>
        <w:rPr>
          <w:bCs/>
        </w:rPr>
      </w:pPr>
      <w:r>
        <w:rPr>
          <w:bCs/>
          <w:i/>
        </w:rPr>
        <w:lastRenderedPageBreak/>
        <w:t xml:space="preserve">Posologie chez les patients atteints de maladie de Parkinson, au stade </w:t>
      </w:r>
      <w:r>
        <w:rPr>
          <w:bCs/>
        </w:rPr>
        <w:t>précoce :</w:t>
      </w:r>
    </w:p>
    <w:p w14:paraId="11B2D552" w14:textId="77777777" w:rsidR="003D6D87" w:rsidRDefault="00B5443F">
      <w:pPr>
        <w:spacing w:line="240" w:lineRule="auto"/>
        <w:rPr>
          <w:szCs w:val="24"/>
        </w:rPr>
      </w:pPr>
      <w:r>
        <w:rPr>
          <w:szCs w:val="24"/>
        </w:rPr>
        <w:t>Le traitement doit être instauré à une dose quotidienne unique de 2 mg/24 h et augmenté ensuite de 2 mg/24 h chaque semaine pour atteindre la dose efficace, jusqu’à la dose maximum de 8 mg/24 h.</w:t>
      </w:r>
    </w:p>
    <w:p w14:paraId="11B2D553" w14:textId="77777777" w:rsidR="003D6D87" w:rsidRDefault="00B5443F">
      <w:pPr>
        <w:spacing w:line="240" w:lineRule="auto"/>
        <w:rPr>
          <w:szCs w:val="24"/>
        </w:rPr>
      </w:pPr>
      <w:r>
        <w:rPr>
          <w:szCs w:val="24"/>
        </w:rPr>
        <w:t>4 mg/24 h peut être une dose efficace chez certains patients</w:t>
      </w:r>
      <w:r>
        <w:rPr>
          <w:b/>
          <w:i/>
          <w:szCs w:val="24"/>
        </w:rPr>
        <w:t xml:space="preserve">. </w:t>
      </w:r>
      <w:r>
        <w:rPr>
          <w:szCs w:val="24"/>
        </w:rPr>
        <w:t xml:space="preserve">Chez la plupart des patients, la dose efficace est atteinte en 3 ou 4 semaines, avec des doses de 6 mg/24 h ou 8 mg/24 h respectivement. </w:t>
      </w:r>
    </w:p>
    <w:p w14:paraId="11B2D554" w14:textId="77777777" w:rsidR="003D6D87" w:rsidRDefault="00B5443F">
      <w:pPr>
        <w:spacing w:line="240" w:lineRule="auto"/>
        <w:rPr>
          <w:szCs w:val="24"/>
        </w:rPr>
      </w:pPr>
      <w:r>
        <w:rPr>
          <w:szCs w:val="24"/>
        </w:rPr>
        <w:t>La dose maximum est de 8 mg/24 h.</w:t>
      </w:r>
    </w:p>
    <w:p w14:paraId="11B2D555" w14:textId="77777777" w:rsidR="003D6D87" w:rsidRDefault="003D6D87">
      <w:pPr>
        <w:spacing w:line="240" w:lineRule="auto"/>
        <w:rPr>
          <w:bCs/>
          <w:iCs/>
        </w:rPr>
      </w:pPr>
    </w:p>
    <w:p w14:paraId="11B2D556" w14:textId="77777777" w:rsidR="003D6D87" w:rsidRDefault="00B5443F">
      <w:pPr>
        <w:spacing w:line="240" w:lineRule="auto"/>
        <w:rPr>
          <w:bCs/>
        </w:rPr>
      </w:pPr>
      <w:r>
        <w:rPr>
          <w:bCs/>
          <w:i/>
        </w:rPr>
        <w:t>Posologie chez les patients atteints de maladie de Parkinson à un stade avancé avec fluctuations</w:t>
      </w:r>
      <w:r>
        <w:rPr>
          <w:bCs/>
        </w:rPr>
        <w:t> :</w:t>
      </w:r>
    </w:p>
    <w:p w14:paraId="11B2D557" w14:textId="77777777" w:rsidR="003D6D87" w:rsidRDefault="00B5443F">
      <w:pPr>
        <w:spacing w:line="240" w:lineRule="auto"/>
        <w:rPr>
          <w:szCs w:val="24"/>
        </w:rPr>
      </w:pPr>
      <w:r>
        <w:rPr>
          <w:szCs w:val="24"/>
        </w:rPr>
        <w:t>Le traitement doit être instauré à une dose quotidienne unique de 4 mg/24 h et augmenté ensuite de 2 mg/24 h chaque semaine pour atteindre la dose efficace, jusqu’à la dose maximum de 16 mg/24 h.</w:t>
      </w:r>
    </w:p>
    <w:p w14:paraId="11B2D558" w14:textId="77777777" w:rsidR="003D6D87" w:rsidRDefault="00B5443F">
      <w:pPr>
        <w:spacing w:line="240" w:lineRule="auto"/>
      </w:pPr>
      <w:r>
        <w:rPr>
          <w:szCs w:val="24"/>
        </w:rPr>
        <w:t>4 mg/24 h ou 6 mg/24 h peuvent être des doses efficaces chez certains patients</w:t>
      </w:r>
      <w:r>
        <w:rPr>
          <w:b/>
          <w:i/>
          <w:szCs w:val="24"/>
        </w:rPr>
        <w:t xml:space="preserve">. </w:t>
      </w:r>
      <w:r>
        <w:rPr>
          <w:szCs w:val="24"/>
        </w:rPr>
        <w:t>Chez la plupart des patients, la dose efficace est atteinte en 3 à 7 semaines avec des doses de 8 mg/24 h jusqu’à</w:t>
      </w:r>
      <w:r>
        <w:t xml:space="preserve"> la dose </w:t>
      </w:r>
      <w:r>
        <w:rPr>
          <w:szCs w:val="24"/>
        </w:rPr>
        <w:t xml:space="preserve">maximum de </w:t>
      </w:r>
      <w:r>
        <w:t>16 mg/24 h.</w:t>
      </w:r>
    </w:p>
    <w:p w14:paraId="11B2D559" w14:textId="77777777" w:rsidR="003D6D87" w:rsidRDefault="003D6D87">
      <w:pPr>
        <w:spacing w:line="240" w:lineRule="auto"/>
      </w:pPr>
    </w:p>
    <w:p w14:paraId="11B2D55A" w14:textId="77777777" w:rsidR="003D6D87" w:rsidRDefault="00B5443F">
      <w:pPr>
        <w:numPr>
          <w:ilvl w:val="12"/>
          <w:numId w:val="0"/>
        </w:numPr>
        <w:spacing w:line="240" w:lineRule="auto"/>
        <w:ind w:right="-2"/>
        <w:rPr>
          <w:szCs w:val="24"/>
        </w:rPr>
      </w:pPr>
      <w:r>
        <w:t xml:space="preserve">Pour des doses supérieures à 8 mg/24 h, plusieurs </w:t>
      </w:r>
      <w:r>
        <w:rPr>
          <w:szCs w:val="24"/>
        </w:rPr>
        <w:t xml:space="preserve">dispositifs transdermiques peuvent être utilisés </w:t>
      </w:r>
      <w:r>
        <w:t xml:space="preserve">pour parvenir à la dose finale. Par exemple on peut atteindre 10 mg/24 h en associant un </w:t>
      </w:r>
      <w:r>
        <w:rPr>
          <w:szCs w:val="24"/>
        </w:rPr>
        <w:t xml:space="preserve">dispositif transdermique </w:t>
      </w:r>
      <w:r>
        <w:t>6 mg/24 h et un</w:t>
      </w:r>
      <w:r>
        <w:rPr>
          <w:szCs w:val="24"/>
        </w:rPr>
        <w:t xml:space="preserve"> dispositif transdermique</w:t>
      </w:r>
      <w:r>
        <w:t xml:space="preserve"> 4 mg/24 h.</w:t>
      </w:r>
      <w:r>
        <w:rPr>
          <w:szCs w:val="24"/>
        </w:rPr>
        <w:t xml:space="preserve"> </w:t>
      </w:r>
    </w:p>
    <w:p w14:paraId="11B2D55B" w14:textId="77777777" w:rsidR="003D6D87" w:rsidRDefault="003D6D87">
      <w:pPr>
        <w:spacing w:line="240" w:lineRule="auto"/>
        <w:rPr>
          <w:szCs w:val="24"/>
        </w:rPr>
      </w:pPr>
    </w:p>
    <w:p w14:paraId="11B2D55C" w14:textId="77777777" w:rsidR="003D6D87" w:rsidRDefault="00B5443F">
      <w:pPr>
        <w:spacing w:line="240" w:lineRule="auto"/>
        <w:rPr>
          <w:szCs w:val="24"/>
        </w:rPr>
      </w:pPr>
      <w:r>
        <w:rPr>
          <w:szCs w:val="24"/>
        </w:rPr>
        <w:t xml:space="preserve">Neupro est appliqué une fois par jour. Le dispositif transdermique doit être appliqué approximativement à la même heure chaque jour. Le dispositif transdermique reste sur la peau pendant 24 heures et doit ensuite être remplacé par un dispositif neuf, en choisissant un autre site d’application. </w:t>
      </w:r>
    </w:p>
    <w:p w14:paraId="11B2D55D" w14:textId="77777777" w:rsidR="003D6D87" w:rsidRDefault="003D6D87">
      <w:pPr>
        <w:spacing w:line="240" w:lineRule="auto"/>
        <w:rPr>
          <w:szCs w:val="24"/>
        </w:rPr>
      </w:pPr>
    </w:p>
    <w:p w14:paraId="11B2D55E" w14:textId="77777777" w:rsidR="003D6D87" w:rsidRDefault="00B5443F">
      <w:pPr>
        <w:spacing w:line="240" w:lineRule="auto"/>
        <w:rPr>
          <w:szCs w:val="24"/>
        </w:rPr>
      </w:pPr>
      <w:r>
        <w:rPr>
          <w:szCs w:val="24"/>
        </w:rPr>
        <w:t>Si le patient oublie d’appliquer le dispositif transdermique à l’heure habituelle ou si le dispositif transdermique se décolle, il doit appliquer un nouveau dispositif transdermique pour le reste de la journée.</w:t>
      </w:r>
    </w:p>
    <w:p w14:paraId="11B2D55F" w14:textId="77777777" w:rsidR="003D6D87" w:rsidRDefault="003D6D87">
      <w:pPr>
        <w:spacing w:line="240" w:lineRule="auto"/>
        <w:rPr>
          <w:szCs w:val="24"/>
        </w:rPr>
      </w:pPr>
    </w:p>
    <w:p w14:paraId="11B2D560" w14:textId="77777777" w:rsidR="003D6D87" w:rsidRDefault="00B5443F">
      <w:pPr>
        <w:spacing w:line="240" w:lineRule="auto"/>
        <w:rPr>
          <w:i/>
          <w:iCs/>
          <w:szCs w:val="24"/>
        </w:rPr>
      </w:pPr>
      <w:r>
        <w:rPr>
          <w:i/>
          <w:iCs/>
          <w:szCs w:val="24"/>
        </w:rPr>
        <w:t>Arrêt du traitement</w:t>
      </w:r>
    </w:p>
    <w:p w14:paraId="11B2D561" w14:textId="77777777" w:rsidR="003D6D87" w:rsidRDefault="003D6D87">
      <w:pPr>
        <w:spacing w:line="240" w:lineRule="auto"/>
        <w:rPr>
          <w:szCs w:val="24"/>
        </w:rPr>
      </w:pPr>
    </w:p>
    <w:p w14:paraId="11B2D562" w14:textId="77777777" w:rsidR="003D6D87" w:rsidRDefault="00B5443F">
      <w:pPr>
        <w:spacing w:line="240" w:lineRule="auto"/>
        <w:rPr>
          <w:szCs w:val="24"/>
        </w:rPr>
      </w:pPr>
      <w:r>
        <w:rPr>
          <w:szCs w:val="24"/>
        </w:rPr>
        <w:t>Neupro doit être arrêté progressivement. La dose quotidienne doit être réduite par paliers de 2 mg/24 h, avec de préférence une réduction de dose tous les deux jours, jusqu’à arrêt total de Neupro (voir rubrique 4.4).</w:t>
      </w:r>
    </w:p>
    <w:p w14:paraId="11B2D563" w14:textId="77777777" w:rsidR="003D6D87" w:rsidRDefault="003D6D87">
      <w:pPr>
        <w:spacing w:line="240" w:lineRule="auto"/>
        <w:rPr>
          <w:szCs w:val="24"/>
        </w:rPr>
      </w:pPr>
    </w:p>
    <w:p w14:paraId="11B2D564" w14:textId="77777777" w:rsidR="003D6D87" w:rsidRDefault="00B5443F">
      <w:pPr>
        <w:spacing w:line="240" w:lineRule="auto"/>
        <w:rPr>
          <w:szCs w:val="24"/>
          <w:u w:val="single"/>
        </w:rPr>
      </w:pPr>
      <w:r>
        <w:rPr>
          <w:szCs w:val="24"/>
          <w:u w:val="single"/>
        </w:rPr>
        <w:t>Populations particulières</w:t>
      </w:r>
    </w:p>
    <w:p w14:paraId="11B2D565" w14:textId="77777777" w:rsidR="003D6D87" w:rsidRDefault="003D6D87">
      <w:pPr>
        <w:spacing w:line="240" w:lineRule="auto"/>
        <w:rPr>
          <w:i/>
          <w:iCs/>
          <w:szCs w:val="22"/>
        </w:rPr>
      </w:pPr>
    </w:p>
    <w:p w14:paraId="11B2D566" w14:textId="77777777" w:rsidR="003D6D87" w:rsidRDefault="00B5443F">
      <w:pPr>
        <w:spacing w:line="240" w:lineRule="auto"/>
        <w:rPr>
          <w:i/>
          <w:iCs/>
          <w:szCs w:val="22"/>
        </w:rPr>
      </w:pPr>
      <w:r>
        <w:rPr>
          <w:i/>
          <w:iCs/>
          <w:szCs w:val="22"/>
        </w:rPr>
        <w:t>Insuffisance hépatique</w:t>
      </w:r>
    </w:p>
    <w:p w14:paraId="11B2D567" w14:textId="77777777" w:rsidR="003D6D87" w:rsidRDefault="003D6D87">
      <w:pPr>
        <w:spacing w:line="240" w:lineRule="auto"/>
        <w:rPr>
          <w:szCs w:val="22"/>
        </w:rPr>
      </w:pPr>
    </w:p>
    <w:p w14:paraId="11B2D568" w14:textId="77777777" w:rsidR="003D6D87" w:rsidRDefault="00B5443F">
      <w:pPr>
        <w:spacing w:line="240" w:lineRule="auto"/>
      </w:pPr>
      <w:r>
        <w:rPr>
          <w:szCs w:val="22"/>
        </w:rPr>
        <w:t>Un ajustement de la dose n’est pas nécessaire pour les patients souffrant d’insuffisance hépatique légère à modérée</w:t>
      </w:r>
      <w:r>
        <w:t xml:space="preserve">. La prudence est de rigueur lors du traitement de patients souffrant </w:t>
      </w:r>
      <w:r>
        <w:rPr>
          <w:szCs w:val="24"/>
        </w:rPr>
        <w:t>d’insuffisance hépatique sévère</w:t>
      </w:r>
      <w:r>
        <w:t xml:space="preserve">, qui peut entraîner une diminution de la clairance de la rotigotine. La rotigotine n’a pas été étudiée chez ce groupe de patients. Une réduction de la dose peut s’avérer nécessaire en cas d’aggravation de </w:t>
      </w:r>
      <w:r>
        <w:rPr>
          <w:szCs w:val="24"/>
        </w:rPr>
        <w:t>l’insuffisance hépatique</w:t>
      </w:r>
      <w:r>
        <w:t>.</w:t>
      </w:r>
    </w:p>
    <w:p w14:paraId="11B2D569" w14:textId="77777777" w:rsidR="003D6D87" w:rsidRDefault="003D6D87">
      <w:pPr>
        <w:spacing w:line="240" w:lineRule="auto"/>
      </w:pPr>
    </w:p>
    <w:p w14:paraId="11B2D56A" w14:textId="77777777" w:rsidR="003D6D87" w:rsidRDefault="00B5443F">
      <w:pPr>
        <w:spacing w:line="240" w:lineRule="auto"/>
        <w:rPr>
          <w:i/>
        </w:rPr>
      </w:pPr>
      <w:r>
        <w:rPr>
          <w:i/>
        </w:rPr>
        <w:t>Insuffisance rénale</w:t>
      </w:r>
    </w:p>
    <w:p w14:paraId="11B2D56B" w14:textId="77777777" w:rsidR="003D6D87" w:rsidRDefault="003D6D87">
      <w:pPr>
        <w:spacing w:line="240" w:lineRule="auto"/>
      </w:pPr>
    </w:p>
    <w:p w14:paraId="11B2D56C" w14:textId="77777777" w:rsidR="003D6D87" w:rsidRDefault="00B5443F">
      <w:pPr>
        <w:spacing w:line="240" w:lineRule="auto"/>
        <w:rPr>
          <w:szCs w:val="24"/>
        </w:rPr>
      </w:pPr>
      <w:r>
        <w:t xml:space="preserve">Un ajustement de la dose n’est pas nécessaire pour les patients souffrant d’insuffisance rénale légère à sévère, y compris pour les patients dialysés. </w:t>
      </w:r>
      <w:r>
        <w:rPr>
          <w:szCs w:val="24"/>
        </w:rPr>
        <w:t>Une accumulation inattendue de rotigotine peut également survenir en cas d’atteinte aiguë de la fonction rénale (voir rubrique 5.2).</w:t>
      </w:r>
    </w:p>
    <w:p w14:paraId="11B2D56D" w14:textId="77777777" w:rsidR="003D6D87" w:rsidRDefault="003D6D87">
      <w:pPr>
        <w:spacing w:line="240" w:lineRule="auto"/>
        <w:rPr>
          <w:szCs w:val="22"/>
        </w:rPr>
      </w:pPr>
    </w:p>
    <w:p w14:paraId="11B2D56E" w14:textId="77777777" w:rsidR="003D6D87" w:rsidRDefault="00B5443F">
      <w:pPr>
        <w:spacing w:line="240" w:lineRule="auto"/>
        <w:rPr>
          <w:i/>
          <w:iCs/>
          <w:szCs w:val="22"/>
        </w:rPr>
      </w:pPr>
      <w:r>
        <w:rPr>
          <w:i/>
          <w:iCs/>
          <w:szCs w:val="22"/>
        </w:rPr>
        <w:t>Population pédiatrique</w:t>
      </w:r>
    </w:p>
    <w:p w14:paraId="11B2D56F" w14:textId="77777777" w:rsidR="003D6D87" w:rsidRDefault="003D6D87">
      <w:pPr>
        <w:spacing w:line="240" w:lineRule="auto"/>
        <w:rPr>
          <w:rStyle w:val="hps"/>
        </w:rPr>
      </w:pPr>
    </w:p>
    <w:p w14:paraId="11B2D570" w14:textId="77777777" w:rsidR="003D6D87" w:rsidRDefault="00B5443F">
      <w:pPr>
        <w:spacing w:line="240" w:lineRule="auto"/>
        <w:rPr>
          <w:szCs w:val="22"/>
        </w:rPr>
      </w:pPr>
      <w:r>
        <w:rPr>
          <w:rStyle w:val="hps"/>
        </w:rPr>
        <w:t>L’utilisation de Neupro dans la maladie</w:t>
      </w:r>
      <w:r>
        <w:t xml:space="preserve"> </w:t>
      </w:r>
      <w:r>
        <w:rPr>
          <w:rStyle w:val="hps"/>
        </w:rPr>
        <w:t>de Parkinson n’est pas appropriée pour la population pédiatrique.</w:t>
      </w:r>
    </w:p>
    <w:p w14:paraId="11B2D571" w14:textId="77777777" w:rsidR="003D6D87" w:rsidRDefault="003D6D87">
      <w:pPr>
        <w:spacing w:line="240" w:lineRule="auto"/>
        <w:rPr>
          <w:szCs w:val="24"/>
        </w:rPr>
      </w:pPr>
    </w:p>
    <w:p w14:paraId="11B2D572" w14:textId="77777777" w:rsidR="003D6D87" w:rsidRDefault="00B5443F">
      <w:pPr>
        <w:spacing w:line="240" w:lineRule="auto"/>
        <w:rPr>
          <w:szCs w:val="24"/>
        </w:rPr>
      </w:pPr>
      <w:r>
        <w:rPr>
          <w:szCs w:val="24"/>
          <w:u w:val="single"/>
        </w:rPr>
        <w:t>Mode d’administration</w:t>
      </w:r>
    </w:p>
    <w:p w14:paraId="11B2D573" w14:textId="77777777" w:rsidR="003D6D87" w:rsidRDefault="003D6D87">
      <w:pPr>
        <w:spacing w:line="240" w:lineRule="auto"/>
        <w:rPr>
          <w:szCs w:val="24"/>
        </w:rPr>
      </w:pPr>
    </w:p>
    <w:p w14:paraId="11B2D574" w14:textId="77777777" w:rsidR="003D6D87" w:rsidRDefault="00B5443F">
      <w:pPr>
        <w:spacing w:line="240" w:lineRule="auto"/>
        <w:rPr>
          <w:szCs w:val="24"/>
        </w:rPr>
      </w:pPr>
      <w:r>
        <w:rPr>
          <w:szCs w:val="24"/>
        </w:rPr>
        <w:t>Neupro est à usage transdermique.</w:t>
      </w:r>
    </w:p>
    <w:p w14:paraId="11B2D575" w14:textId="77777777" w:rsidR="003D6D87" w:rsidRDefault="003D6D87">
      <w:pPr>
        <w:spacing w:line="240" w:lineRule="auto"/>
        <w:rPr>
          <w:szCs w:val="24"/>
        </w:rPr>
      </w:pPr>
    </w:p>
    <w:p w14:paraId="11B2D576" w14:textId="77777777" w:rsidR="003D6D87" w:rsidRDefault="00B5443F">
      <w:pPr>
        <w:spacing w:line="240" w:lineRule="auto"/>
        <w:rPr>
          <w:szCs w:val="24"/>
        </w:rPr>
      </w:pPr>
      <w:r>
        <w:rPr>
          <w:szCs w:val="24"/>
        </w:rPr>
        <w:lastRenderedPageBreak/>
        <w:t>Le dispositif transdermique doit être appliqué sur une peau propre, sèche, intacte et saine, sur l’abdomen, la cuisse, la hanche, le flanc, l’épaule ou le bras. Il faut éviter de répéter l’application au même endroit au cours des 14 jours qui suivent. Neupro ne doit pas être appliqué sur une peau rouge, irritée ou lésée (voir rubrique 4.4).</w:t>
      </w:r>
    </w:p>
    <w:p w14:paraId="11B2D577" w14:textId="77777777" w:rsidR="003D6D87" w:rsidRDefault="003D6D87">
      <w:pPr>
        <w:spacing w:line="240" w:lineRule="auto"/>
        <w:rPr>
          <w:szCs w:val="24"/>
        </w:rPr>
      </w:pPr>
    </w:p>
    <w:p w14:paraId="11B2D578" w14:textId="77777777" w:rsidR="003D6D87" w:rsidRDefault="00B5443F">
      <w:pPr>
        <w:autoSpaceDE w:val="0"/>
        <w:autoSpaceDN w:val="0"/>
        <w:adjustRightInd w:val="0"/>
        <w:spacing w:line="240" w:lineRule="auto"/>
        <w:rPr>
          <w:szCs w:val="22"/>
        </w:rPr>
      </w:pPr>
      <w:r>
        <w:rPr>
          <w:i/>
          <w:szCs w:val="22"/>
        </w:rPr>
        <w:t>Utilisation et manipulation</w:t>
      </w:r>
    </w:p>
    <w:p w14:paraId="11B2D579" w14:textId="77777777" w:rsidR="003D6D87" w:rsidRDefault="003D6D87">
      <w:pPr>
        <w:autoSpaceDE w:val="0"/>
        <w:autoSpaceDN w:val="0"/>
        <w:adjustRightInd w:val="0"/>
        <w:spacing w:line="240" w:lineRule="auto"/>
        <w:rPr>
          <w:szCs w:val="24"/>
        </w:rPr>
      </w:pPr>
    </w:p>
    <w:p w14:paraId="11B2D57A" w14:textId="77777777" w:rsidR="003D6D87" w:rsidRDefault="00B5443F">
      <w:pPr>
        <w:autoSpaceDE w:val="0"/>
        <w:autoSpaceDN w:val="0"/>
        <w:adjustRightInd w:val="0"/>
        <w:spacing w:line="240" w:lineRule="auto"/>
        <w:rPr>
          <w:szCs w:val="22"/>
        </w:rPr>
      </w:pPr>
      <w:r>
        <w:rPr>
          <w:szCs w:val="24"/>
        </w:rPr>
        <w:t>Chaque dispositif transdermique est emballé dans un sachet</w:t>
      </w:r>
      <w:r>
        <w:rPr>
          <w:szCs w:val="22"/>
        </w:rPr>
        <w:t xml:space="preserve"> et doit être appliqué immédiatement après ouverture du </w:t>
      </w:r>
      <w:r>
        <w:rPr>
          <w:szCs w:val="24"/>
        </w:rPr>
        <w:t>sachet</w:t>
      </w:r>
      <w:r>
        <w:rPr>
          <w:szCs w:val="22"/>
        </w:rPr>
        <w:t xml:space="preserve">. La moitié </w:t>
      </w:r>
      <w:r>
        <w:rPr>
          <w:szCs w:val="24"/>
        </w:rPr>
        <w:t>de la couche détachable</w:t>
      </w:r>
      <w:r>
        <w:rPr>
          <w:szCs w:val="22"/>
        </w:rPr>
        <w:t xml:space="preserve"> doit être retirée et </w:t>
      </w:r>
      <w:r>
        <w:rPr>
          <w:szCs w:val="24"/>
        </w:rPr>
        <w:t>la face adhésive du dispositif transdermique appliquée sur la peau</w:t>
      </w:r>
      <w:r>
        <w:rPr>
          <w:szCs w:val="22"/>
        </w:rPr>
        <w:t xml:space="preserve"> en appuyant fermement. </w:t>
      </w:r>
      <w:r>
        <w:rPr>
          <w:szCs w:val="24"/>
        </w:rPr>
        <w:t>Le dispositif transdermique est ensuite replié et l’autre moitié de la couche détachable retirée</w:t>
      </w:r>
      <w:r>
        <w:rPr>
          <w:szCs w:val="22"/>
        </w:rPr>
        <w:t xml:space="preserve">. </w:t>
      </w:r>
      <w:r>
        <w:rPr>
          <w:szCs w:val="24"/>
        </w:rPr>
        <w:t>La face adhésive du dispositif transdermique ne doit pas être touchée</w:t>
      </w:r>
      <w:r>
        <w:rPr>
          <w:szCs w:val="22"/>
        </w:rPr>
        <w:t xml:space="preserve">. </w:t>
      </w:r>
      <w:r>
        <w:rPr>
          <w:szCs w:val="24"/>
        </w:rPr>
        <w:t xml:space="preserve">Le dispositif transdermique sera maintenu fermement </w:t>
      </w:r>
      <w:r>
        <w:rPr>
          <w:szCs w:val="22"/>
        </w:rPr>
        <w:t>avec la paume de la main pendant 30 secondes environ pour bien le coller.</w:t>
      </w:r>
    </w:p>
    <w:p w14:paraId="11B2D57B" w14:textId="77777777" w:rsidR="003D6D87" w:rsidRDefault="003D6D87">
      <w:pPr>
        <w:spacing w:line="240" w:lineRule="auto"/>
        <w:rPr>
          <w:szCs w:val="24"/>
        </w:rPr>
      </w:pPr>
    </w:p>
    <w:p w14:paraId="11B2D57C" w14:textId="77777777" w:rsidR="003D6D87" w:rsidRDefault="00B5443F">
      <w:pPr>
        <w:spacing w:line="240" w:lineRule="auto"/>
        <w:rPr>
          <w:szCs w:val="24"/>
        </w:rPr>
      </w:pPr>
      <w:r>
        <w:rPr>
          <w:szCs w:val="24"/>
        </w:rPr>
        <w:t>Ne pas découper le dispositif transdermique.</w:t>
      </w:r>
    </w:p>
    <w:p w14:paraId="11B2D57D" w14:textId="77777777" w:rsidR="003D6D87" w:rsidRDefault="003D6D87">
      <w:pPr>
        <w:spacing w:line="240" w:lineRule="auto"/>
        <w:rPr>
          <w:szCs w:val="24"/>
        </w:rPr>
      </w:pPr>
    </w:p>
    <w:p w14:paraId="11B2D57E" w14:textId="77777777" w:rsidR="003D6D87" w:rsidRDefault="00B5443F">
      <w:pPr>
        <w:spacing w:line="240" w:lineRule="auto"/>
        <w:ind w:left="567" w:hanging="567"/>
        <w:rPr>
          <w:szCs w:val="24"/>
        </w:rPr>
      </w:pPr>
      <w:r>
        <w:rPr>
          <w:b/>
          <w:szCs w:val="24"/>
        </w:rPr>
        <w:t>4.3</w:t>
      </w:r>
      <w:r>
        <w:rPr>
          <w:b/>
          <w:szCs w:val="24"/>
        </w:rPr>
        <w:tab/>
        <w:t>Contre-indications</w:t>
      </w:r>
    </w:p>
    <w:p w14:paraId="11B2D57F" w14:textId="77777777" w:rsidR="003D6D87" w:rsidRDefault="003D6D87">
      <w:pPr>
        <w:spacing w:line="240" w:lineRule="auto"/>
        <w:rPr>
          <w:szCs w:val="24"/>
        </w:rPr>
      </w:pPr>
    </w:p>
    <w:p w14:paraId="11B2D580" w14:textId="77777777" w:rsidR="003D6D87" w:rsidRDefault="00B5443F">
      <w:pPr>
        <w:spacing w:line="240" w:lineRule="auto"/>
        <w:rPr>
          <w:szCs w:val="24"/>
        </w:rPr>
      </w:pPr>
      <w:r>
        <w:rPr>
          <w:szCs w:val="24"/>
        </w:rPr>
        <w:t>Hypersensibilité au principe actif ou à l’un des excipients mentionnés à la rubrique 6.1.</w:t>
      </w:r>
    </w:p>
    <w:p w14:paraId="11B2D581" w14:textId="77777777" w:rsidR="003D6D87" w:rsidRDefault="00B5443F">
      <w:pPr>
        <w:spacing w:line="240" w:lineRule="auto"/>
        <w:rPr>
          <w:szCs w:val="24"/>
        </w:rPr>
      </w:pPr>
      <w:r>
        <w:rPr>
          <w:szCs w:val="24"/>
        </w:rPr>
        <w:t>Imagerie par résonance magnétique ou cardioversion (voir rubrique 4.4).</w:t>
      </w:r>
    </w:p>
    <w:p w14:paraId="11B2D582" w14:textId="77777777" w:rsidR="003D6D87" w:rsidRDefault="003D6D87">
      <w:pPr>
        <w:spacing w:line="240" w:lineRule="auto"/>
        <w:rPr>
          <w:szCs w:val="24"/>
        </w:rPr>
      </w:pPr>
    </w:p>
    <w:p w14:paraId="11B2D583" w14:textId="77777777" w:rsidR="003D6D87" w:rsidRDefault="00B5443F">
      <w:pPr>
        <w:spacing w:line="240" w:lineRule="auto"/>
        <w:ind w:left="567" w:hanging="567"/>
        <w:rPr>
          <w:szCs w:val="24"/>
        </w:rPr>
      </w:pPr>
      <w:r>
        <w:rPr>
          <w:b/>
          <w:szCs w:val="24"/>
        </w:rPr>
        <w:t>4.4</w:t>
      </w:r>
      <w:r>
        <w:rPr>
          <w:b/>
          <w:szCs w:val="24"/>
        </w:rPr>
        <w:tab/>
        <w:t>Mises en garde spéciales et précautions d’emploi</w:t>
      </w:r>
    </w:p>
    <w:p w14:paraId="11B2D584" w14:textId="77777777" w:rsidR="003D6D87" w:rsidRDefault="003D6D87">
      <w:pPr>
        <w:spacing w:line="240" w:lineRule="auto"/>
        <w:rPr>
          <w:szCs w:val="24"/>
        </w:rPr>
      </w:pPr>
    </w:p>
    <w:p w14:paraId="11B2D585" w14:textId="77777777" w:rsidR="003D6D87" w:rsidRDefault="00B5443F">
      <w:pPr>
        <w:spacing w:line="240" w:lineRule="auto"/>
        <w:rPr>
          <w:szCs w:val="24"/>
        </w:rPr>
      </w:pPr>
      <w:r>
        <w:rPr>
          <w:szCs w:val="24"/>
        </w:rPr>
        <w:t>Si un patient souffrant de maladie de Parkinson est équilibré de manière insuffisante par le traitement par la rotigotine, le passage à un autre agoniste de la dopamine peut avoir un effet favorable supplémentaire (voir rubrique 5.1).</w:t>
      </w:r>
    </w:p>
    <w:p w14:paraId="11B2D586" w14:textId="77777777" w:rsidR="003D6D87" w:rsidRDefault="003D6D87">
      <w:pPr>
        <w:spacing w:line="240" w:lineRule="auto"/>
        <w:rPr>
          <w:szCs w:val="24"/>
          <w:u w:val="single"/>
        </w:rPr>
      </w:pPr>
    </w:p>
    <w:p w14:paraId="11B2D587" w14:textId="77777777" w:rsidR="003D6D87" w:rsidRDefault="00B5443F">
      <w:pPr>
        <w:spacing w:line="240" w:lineRule="auto"/>
        <w:rPr>
          <w:szCs w:val="24"/>
          <w:u w:val="single"/>
        </w:rPr>
      </w:pPr>
      <w:r>
        <w:rPr>
          <w:szCs w:val="24"/>
          <w:u w:val="single"/>
        </w:rPr>
        <w:t>Examen d’imagerie par résonance magnétique (IRM) et cardioversion</w:t>
      </w:r>
    </w:p>
    <w:p w14:paraId="11B2D588" w14:textId="77777777" w:rsidR="003D6D87" w:rsidRDefault="003D6D87">
      <w:pPr>
        <w:spacing w:line="240" w:lineRule="auto"/>
        <w:rPr>
          <w:szCs w:val="24"/>
        </w:rPr>
      </w:pPr>
    </w:p>
    <w:p w14:paraId="11B2D589" w14:textId="77777777" w:rsidR="003D6D87" w:rsidRDefault="00B5443F">
      <w:pPr>
        <w:spacing w:line="240" w:lineRule="auto"/>
        <w:rPr>
          <w:szCs w:val="24"/>
        </w:rPr>
      </w:pPr>
      <w:r>
        <w:rPr>
          <w:szCs w:val="24"/>
        </w:rPr>
        <w:t>La couche de support de Neupro contient de l’aluminium. Pour éviter toute brûlure cutanée, Neupro doit être retiré si le patient doit subir un examen d’imagerie par résonance magnétique (IRM) ou une cardioversion.</w:t>
      </w:r>
    </w:p>
    <w:p w14:paraId="11B2D58A" w14:textId="77777777" w:rsidR="003D6D87" w:rsidRDefault="003D6D87">
      <w:pPr>
        <w:spacing w:line="240" w:lineRule="auto"/>
        <w:rPr>
          <w:szCs w:val="24"/>
        </w:rPr>
      </w:pPr>
    </w:p>
    <w:p w14:paraId="11B2D58B" w14:textId="77777777" w:rsidR="003D6D87" w:rsidRDefault="00B5443F">
      <w:pPr>
        <w:spacing w:line="240" w:lineRule="auto"/>
        <w:rPr>
          <w:szCs w:val="24"/>
          <w:u w:val="single"/>
        </w:rPr>
      </w:pPr>
      <w:r>
        <w:rPr>
          <w:szCs w:val="24"/>
          <w:u w:val="single"/>
        </w:rPr>
        <w:t>Hypotension orthostatique</w:t>
      </w:r>
    </w:p>
    <w:p w14:paraId="11B2D58C" w14:textId="77777777" w:rsidR="003D6D87" w:rsidRDefault="003D6D87">
      <w:pPr>
        <w:spacing w:line="240" w:lineRule="auto"/>
        <w:rPr>
          <w:szCs w:val="24"/>
        </w:rPr>
      </w:pPr>
    </w:p>
    <w:p w14:paraId="11B2D58D" w14:textId="77777777" w:rsidR="003D6D87" w:rsidRDefault="00B5443F">
      <w:pPr>
        <w:spacing w:line="240" w:lineRule="auto"/>
        <w:rPr>
          <w:szCs w:val="24"/>
        </w:rPr>
      </w:pPr>
      <w:r>
        <w:rPr>
          <w:szCs w:val="24"/>
        </w:rPr>
        <w:t>Les agonistes dopaminergiques sont connus pour altérer la régulation systémique de la tension artérielle, provoquant ainsi une hypotension posturale/orthostatique. Ces événements ont également été observés au cours du traitement par la rotigotine, mais leur incidence était similaire à celle constatée chez les patients traités par placebo.</w:t>
      </w:r>
    </w:p>
    <w:p w14:paraId="11B2D58E" w14:textId="77777777" w:rsidR="003D6D87" w:rsidRDefault="00B5443F">
      <w:pPr>
        <w:spacing w:line="240" w:lineRule="auto"/>
        <w:rPr>
          <w:szCs w:val="24"/>
        </w:rPr>
      </w:pPr>
      <w:r>
        <w:rPr>
          <w:szCs w:val="24"/>
        </w:rPr>
        <w:t>Il est conseillé de surveiller la tension artérielle, tout particulièrement en début de traitement, en raison du risque général d’hypotension orthostatique associé à un traitement dopaminergique.</w:t>
      </w:r>
    </w:p>
    <w:p w14:paraId="11B2D58F" w14:textId="77777777" w:rsidR="003D6D87" w:rsidRDefault="003D6D87">
      <w:pPr>
        <w:spacing w:line="240" w:lineRule="auto"/>
        <w:rPr>
          <w:szCs w:val="24"/>
        </w:rPr>
      </w:pPr>
    </w:p>
    <w:p w14:paraId="11B2D590" w14:textId="77777777" w:rsidR="003D6D87" w:rsidRDefault="00B5443F">
      <w:pPr>
        <w:spacing w:line="240" w:lineRule="auto"/>
        <w:rPr>
          <w:szCs w:val="24"/>
          <w:u w:val="single"/>
        </w:rPr>
      </w:pPr>
      <w:r>
        <w:rPr>
          <w:szCs w:val="24"/>
          <w:u w:val="single"/>
        </w:rPr>
        <w:t>Syncope</w:t>
      </w:r>
    </w:p>
    <w:p w14:paraId="11B2D591" w14:textId="77777777" w:rsidR="003D6D87" w:rsidRDefault="003D6D87">
      <w:pPr>
        <w:spacing w:line="240" w:lineRule="auto"/>
        <w:rPr>
          <w:szCs w:val="24"/>
        </w:rPr>
      </w:pPr>
    </w:p>
    <w:p w14:paraId="11B2D592" w14:textId="77777777" w:rsidR="003D6D87" w:rsidRDefault="00B5443F">
      <w:pPr>
        <w:spacing w:line="240" w:lineRule="auto"/>
        <w:rPr>
          <w:szCs w:val="24"/>
        </w:rPr>
      </w:pPr>
      <w:r>
        <w:rPr>
          <w:szCs w:val="24"/>
        </w:rPr>
        <w:t xml:space="preserve">Dans les essais cliniques avec la rotigotine, des cas de syncope ont été observés, mais à une fréquence similaire à celle constatée chez les patients traités par placebo. </w:t>
      </w:r>
      <w:r>
        <w:t>Compte tenu du fait que les patients atteints de maladies cardiovasculaires cliniquement significatives ont été exclus de ces études, les patients atteints de maladies cardiovasculaires graves doivent être questionnés sur les symptômes de syncope et pré-syncope</w:t>
      </w:r>
      <w:r>
        <w:rPr>
          <w:szCs w:val="24"/>
        </w:rPr>
        <w:t>.</w:t>
      </w:r>
    </w:p>
    <w:p w14:paraId="11B2D593" w14:textId="77777777" w:rsidR="003D6D87" w:rsidRDefault="003D6D87">
      <w:pPr>
        <w:spacing w:line="240" w:lineRule="auto"/>
        <w:rPr>
          <w:szCs w:val="24"/>
        </w:rPr>
      </w:pPr>
    </w:p>
    <w:p w14:paraId="11B2D594" w14:textId="77777777" w:rsidR="003D6D87" w:rsidRDefault="00B5443F">
      <w:pPr>
        <w:spacing w:line="240" w:lineRule="auto"/>
        <w:rPr>
          <w:szCs w:val="24"/>
          <w:u w:val="single"/>
        </w:rPr>
      </w:pPr>
      <w:r>
        <w:rPr>
          <w:szCs w:val="24"/>
          <w:u w:val="single"/>
        </w:rPr>
        <w:t>Accès de sommeil d’apparition soudaine et somnolence</w:t>
      </w:r>
    </w:p>
    <w:p w14:paraId="11B2D595" w14:textId="77777777" w:rsidR="003D6D87" w:rsidRDefault="003D6D87">
      <w:pPr>
        <w:spacing w:line="240" w:lineRule="auto"/>
        <w:rPr>
          <w:szCs w:val="24"/>
        </w:rPr>
      </w:pPr>
    </w:p>
    <w:p w14:paraId="11B2D596" w14:textId="77777777" w:rsidR="003D6D87" w:rsidRDefault="00B5443F">
      <w:pPr>
        <w:spacing w:line="240" w:lineRule="auto"/>
        <w:rPr>
          <w:szCs w:val="24"/>
        </w:rPr>
      </w:pPr>
      <w:r>
        <w:rPr>
          <w:szCs w:val="24"/>
        </w:rPr>
        <w:t xml:space="preserve">La rotigotine a été associée à une somnolence et à des épisodes d’endormissement d’apparition brutale. Des endormissements soudains au cours des activités quotidiennes, dans certains cas sans prodromes, ont été rapportés. Le prescripteur doit régulièrement rechercher chez le patient d’éventuels épisodes de somnolence ou </w:t>
      </w:r>
      <w:r>
        <w:t>assoupissement</w:t>
      </w:r>
      <w:r>
        <w:rPr>
          <w:szCs w:val="24"/>
        </w:rPr>
        <w:t xml:space="preserve">, car celui-ci peut ne pas identifier ces problèmes s’il n’est </w:t>
      </w:r>
      <w:r>
        <w:rPr>
          <w:szCs w:val="24"/>
        </w:rPr>
        <w:lastRenderedPageBreak/>
        <w:t>pas directement questionné à ce propos. Une réduction de dose ou l’arrêt du traitement doivent être soigneusement envisagés.</w:t>
      </w:r>
    </w:p>
    <w:p w14:paraId="11B2D597" w14:textId="77777777" w:rsidR="003D6D87" w:rsidRDefault="003D6D87">
      <w:pPr>
        <w:spacing w:line="240" w:lineRule="auto"/>
        <w:rPr>
          <w:szCs w:val="24"/>
        </w:rPr>
      </w:pPr>
    </w:p>
    <w:p w14:paraId="11B2D598" w14:textId="77777777" w:rsidR="003D6D87" w:rsidRDefault="00B5443F">
      <w:pPr>
        <w:spacing w:line="240" w:lineRule="auto"/>
        <w:rPr>
          <w:szCs w:val="24"/>
          <w:u w:val="single"/>
        </w:rPr>
      </w:pPr>
      <w:r>
        <w:rPr>
          <w:szCs w:val="24"/>
          <w:u w:val="single"/>
        </w:rPr>
        <w:t>Troubles du contrôle des impulsions et autres troubles apparentés</w:t>
      </w:r>
    </w:p>
    <w:p w14:paraId="11B2D599" w14:textId="77777777" w:rsidR="003D6D87" w:rsidRDefault="003D6D87">
      <w:pPr>
        <w:spacing w:line="240" w:lineRule="auto"/>
        <w:rPr>
          <w:szCs w:val="24"/>
        </w:rPr>
      </w:pPr>
    </w:p>
    <w:p w14:paraId="11B2D59A" w14:textId="77777777" w:rsidR="003D6D87" w:rsidRDefault="00B5443F">
      <w:pPr>
        <w:spacing w:line="240" w:lineRule="auto"/>
        <w:rPr>
          <w:szCs w:val="24"/>
        </w:rPr>
      </w:pPr>
      <w:r>
        <w:rPr>
          <w:szCs w:val="24"/>
        </w:rPr>
        <w:t>Les patients doivent être surveillés de façon régulière à la recherche de l’apparition de troubles du contrôle des impulsions et autres troubles apparentés y compris le syndrome de dysrégulation dopaminergique. Les patients et leur entourage doivent être avertis sur le fait que des troubles du contrôle des impulsions incluant des jeux pathologiques, une augmentation de la libido, une hypersexualité, des dépenses ou achats compulsifs, une consommation excessive de nourriture et une alimentation compulsive peuvent survenir chez des patients traités par agonistes dopaminergiques, y compris la rotigotine. Chez certains patients, un syndrome de dysrégulation dopaminergique a été observé sous traitement par rotigotine. Une réduction de la dose ou un arrêt progressif du traitement doivent être envisagés si de tels symptômes apparaissent.</w:t>
      </w:r>
    </w:p>
    <w:p w14:paraId="11B2D59B" w14:textId="77777777" w:rsidR="003D6D87" w:rsidRDefault="003D6D87">
      <w:pPr>
        <w:spacing w:line="240" w:lineRule="auto"/>
        <w:rPr>
          <w:szCs w:val="24"/>
        </w:rPr>
      </w:pPr>
    </w:p>
    <w:p w14:paraId="11B2D59C" w14:textId="77777777" w:rsidR="003D6D87" w:rsidRDefault="00B5443F">
      <w:pPr>
        <w:spacing w:line="240" w:lineRule="auto"/>
        <w:rPr>
          <w:szCs w:val="24"/>
          <w:u w:val="single"/>
        </w:rPr>
      </w:pPr>
      <w:r>
        <w:rPr>
          <w:szCs w:val="24"/>
          <w:u w:val="single"/>
        </w:rPr>
        <w:t>Syndrome malin des neuroleptiques</w:t>
      </w:r>
    </w:p>
    <w:p w14:paraId="11B2D59D" w14:textId="77777777" w:rsidR="003D6D87" w:rsidRDefault="003D6D87">
      <w:pPr>
        <w:spacing w:line="240" w:lineRule="auto"/>
        <w:rPr>
          <w:szCs w:val="24"/>
        </w:rPr>
      </w:pPr>
    </w:p>
    <w:p w14:paraId="11B2D59E" w14:textId="77777777" w:rsidR="003D6D87" w:rsidRDefault="00B5443F">
      <w:pPr>
        <w:spacing w:line="240" w:lineRule="auto"/>
        <w:rPr>
          <w:szCs w:val="24"/>
        </w:rPr>
      </w:pPr>
      <w:r>
        <w:rPr>
          <w:szCs w:val="24"/>
        </w:rPr>
        <w:t>Des symptômes faisant penser à un syndrome malin des neuroleptiques ont été rapportés lors de l’arrêt brutal de traitement dopaminergique. Il est par conséquent recommandé de réduire progressivement le traitement (voir rubrique 4.2).</w:t>
      </w:r>
    </w:p>
    <w:p w14:paraId="11B2D59F" w14:textId="77777777" w:rsidR="003D6D87" w:rsidRDefault="003D6D87">
      <w:pPr>
        <w:spacing w:line="240" w:lineRule="auto"/>
        <w:rPr>
          <w:szCs w:val="24"/>
        </w:rPr>
      </w:pPr>
    </w:p>
    <w:p w14:paraId="11B2D5A0" w14:textId="77777777" w:rsidR="003D6D87" w:rsidRDefault="00B5443F">
      <w:pPr>
        <w:spacing w:line="240" w:lineRule="auto"/>
        <w:rPr>
          <w:snapToGrid/>
          <w:szCs w:val="24"/>
          <w:u w:val="single"/>
        </w:rPr>
      </w:pPr>
      <w:r>
        <w:rPr>
          <w:szCs w:val="24"/>
          <w:u w:val="single"/>
        </w:rPr>
        <w:t>Syndrome de sevrage des agonistes dopaminergiques</w:t>
      </w:r>
    </w:p>
    <w:p w14:paraId="11B2D5A1" w14:textId="77777777" w:rsidR="003D6D87" w:rsidRDefault="003D6D87">
      <w:pPr>
        <w:spacing w:line="240" w:lineRule="auto"/>
        <w:rPr>
          <w:szCs w:val="24"/>
        </w:rPr>
      </w:pPr>
    </w:p>
    <w:p w14:paraId="11B2D5A2" w14:textId="77777777" w:rsidR="003D6D87" w:rsidRDefault="00B5443F">
      <w:pPr>
        <w:spacing w:line="240" w:lineRule="auto"/>
        <w:rPr>
          <w:szCs w:val="24"/>
        </w:rPr>
      </w:pPr>
      <w:r>
        <w:rPr>
          <w:szCs w:val="24"/>
        </w:rPr>
        <w:t>Des symptômes suggérant un syndrome de sevrage des agonistes dopaminergiques (par exemple, douleur, fatigue, dépression, transpiration et anxiété) ont été rapportés lors d’un arrêt brutal du traitement dopaminergique, il est donc recommandé de réduire progressivement le traitement (voir rubrique 4.2).</w:t>
      </w:r>
    </w:p>
    <w:p w14:paraId="11B2D5A3" w14:textId="77777777" w:rsidR="003D6D87" w:rsidRDefault="003D6D87">
      <w:pPr>
        <w:spacing w:line="240" w:lineRule="auto"/>
        <w:rPr>
          <w:szCs w:val="24"/>
        </w:rPr>
      </w:pPr>
    </w:p>
    <w:p w14:paraId="11B2D5A4" w14:textId="77777777" w:rsidR="003D6D87" w:rsidRDefault="00B5443F">
      <w:pPr>
        <w:spacing w:line="240" w:lineRule="auto"/>
        <w:rPr>
          <w:szCs w:val="24"/>
          <w:u w:val="single"/>
        </w:rPr>
      </w:pPr>
      <w:r>
        <w:rPr>
          <w:szCs w:val="24"/>
          <w:u w:val="single"/>
        </w:rPr>
        <w:t>Pensées et comportements anormaux</w:t>
      </w:r>
    </w:p>
    <w:p w14:paraId="11B2D5A5" w14:textId="77777777" w:rsidR="003D6D87" w:rsidRDefault="003D6D87">
      <w:pPr>
        <w:spacing w:line="240" w:lineRule="auto"/>
        <w:rPr>
          <w:szCs w:val="24"/>
        </w:rPr>
      </w:pPr>
    </w:p>
    <w:p w14:paraId="11B2D5A6" w14:textId="77777777" w:rsidR="003D6D87" w:rsidRDefault="00B5443F">
      <w:pPr>
        <w:spacing w:line="240" w:lineRule="auto"/>
        <w:rPr>
          <w:szCs w:val="24"/>
        </w:rPr>
      </w:pPr>
      <w:r>
        <w:rPr>
          <w:szCs w:val="24"/>
        </w:rPr>
        <w:t>Des troubles de la pensée et du comportement ont été rapportés et peuvent consister en des manifestations variées incluant idées paranoïaques, idées délirantes, hallucinations, confusion, comportement de type psychotique, désorientation, agressivité, agitation et délire.</w:t>
      </w:r>
    </w:p>
    <w:p w14:paraId="11B2D5A7" w14:textId="77777777" w:rsidR="003D6D87" w:rsidRDefault="003D6D87">
      <w:pPr>
        <w:spacing w:line="240" w:lineRule="auto"/>
        <w:rPr>
          <w:szCs w:val="24"/>
        </w:rPr>
      </w:pPr>
    </w:p>
    <w:p w14:paraId="11B2D5A8" w14:textId="77777777" w:rsidR="003D6D87" w:rsidRDefault="00B5443F">
      <w:pPr>
        <w:spacing w:line="240" w:lineRule="auto"/>
        <w:rPr>
          <w:szCs w:val="24"/>
          <w:u w:val="single"/>
        </w:rPr>
      </w:pPr>
      <w:r>
        <w:rPr>
          <w:szCs w:val="24"/>
          <w:u w:val="single"/>
        </w:rPr>
        <w:t>Complications fibrotiques</w:t>
      </w:r>
    </w:p>
    <w:p w14:paraId="11B2D5A9" w14:textId="77777777" w:rsidR="003D6D87" w:rsidRDefault="003D6D87">
      <w:pPr>
        <w:spacing w:line="240" w:lineRule="auto"/>
        <w:rPr>
          <w:szCs w:val="24"/>
        </w:rPr>
      </w:pPr>
    </w:p>
    <w:p w14:paraId="11B2D5AA" w14:textId="77777777" w:rsidR="003D6D87" w:rsidRDefault="00B5443F">
      <w:pPr>
        <w:spacing w:line="240" w:lineRule="auto"/>
        <w:rPr>
          <w:szCs w:val="24"/>
        </w:rPr>
      </w:pPr>
      <w:r>
        <w:rPr>
          <w:szCs w:val="24"/>
        </w:rPr>
        <w:t>Des cas de fibrose rétropéritonéale, d’infiltration pulmonaire, d’épanchement pleural, d’épaississement pleural, de péricardite et de valvulopathie cardiaque ont été rapportés chez certains patients traités par les agonistes dopaminergiques dérivés de l’ergot. Bien que ces complications puissent disparaître à l’arrêt du traitement, la guérison n’est pas toujours complète.</w:t>
      </w:r>
    </w:p>
    <w:p w14:paraId="11B2D5AB" w14:textId="77777777" w:rsidR="003D6D87" w:rsidRDefault="00B5443F">
      <w:pPr>
        <w:spacing w:line="240" w:lineRule="auto"/>
        <w:rPr>
          <w:szCs w:val="24"/>
        </w:rPr>
      </w:pPr>
      <w:r>
        <w:rPr>
          <w:szCs w:val="24"/>
        </w:rPr>
        <w:t>Bien que l’on pense que ces effets indésirables soient associés à la structure ergoline de ces substances, on ignore si d’autres agonistes dopaminergiques non dérivés de l’ergot peuvent avoir les mêmes effets.</w:t>
      </w:r>
    </w:p>
    <w:p w14:paraId="11B2D5AC" w14:textId="77777777" w:rsidR="003D6D87" w:rsidRDefault="003D6D87">
      <w:pPr>
        <w:spacing w:line="240" w:lineRule="auto"/>
        <w:rPr>
          <w:szCs w:val="24"/>
        </w:rPr>
      </w:pPr>
    </w:p>
    <w:p w14:paraId="11B2D5AD" w14:textId="77777777" w:rsidR="003D6D87" w:rsidRDefault="00B5443F">
      <w:pPr>
        <w:spacing w:line="240" w:lineRule="auto"/>
        <w:rPr>
          <w:szCs w:val="24"/>
          <w:u w:val="single"/>
        </w:rPr>
      </w:pPr>
      <w:r>
        <w:rPr>
          <w:szCs w:val="24"/>
          <w:u w:val="single"/>
        </w:rPr>
        <w:t>Neuroleptiques</w:t>
      </w:r>
    </w:p>
    <w:p w14:paraId="11B2D5AE" w14:textId="77777777" w:rsidR="003D6D87" w:rsidRDefault="003D6D87">
      <w:pPr>
        <w:spacing w:line="240" w:lineRule="auto"/>
        <w:rPr>
          <w:szCs w:val="24"/>
        </w:rPr>
      </w:pPr>
    </w:p>
    <w:p w14:paraId="11B2D5AF" w14:textId="77777777" w:rsidR="003D6D87" w:rsidRDefault="00B5443F">
      <w:pPr>
        <w:spacing w:line="240" w:lineRule="auto"/>
        <w:rPr>
          <w:szCs w:val="24"/>
        </w:rPr>
      </w:pPr>
      <w:r>
        <w:rPr>
          <w:szCs w:val="24"/>
        </w:rPr>
        <w:t>Les neuroleptiques à visée antiémétique ne doivent pas être administrés aux patients traités par des agonistes dopaminergiques (voir également rubrique 4.5).</w:t>
      </w:r>
    </w:p>
    <w:p w14:paraId="11B2D5B0" w14:textId="77777777" w:rsidR="003D6D87" w:rsidRDefault="003D6D87">
      <w:pPr>
        <w:spacing w:line="240" w:lineRule="auto"/>
        <w:outlineLvl w:val="0"/>
        <w:rPr>
          <w:szCs w:val="24"/>
        </w:rPr>
      </w:pPr>
    </w:p>
    <w:p w14:paraId="11B2D5B1" w14:textId="77777777" w:rsidR="003D6D87" w:rsidRDefault="00B5443F">
      <w:pPr>
        <w:spacing w:line="240" w:lineRule="auto"/>
        <w:outlineLvl w:val="0"/>
        <w:rPr>
          <w:szCs w:val="24"/>
          <w:u w:val="single"/>
        </w:rPr>
      </w:pPr>
      <w:r>
        <w:rPr>
          <w:szCs w:val="24"/>
          <w:u w:val="single"/>
        </w:rPr>
        <w:t>Suivi ophtalmologique</w:t>
      </w:r>
    </w:p>
    <w:p w14:paraId="11B2D5B2" w14:textId="77777777" w:rsidR="003D6D87" w:rsidRDefault="003D6D87">
      <w:pPr>
        <w:spacing w:line="240" w:lineRule="auto"/>
        <w:outlineLvl w:val="0"/>
        <w:rPr>
          <w:szCs w:val="24"/>
        </w:rPr>
      </w:pPr>
    </w:p>
    <w:p w14:paraId="11B2D5B3" w14:textId="77777777" w:rsidR="003D6D87" w:rsidRDefault="00B5443F">
      <w:pPr>
        <w:spacing w:line="240" w:lineRule="auto"/>
        <w:outlineLvl w:val="0"/>
        <w:rPr>
          <w:szCs w:val="24"/>
        </w:rPr>
      </w:pPr>
      <w:r>
        <w:rPr>
          <w:szCs w:val="24"/>
        </w:rPr>
        <w:t>Un suivi ophtalmologique est recommandé à intervalles réguliers notamment en cas de survenue d’anomalies de la vision.</w:t>
      </w:r>
    </w:p>
    <w:p w14:paraId="11B2D5B4" w14:textId="77777777" w:rsidR="003D6D87" w:rsidRDefault="003D6D87">
      <w:pPr>
        <w:spacing w:line="240" w:lineRule="auto"/>
        <w:rPr>
          <w:szCs w:val="24"/>
        </w:rPr>
      </w:pPr>
    </w:p>
    <w:p w14:paraId="11B2D5B5" w14:textId="77777777" w:rsidR="003D6D87" w:rsidRDefault="00B5443F">
      <w:pPr>
        <w:spacing w:line="240" w:lineRule="auto"/>
        <w:rPr>
          <w:szCs w:val="24"/>
          <w:u w:val="single"/>
        </w:rPr>
      </w:pPr>
      <w:r>
        <w:rPr>
          <w:szCs w:val="24"/>
          <w:u w:val="single"/>
        </w:rPr>
        <w:t>Exposition à la chaleur</w:t>
      </w:r>
    </w:p>
    <w:p w14:paraId="11B2D5B6" w14:textId="77777777" w:rsidR="003D6D87" w:rsidRDefault="003D6D87">
      <w:pPr>
        <w:spacing w:line="240" w:lineRule="auto"/>
        <w:rPr>
          <w:szCs w:val="24"/>
        </w:rPr>
      </w:pPr>
    </w:p>
    <w:p w14:paraId="11B2D5B7" w14:textId="77777777" w:rsidR="003D6D87" w:rsidRDefault="00B5443F">
      <w:pPr>
        <w:spacing w:line="240" w:lineRule="auto"/>
        <w:rPr>
          <w:szCs w:val="24"/>
        </w:rPr>
      </w:pPr>
      <w:r>
        <w:rPr>
          <w:szCs w:val="24"/>
        </w:rPr>
        <w:lastRenderedPageBreak/>
        <w:t>Il ne faut pas exposer la zone où se trouve le dispositif transdermique à des sources de chaleur externes (exposition excessive au soleil, coussins chauffants et autres sources de chaleur telles que sauna, bain chaud).</w:t>
      </w:r>
    </w:p>
    <w:p w14:paraId="11B2D5B8" w14:textId="77777777" w:rsidR="003D6D87" w:rsidRDefault="003D6D87">
      <w:pPr>
        <w:spacing w:line="240" w:lineRule="auto"/>
        <w:rPr>
          <w:szCs w:val="24"/>
        </w:rPr>
      </w:pPr>
    </w:p>
    <w:p w14:paraId="11B2D5B9" w14:textId="77777777" w:rsidR="003D6D87" w:rsidRDefault="00B5443F">
      <w:pPr>
        <w:spacing w:line="240" w:lineRule="auto"/>
        <w:rPr>
          <w:szCs w:val="24"/>
          <w:u w:val="single"/>
        </w:rPr>
      </w:pPr>
      <w:r>
        <w:rPr>
          <w:szCs w:val="24"/>
          <w:u w:val="single"/>
        </w:rPr>
        <w:t>Réactions au site d’application</w:t>
      </w:r>
    </w:p>
    <w:p w14:paraId="11B2D5BA" w14:textId="77777777" w:rsidR="003D6D87" w:rsidRDefault="003D6D87">
      <w:pPr>
        <w:spacing w:line="240" w:lineRule="auto"/>
        <w:rPr>
          <w:szCs w:val="24"/>
        </w:rPr>
      </w:pPr>
    </w:p>
    <w:p w14:paraId="11B2D5BB" w14:textId="77777777" w:rsidR="003D6D87" w:rsidRDefault="00B5443F">
      <w:pPr>
        <w:spacing w:line="240" w:lineRule="auto"/>
        <w:rPr>
          <w:szCs w:val="24"/>
        </w:rPr>
      </w:pPr>
      <w:r>
        <w:rPr>
          <w:szCs w:val="24"/>
        </w:rPr>
        <w:t>Des réactions cutanées peuvent survenir au site d’application, elles sont généralement d’intensité faible à modérée. Il est recommandé de changer chaque jour le site d’application (par exemple en passant du côté droit au côté gauche et du haut du corps au bas de celui-ci). Le même site d’application ne devrait pas être réutilisé dans un délai de 14 jours. En cas de réactions au site d’application durant plus de quelques jours ou persistantes, d’augmentation de la sévérité de ces réactions ou si la réaction cutanée s’étend en dehors du site d’application, il convient de procéder à une évaluation du rapport bénéfice/risque pour le patient concerné.</w:t>
      </w:r>
    </w:p>
    <w:p w14:paraId="11B2D5BC" w14:textId="77777777" w:rsidR="003D6D87" w:rsidRDefault="00B5443F">
      <w:pPr>
        <w:spacing w:line="240" w:lineRule="auto"/>
        <w:rPr>
          <w:szCs w:val="24"/>
        </w:rPr>
      </w:pPr>
      <w:r>
        <w:rPr>
          <w:szCs w:val="24"/>
        </w:rPr>
        <w:t>En cas d’éruption cutanée ou d’irritation due au dispositif transdermique, une exposition directe de la zone concernée au soleil devrait être évitée jusqu’à guérison complète car l’exposition peut entraîner des anomalies de coloration de la peau.</w:t>
      </w:r>
    </w:p>
    <w:p w14:paraId="11B2D5BD" w14:textId="77777777" w:rsidR="003D6D87" w:rsidRDefault="00B5443F">
      <w:pPr>
        <w:spacing w:line="240" w:lineRule="auto"/>
        <w:rPr>
          <w:szCs w:val="24"/>
        </w:rPr>
      </w:pPr>
      <w:r>
        <w:rPr>
          <w:szCs w:val="24"/>
        </w:rPr>
        <w:t>En cas de réaction cutanée généralisée (par exemple éruption allergique, y compris éruption érythémateuse, maculaire, papulaire ou prurit) associée à l’utilisation de Neupro, le traitement doit être arrêté.</w:t>
      </w:r>
    </w:p>
    <w:p w14:paraId="11B2D5BE" w14:textId="77777777" w:rsidR="003D6D87" w:rsidRDefault="003D6D87">
      <w:pPr>
        <w:spacing w:line="240" w:lineRule="auto"/>
        <w:rPr>
          <w:szCs w:val="24"/>
        </w:rPr>
      </w:pPr>
    </w:p>
    <w:p w14:paraId="11B2D5BF" w14:textId="77777777" w:rsidR="003D6D87" w:rsidRDefault="00B5443F">
      <w:pPr>
        <w:spacing w:line="240" w:lineRule="auto"/>
        <w:rPr>
          <w:szCs w:val="22"/>
          <w:u w:val="single"/>
        </w:rPr>
      </w:pPr>
      <w:r>
        <w:rPr>
          <w:szCs w:val="22"/>
          <w:u w:val="single"/>
        </w:rPr>
        <w:t>Œdème périphérique</w:t>
      </w:r>
    </w:p>
    <w:p w14:paraId="11B2D5C0" w14:textId="77777777" w:rsidR="003D6D87" w:rsidRDefault="003D6D87">
      <w:pPr>
        <w:spacing w:line="240" w:lineRule="auto"/>
        <w:rPr>
          <w:szCs w:val="22"/>
        </w:rPr>
      </w:pPr>
    </w:p>
    <w:p w14:paraId="11B2D5C1" w14:textId="77777777" w:rsidR="003D6D87" w:rsidRDefault="00B5443F">
      <w:pPr>
        <w:spacing w:line="240" w:lineRule="auto"/>
        <w:rPr>
          <w:szCs w:val="22"/>
        </w:rPr>
      </w:pPr>
      <w:r>
        <w:rPr>
          <w:szCs w:val="22"/>
        </w:rPr>
        <w:t>Lors des études cliniques effectuées chez des patients atteints de maladie de Parkinson, la fréquence des œdèmes périphériques évaluée à 6 mois à environ 4%, s’est maintenue pendant toute la durée d’observation, et cela jusqu’à 36 mois.</w:t>
      </w:r>
    </w:p>
    <w:p w14:paraId="11B2D5C2" w14:textId="77777777" w:rsidR="003D6D87" w:rsidRDefault="003D6D87">
      <w:pPr>
        <w:spacing w:line="240" w:lineRule="auto"/>
      </w:pPr>
    </w:p>
    <w:p w14:paraId="11B2D5C3" w14:textId="77777777" w:rsidR="003D6D87" w:rsidRDefault="00B5443F">
      <w:pPr>
        <w:spacing w:line="240" w:lineRule="auto"/>
        <w:rPr>
          <w:szCs w:val="22"/>
        </w:rPr>
      </w:pPr>
      <w:r>
        <w:rPr>
          <w:szCs w:val="24"/>
          <w:u w:val="single"/>
        </w:rPr>
        <w:t>E</w:t>
      </w:r>
      <w:r>
        <w:rPr>
          <w:szCs w:val="22"/>
          <w:u w:val="single"/>
        </w:rPr>
        <w:t>ffets indésirables dopaminergiques</w:t>
      </w:r>
      <w:r>
        <w:rPr>
          <w:szCs w:val="22"/>
        </w:rPr>
        <w:t xml:space="preserve"> </w:t>
      </w:r>
    </w:p>
    <w:p w14:paraId="11B2D5C4" w14:textId="77777777" w:rsidR="003D6D87" w:rsidRDefault="003D6D87">
      <w:pPr>
        <w:spacing w:line="240" w:lineRule="auto"/>
        <w:rPr>
          <w:szCs w:val="22"/>
        </w:rPr>
      </w:pPr>
    </w:p>
    <w:p w14:paraId="11B2D5C5" w14:textId="77777777" w:rsidR="003D6D87" w:rsidRDefault="00B5443F">
      <w:pPr>
        <w:spacing w:line="240" w:lineRule="auto"/>
        <w:rPr>
          <w:szCs w:val="22"/>
        </w:rPr>
      </w:pPr>
      <w:r>
        <w:rPr>
          <w:szCs w:val="22"/>
        </w:rPr>
        <w:t>L’incidence de certains effets indésirables dopaminergiques tels que les hallucinations, les dyskinésies et les œdèmes périphériques est généralement plus importante lors de l’administration en association avec la L-dopa chez les patients souffrant de maladie de Parkinson. Il convient d’en tenir compte lors de la prescription de rotigotine.</w:t>
      </w:r>
    </w:p>
    <w:p w14:paraId="11B2D5C6" w14:textId="77777777" w:rsidR="003D6D87" w:rsidRDefault="003D6D87">
      <w:pPr>
        <w:spacing w:line="240" w:lineRule="auto"/>
        <w:rPr>
          <w:szCs w:val="22"/>
        </w:rPr>
      </w:pPr>
    </w:p>
    <w:p w14:paraId="11B2D5C7" w14:textId="77777777" w:rsidR="003D6D87" w:rsidRDefault="00B5443F">
      <w:pPr>
        <w:spacing w:line="240" w:lineRule="auto"/>
        <w:rPr>
          <w:szCs w:val="22"/>
          <w:u w:val="single"/>
        </w:rPr>
      </w:pPr>
      <w:r>
        <w:rPr>
          <w:szCs w:val="22"/>
          <w:u w:val="single"/>
        </w:rPr>
        <w:t>Réactions dystoniques</w:t>
      </w:r>
    </w:p>
    <w:p w14:paraId="11B2D5C8" w14:textId="77777777" w:rsidR="003D6D87" w:rsidRDefault="003D6D87">
      <w:pPr>
        <w:spacing w:line="240" w:lineRule="auto"/>
        <w:rPr>
          <w:szCs w:val="22"/>
        </w:rPr>
      </w:pPr>
    </w:p>
    <w:p w14:paraId="11B2D5C9" w14:textId="77777777" w:rsidR="003D6D87" w:rsidRDefault="00B5443F">
      <w:pPr>
        <w:spacing w:line="240" w:lineRule="auto"/>
        <w:rPr>
          <w:szCs w:val="22"/>
        </w:rPr>
      </w:pPr>
      <w:r>
        <w:rPr>
          <w:szCs w:val="22"/>
        </w:rPr>
        <w:t>Des réactions dystoniques, incluant une dystonie, une posture anormale, un torticolis et un pleurothotonus (syndrome de la tour de Pise), ont été occasionnellement rapportées chez des patients atteints de la maladie de Parkinson, après l’instauration du traitement par rotigotine ou lors de l’augmentation progressive de la dose. Même si les réactions dystoniques peuvent être un symptôme de la maladie de Parkinson, chez certains de ces patients les symptômes se sont améliorés après l’arrêt du traitement par rotigotine ou suite à une diminution de la dose. Si une réaction dystonique apparaît, le traitement dopaminergique doit faire l’objet d’une réévaluation et un ajustement de la dose de rotigotine doit être envisagé.</w:t>
      </w:r>
    </w:p>
    <w:p w14:paraId="11B2D5CA" w14:textId="77777777" w:rsidR="003D6D87" w:rsidRDefault="003D6D87">
      <w:pPr>
        <w:spacing w:line="240" w:lineRule="auto"/>
      </w:pPr>
    </w:p>
    <w:p w14:paraId="11B2D5CB" w14:textId="77777777" w:rsidR="003D6D87" w:rsidRDefault="00B5443F">
      <w:pPr>
        <w:spacing w:line="240" w:lineRule="auto"/>
        <w:rPr>
          <w:u w:val="single"/>
        </w:rPr>
      </w:pPr>
      <w:r>
        <w:rPr>
          <w:u w:val="single"/>
        </w:rPr>
        <w:t>Sensibilité au sulfite</w:t>
      </w:r>
    </w:p>
    <w:p w14:paraId="11B2D5CC" w14:textId="77777777" w:rsidR="003D6D87" w:rsidRDefault="003D6D87">
      <w:pPr>
        <w:spacing w:line="240" w:lineRule="auto"/>
      </w:pPr>
    </w:p>
    <w:p w14:paraId="11B2D5CD" w14:textId="77777777" w:rsidR="003D6D87" w:rsidRDefault="00B5443F">
      <w:pPr>
        <w:spacing w:line="240" w:lineRule="auto"/>
      </w:pPr>
      <w:r>
        <w:t>Neupro contient du métabisulfite de sodium, un sulfite susceptible d’entraîner des réactions de type allergique y compris symptômes anaphylactiques avec engagement du pronostic vital ou épisodes asthmatiformes moins sévères, chez certaines personnes prédisposées.</w:t>
      </w:r>
    </w:p>
    <w:p w14:paraId="11B2D5CE" w14:textId="77777777" w:rsidR="003D6D87" w:rsidRDefault="003D6D87">
      <w:pPr>
        <w:spacing w:line="240" w:lineRule="auto"/>
      </w:pPr>
    </w:p>
    <w:p w14:paraId="11B2D5CF" w14:textId="77777777" w:rsidR="003D6D87" w:rsidRDefault="00B5443F">
      <w:pPr>
        <w:spacing w:line="240" w:lineRule="auto"/>
        <w:ind w:left="567" w:hanging="567"/>
        <w:rPr>
          <w:szCs w:val="24"/>
        </w:rPr>
      </w:pPr>
      <w:r>
        <w:rPr>
          <w:b/>
          <w:szCs w:val="24"/>
        </w:rPr>
        <w:t>4.5</w:t>
      </w:r>
      <w:r>
        <w:rPr>
          <w:b/>
          <w:szCs w:val="24"/>
        </w:rPr>
        <w:tab/>
        <w:t>Interactions avec d’autres médicaments et autres formes d’interactions</w:t>
      </w:r>
    </w:p>
    <w:p w14:paraId="11B2D5D0" w14:textId="77777777" w:rsidR="003D6D87" w:rsidRDefault="003D6D87">
      <w:pPr>
        <w:spacing w:line="240" w:lineRule="auto"/>
        <w:ind w:left="567" w:hanging="567"/>
        <w:rPr>
          <w:szCs w:val="24"/>
        </w:rPr>
      </w:pPr>
    </w:p>
    <w:p w14:paraId="11B2D5D1" w14:textId="77777777" w:rsidR="003D6D87" w:rsidRDefault="00B5443F">
      <w:pPr>
        <w:spacing w:line="240" w:lineRule="auto"/>
        <w:rPr>
          <w:szCs w:val="24"/>
        </w:rPr>
      </w:pPr>
      <w:r>
        <w:rPr>
          <w:szCs w:val="24"/>
        </w:rPr>
        <w:t xml:space="preserve">La rotigotine étant un agoniste de la dopamine, il est probable que les antagonistes de la dopamine, comme les neuroleptiques (par exemple phénothiazines, butyrophénones, thioxanthènes) ou le métoclopramide réduisent l’efficacité de Neupro et leur administration concomitante doit être évitée. En raison d’effets additifs potentiels, la prudence est de rigueur chez les patients prenant des </w:t>
      </w:r>
      <w:r>
        <w:rPr>
          <w:szCs w:val="24"/>
        </w:rPr>
        <w:lastRenderedPageBreak/>
        <w:t>médicaments sédatifs ou d’autres dépresseurs du système nerveux central (SNC) (par exemple benzodiazépines, antipsychotiques, antidépresseurs) ou de l’alcool en association avec la rotigotine.</w:t>
      </w:r>
    </w:p>
    <w:p w14:paraId="11B2D5D2" w14:textId="77777777" w:rsidR="003D6D87" w:rsidRDefault="003D6D87">
      <w:pPr>
        <w:spacing w:line="240" w:lineRule="auto"/>
        <w:rPr>
          <w:szCs w:val="24"/>
        </w:rPr>
      </w:pPr>
    </w:p>
    <w:p w14:paraId="11B2D5D3" w14:textId="77777777" w:rsidR="003D6D87" w:rsidRDefault="00B5443F">
      <w:pPr>
        <w:spacing w:line="240" w:lineRule="auto"/>
        <w:rPr>
          <w:szCs w:val="24"/>
        </w:rPr>
      </w:pPr>
      <w:r>
        <w:rPr>
          <w:szCs w:val="24"/>
        </w:rPr>
        <w:t>L’administration concomitante de L-dopa ou de carbidopa et de rotigotine n’a eu aucun effet sur la pharmacocinétique de la rotigotine et la rotigotine n’a eu aucun effet sur la pharmacocinétique de la L</w:t>
      </w:r>
      <w:r>
        <w:rPr>
          <w:szCs w:val="24"/>
        </w:rPr>
        <w:noBreakHyphen/>
        <w:t>dopa ou de la carbidopa.</w:t>
      </w:r>
    </w:p>
    <w:p w14:paraId="11B2D5D4" w14:textId="77777777" w:rsidR="003D6D87" w:rsidRDefault="003D6D87">
      <w:pPr>
        <w:spacing w:line="240" w:lineRule="auto"/>
        <w:rPr>
          <w:szCs w:val="24"/>
        </w:rPr>
      </w:pPr>
    </w:p>
    <w:p w14:paraId="11B2D5D5" w14:textId="77777777" w:rsidR="003D6D87" w:rsidRDefault="00B5443F">
      <w:pPr>
        <w:spacing w:line="240" w:lineRule="auto"/>
        <w:rPr>
          <w:szCs w:val="24"/>
        </w:rPr>
      </w:pPr>
      <w:r>
        <w:rPr>
          <w:szCs w:val="24"/>
        </w:rPr>
        <w:t>L’administration concomitante de dompéridone et de rotigotine n’a eu aucun effet sur la pharmacocinétique de la rotigotine.</w:t>
      </w:r>
    </w:p>
    <w:p w14:paraId="11B2D5D6" w14:textId="77777777" w:rsidR="003D6D87" w:rsidRDefault="003D6D87">
      <w:pPr>
        <w:spacing w:line="240" w:lineRule="auto"/>
        <w:rPr>
          <w:szCs w:val="24"/>
        </w:rPr>
      </w:pPr>
    </w:p>
    <w:p w14:paraId="11B2D5D7" w14:textId="77777777" w:rsidR="003D6D87" w:rsidRDefault="00B5443F">
      <w:pPr>
        <w:spacing w:line="240" w:lineRule="auto"/>
        <w:rPr>
          <w:lang w:eastAsia="nl-NL"/>
        </w:rPr>
      </w:pPr>
      <w:r>
        <w:rPr>
          <w:lang w:eastAsia="nl-NL"/>
        </w:rPr>
        <w:t>L’administration concomitante d’oméprazole (inhibiteur du CYP2C19) à des doses de 40 mg/jour n’a eu aucun effet sur la pharmacocinétique et sur le métabolisme de la rotigotine chez des volontaires sains.</w:t>
      </w:r>
    </w:p>
    <w:p w14:paraId="11B2D5D8" w14:textId="77777777" w:rsidR="003D6D87" w:rsidRDefault="003D6D87">
      <w:pPr>
        <w:spacing w:line="240" w:lineRule="auto"/>
        <w:rPr>
          <w:lang w:eastAsia="nl-NL"/>
        </w:rPr>
      </w:pPr>
    </w:p>
    <w:p w14:paraId="11B2D5D9" w14:textId="77777777" w:rsidR="003D6D87" w:rsidRDefault="00B5443F">
      <w:pPr>
        <w:spacing w:line="240" w:lineRule="auto"/>
        <w:rPr>
          <w:szCs w:val="22"/>
        </w:rPr>
      </w:pPr>
      <w:r>
        <w:rPr>
          <w:szCs w:val="22"/>
        </w:rPr>
        <w:t>Neupro est susceptible de potentialiser les effets indésirables dopaminergiques de la L-dopa et peut provoquer et/ou exacerber une dyskinésie préexistante, comme cela a été décrit pour d’autres agonistes de la dopamine.</w:t>
      </w:r>
    </w:p>
    <w:p w14:paraId="11B2D5DA" w14:textId="77777777" w:rsidR="003D6D87" w:rsidRDefault="003D6D87">
      <w:pPr>
        <w:spacing w:line="240" w:lineRule="auto"/>
        <w:rPr>
          <w:lang w:eastAsia="nl-NL"/>
        </w:rPr>
      </w:pPr>
    </w:p>
    <w:p w14:paraId="11B2D5DB" w14:textId="77777777" w:rsidR="003D6D87" w:rsidRDefault="00B5443F">
      <w:pPr>
        <w:spacing w:line="240" w:lineRule="auto"/>
      </w:pPr>
      <w:r>
        <w:t>L’administration concomitante de rotigotine (3 mg/24 h) n’a pas affecté la pharmacodynamique et la pharmacocinétique des contraceptifs oraux (0,03 mg d’éthinylestradiol, 0,15 mg de lévonorgestrel). Les interactions avec d’autres formes de contraception hormonale n’ont pas été étudiées.</w:t>
      </w:r>
    </w:p>
    <w:p w14:paraId="11B2D5DC" w14:textId="77777777" w:rsidR="003D6D87" w:rsidRDefault="003D6D87">
      <w:pPr>
        <w:spacing w:line="240" w:lineRule="auto"/>
      </w:pPr>
    </w:p>
    <w:p w14:paraId="11B2D5DD" w14:textId="77777777" w:rsidR="003D6D87" w:rsidRDefault="00B5443F">
      <w:pPr>
        <w:spacing w:line="240" w:lineRule="auto"/>
        <w:ind w:left="567" w:hanging="567"/>
        <w:rPr>
          <w:szCs w:val="24"/>
        </w:rPr>
      </w:pPr>
      <w:r>
        <w:rPr>
          <w:b/>
          <w:szCs w:val="24"/>
        </w:rPr>
        <w:t>4.6</w:t>
      </w:r>
      <w:r>
        <w:rPr>
          <w:b/>
          <w:szCs w:val="24"/>
        </w:rPr>
        <w:tab/>
        <w:t>Fertilité, grossesse et allaitement</w:t>
      </w:r>
    </w:p>
    <w:p w14:paraId="11B2D5DE" w14:textId="77777777" w:rsidR="003D6D87" w:rsidRDefault="003D6D87">
      <w:pPr>
        <w:spacing w:line="240" w:lineRule="auto"/>
        <w:rPr>
          <w:szCs w:val="24"/>
        </w:rPr>
      </w:pPr>
    </w:p>
    <w:p w14:paraId="11B2D5DF" w14:textId="77777777" w:rsidR="003D6D87" w:rsidRDefault="00B5443F">
      <w:pPr>
        <w:spacing w:line="240" w:lineRule="auto"/>
        <w:rPr>
          <w:szCs w:val="24"/>
          <w:u w:val="single"/>
        </w:rPr>
      </w:pPr>
      <w:r>
        <w:rPr>
          <w:szCs w:val="24"/>
          <w:u w:val="single"/>
        </w:rPr>
        <w:t>Femmes en âge de procréer, contraception chez la femme</w:t>
      </w:r>
    </w:p>
    <w:p w14:paraId="11B2D5E0" w14:textId="77777777" w:rsidR="003D6D87" w:rsidRDefault="003D6D87">
      <w:pPr>
        <w:spacing w:line="240" w:lineRule="auto"/>
        <w:rPr>
          <w:szCs w:val="24"/>
        </w:rPr>
      </w:pPr>
    </w:p>
    <w:p w14:paraId="11B2D5E1" w14:textId="77777777" w:rsidR="003D6D87" w:rsidRDefault="00B5443F">
      <w:pPr>
        <w:spacing w:line="240" w:lineRule="auto"/>
        <w:rPr>
          <w:szCs w:val="24"/>
        </w:rPr>
      </w:pPr>
      <w:r>
        <w:rPr>
          <w:szCs w:val="24"/>
        </w:rPr>
        <w:t>Les femmes en âge de procréer doivent utiliser une contraception efficace pour éviter toute grossesse pendant le traitement par rotigotine.</w:t>
      </w:r>
    </w:p>
    <w:p w14:paraId="11B2D5E2" w14:textId="77777777" w:rsidR="003D6D87" w:rsidRDefault="003D6D87">
      <w:pPr>
        <w:spacing w:line="240" w:lineRule="auto"/>
        <w:rPr>
          <w:szCs w:val="24"/>
        </w:rPr>
      </w:pPr>
    </w:p>
    <w:p w14:paraId="11B2D5E3" w14:textId="77777777" w:rsidR="003D6D87" w:rsidRDefault="00B5443F">
      <w:pPr>
        <w:spacing w:line="240" w:lineRule="auto"/>
        <w:rPr>
          <w:szCs w:val="24"/>
          <w:u w:val="single"/>
        </w:rPr>
      </w:pPr>
      <w:r>
        <w:rPr>
          <w:szCs w:val="24"/>
          <w:u w:val="single"/>
        </w:rPr>
        <w:t>Grossesse</w:t>
      </w:r>
    </w:p>
    <w:p w14:paraId="11B2D5E4" w14:textId="77777777" w:rsidR="003D6D87" w:rsidRDefault="003D6D87">
      <w:pPr>
        <w:spacing w:line="240" w:lineRule="auto"/>
        <w:rPr>
          <w:szCs w:val="24"/>
        </w:rPr>
      </w:pPr>
    </w:p>
    <w:p w14:paraId="11B2D5E5" w14:textId="77777777" w:rsidR="003D6D87" w:rsidRDefault="00B5443F">
      <w:pPr>
        <w:spacing w:line="240" w:lineRule="auto"/>
        <w:rPr>
          <w:szCs w:val="24"/>
        </w:rPr>
      </w:pPr>
      <w:r>
        <w:rPr>
          <w:szCs w:val="24"/>
        </w:rPr>
        <w:t xml:space="preserve">Il n’existe pas de données suffisamment pertinentes concernant l’utilisation de la rotigotine chez la femme enceinte. Les études effectuées chez l’animal n’ont pas mis en évidence d’effets tératogènes chez le rat et le lapin, mais une embryotoxicité a été observée chez le rat et la souris à des doses toxiques pour la mère (voir rubrique 5.3). Le risque potentiel pour l’être humain n’est pas connu. La rotigotine ne doit pas être utilisée pendant la grossesse. </w:t>
      </w:r>
    </w:p>
    <w:p w14:paraId="11B2D5E6" w14:textId="77777777" w:rsidR="003D6D87" w:rsidRDefault="003D6D87">
      <w:pPr>
        <w:spacing w:line="240" w:lineRule="auto"/>
        <w:rPr>
          <w:szCs w:val="24"/>
        </w:rPr>
      </w:pPr>
    </w:p>
    <w:p w14:paraId="11B2D5E7" w14:textId="77777777" w:rsidR="003D6D87" w:rsidRDefault="00B5443F">
      <w:pPr>
        <w:spacing w:line="240" w:lineRule="auto"/>
        <w:rPr>
          <w:szCs w:val="24"/>
          <w:u w:val="single"/>
        </w:rPr>
      </w:pPr>
      <w:r>
        <w:rPr>
          <w:szCs w:val="24"/>
          <w:u w:val="single"/>
        </w:rPr>
        <w:t>Allaitement</w:t>
      </w:r>
    </w:p>
    <w:p w14:paraId="11B2D5E8" w14:textId="77777777" w:rsidR="003D6D87" w:rsidRDefault="003D6D87">
      <w:pPr>
        <w:spacing w:line="240" w:lineRule="auto"/>
        <w:rPr>
          <w:szCs w:val="24"/>
        </w:rPr>
      </w:pPr>
    </w:p>
    <w:p w14:paraId="11B2D5E9" w14:textId="77777777" w:rsidR="003D6D87" w:rsidRDefault="00B5443F">
      <w:pPr>
        <w:spacing w:line="240" w:lineRule="auto"/>
        <w:rPr>
          <w:szCs w:val="24"/>
        </w:rPr>
      </w:pPr>
      <w:r>
        <w:rPr>
          <w:szCs w:val="24"/>
        </w:rPr>
        <w:t>La rotigotine diminue la sécrétion de prolactine chez l’être humain, par conséquent, une inhibition de la lactation est attendue.</w:t>
      </w:r>
      <w:r>
        <w:rPr>
          <w:b/>
          <w:i/>
          <w:szCs w:val="24"/>
        </w:rPr>
        <w:t xml:space="preserve"> </w:t>
      </w:r>
      <w:r>
        <w:rPr>
          <w:szCs w:val="24"/>
        </w:rPr>
        <w:t>Les études chez le rat ont montré que la rotigotine et/ou son/ses métabolite(s) sont excrétés dans le lait maternel. En l’absence de données chez l’humain, l’allaitement doit être arrêté.</w:t>
      </w:r>
    </w:p>
    <w:p w14:paraId="11B2D5EA" w14:textId="77777777" w:rsidR="003D6D87" w:rsidRDefault="003D6D87">
      <w:pPr>
        <w:spacing w:line="240" w:lineRule="auto"/>
        <w:rPr>
          <w:szCs w:val="24"/>
        </w:rPr>
      </w:pPr>
    </w:p>
    <w:p w14:paraId="11B2D5EB" w14:textId="77777777" w:rsidR="003D6D87" w:rsidRDefault="00B5443F">
      <w:pPr>
        <w:spacing w:line="240" w:lineRule="auto"/>
        <w:rPr>
          <w:szCs w:val="24"/>
          <w:u w:val="single"/>
        </w:rPr>
      </w:pPr>
      <w:r>
        <w:rPr>
          <w:szCs w:val="24"/>
          <w:u w:val="single"/>
        </w:rPr>
        <w:t>Fertilité</w:t>
      </w:r>
    </w:p>
    <w:p w14:paraId="11B2D5EC" w14:textId="77777777" w:rsidR="003D6D87" w:rsidRDefault="003D6D87">
      <w:pPr>
        <w:spacing w:line="240" w:lineRule="auto"/>
        <w:rPr>
          <w:szCs w:val="24"/>
        </w:rPr>
      </w:pPr>
    </w:p>
    <w:p w14:paraId="11B2D5ED" w14:textId="77777777" w:rsidR="003D6D87" w:rsidRDefault="00B5443F">
      <w:pPr>
        <w:spacing w:line="240" w:lineRule="auto"/>
        <w:rPr>
          <w:szCs w:val="24"/>
        </w:rPr>
      </w:pPr>
      <w:r>
        <w:rPr>
          <w:szCs w:val="24"/>
        </w:rPr>
        <w:t>Pour des informations sur les études de fertilité, voir rubrique 5.3.</w:t>
      </w:r>
    </w:p>
    <w:p w14:paraId="11B2D5EE" w14:textId="77777777" w:rsidR="003D6D87" w:rsidRDefault="003D6D87">
      <w:pPr>
        <w:spacing w:line="240" w:lineRule="auto"/>
        <w:rPr>
          <w:szCs w:val="24"/>
        </w:rPr>
      </w:pPr>
    </w:p>
    <w:p w14:paraId="11B2D5EF" w14:textId="77777777" w:rsidR="003D6D87" w:rsidRDefault="00B5443F">
      <w:pPr>
        <w:spacing w:line="240" w:lineRule="auto"/>
        <w:ind w:left="567" w:hanging="567"/>
        <w:rPr>
          <w:szCs w:val="24"/>
        </w:rPr>
      </w:pPr>
      <w:r>
        <w:rPr>
          <w:b/>
          <w:szCs w:val="24"/>
        </w:rPr>
        <w:t>4.7</w:t>
      </w:r>
      <w:r>
        <w:rPr>
          <w:b/>
          <w:szCs w:val="24"/>
        </w:rPr>
        <w:tab/>
        <w:t>Effets sur l’aptitude à conduire des véhicules et à utiliser des machines</w:t>
      </w:r>
    </w:p>
    <w:p w14:paraId="11B2D5F0" w14:textId="77777777" w:rsidR="003D6D87" w:rsidRDefault="003D6D87">
      <w:pPr>
        <w:spacing w:line="240" w:lineRule="auto"/>
        <w:rPr>
          <w:szCs w:val="24"/>
        </w:rPr>
      </w:pPr>
    </w:p>
    <w:p w14:paraId="11B2D5F1" w14:textId="77777777" w:rsidR="003D6D87" w:rsidRDefault="00B5443F">
      <w:pPr>
        <w:spacing w:line="240" w:lineRule="auto"/>
        <w:rPr>
          <w:szCs w:val="24"/>
        </w:rPr>
      </w:pPr>
      <w:r>
        <w:rPr>
          <w:szCs w:val="24"/>
        </w:rPr>
        <w:t>La rotigotine peut avoir une influence importante sur l’aptitude à conduire des véhicules et à utiliser des machines.</w:t>
      </w:r>
    </w:p>
    <w:p w14:paraId="11B2D5F2" w14:textId="77777777" w:rsidR="003D6D87" w:rsidRDefault="00B5443F">
      <w:pPr>
        <w:spacing w:line="240" w:lineRule="auto"/>
        <w:rPr>
          <w:szCs w:val="24"/>
        </w:rPr>
      </w:pPr>
      <w:r>
        <w:rPr>
          <w:szCs w:val="24"/>
        </w:rPr>
        <w:t>Les patients traités par la rotigotine et qui présentent une somnolence et/ou des accès de sommeil d’apparition brutale doivent être avertis qu’ils ne doivent ni conduire, ni se livrer à des activités (telles que l’utilisation de machines) au cours desquelles une baisse de la vigilance pourrait les exposer ou exposer les autres à un risque de dommages importants ou de décès, et cela jusqu’à disparition des accès de ce type et de la somnolence (voir également rubriques 4.4 et 4.5).</w:t>
      </w:r>
    </w:p>
    <w:p w14:paraId="11B2D5F3" w14:textId="77777777" w:rsidR="003D6D87" w:rsidRDefault="003D6D87">
      <w:pPr>
        <w:spacing w:line="240" w:lineRule="auto"/>
        <w:rPr>
          <w:szCs w:val="24"/>
        </w:rPr>
      </w:pPr>
    </w:p>
    <w:p w14:paraId="11B2D5F4" w14:textId="77777777" w:rsidR="003D6D87" w:rsidRDefault="00B5443F">
      <w:pPr>
        <w:spacing w:line="240" w:lineRule="auto"/>
        <w:ind w:left="567" w:hanging="567"/>
        <w:rPr>
          <w:b/>
          <w:szCs w:val="24"/>
        </w:rPr>
      </w:pPr>
      <w:r>
        <w:rPr>
          <w:b/>
          <w:szCs w:val="24"/>
        </w:rPr>
        <w:t>4.8</w:t>
      </w:r>
      <w:r>
        <w:rPr>
          <w:b/>
          <w:szCs w:val="24"/>
        </w:rPr>
        <w:tab/>
        <w:t>Effets indésirables</w:t>
      </w:r>
    </w:p>
    <w:p w14:paraId="11B2D5F5" w14:textId="77777777" w:rsidR="003D6D87" w:rsidRDefault="003D6D87">
      <w:pPr>
        <w:spacing w:line="240" w:lineRule="auto"/>
        <w:ind w:left="567" w:hanging="567"/>
        <w:rPr>
          <w:szCs w:val="24"/>
        </w:rPr>
      </w:pPr>
    </w:p>
    <w:p w14:paraId="11B2D5F6" w14:textId="77777777" w:rsidR="003D6D87" w:rsidRDefault="00B5443F">
      <w:pPr>
        <w:spacing w:line="240" w:lineRule="auto"/>
        <w:ind w:left="567" w:hanging="567"/>
        <w:rPr>
          <w:szCs w:val="24"/>
          <w:u w:val="single"/>
        </w:rPr>
      </w:pPr>
      <w:r>
        <w:rPr>
          <w:szCs w:val="24"/>
          <w:u w:val="single"/>
        </w:rPr>
        <w:t>Résumé du profil de tolérance</w:t>
      </w:r>
    </w:p>
    <w:p w14:paraId="11B2D5F7" w14:textId="77777777" w:rsidR="003D6D87" w:rsidRDefault="003D6D87">
      <w:pPr>
        <w:spacing w:line="240" w:lineRule="auto"/>
        <w:rPr>
          <w:szCs w:val="24"/>
        </w:rPr>
      </w:pPr>
    </w:p>
    <w:p w14:paraId="11B2D5F8" w14:textId="77777777" w:rsidR="003D6D87" w:rsidRDefault="00B5443F">
      <w:pPr>
        <w:spacing w:line="240" w:lineRule="auto"/>
        <w:rPr>
          <w:szCs w:val="24"/>
        </w:rPr>
      </w:pPr>
      <w:r>
        <w:rPr>
          <w:szCs w:val="24"/>
        </w:rPr>
        <w:t xml:space="preserve">L’analyse de l’ensemble des essais cliniques contrôlés contre placebo, réunissant un total de 1307 patients traités par </w:t>
      </w:r>
      <w:r>
        <w:rPr>
          <w:bCs/>
          <w:iCs/>
          <w:szCs w:val="24"/>
        </w:rPr>
        <w:t xml:space="preserve">Neupro </w:t>
      </w:r>
      <w:r>
        <w:rPr>
          <w:szCs w:val="24"/>
        </w:rPr>
        <w:t>et de 607 patients traités par placebo, a montré qu’au moins un effet indésirable a été rapporté chez 72,5% des patients sous Neupro et 58,0% des patients sous placebo.</w:t>
      </w:r>
    </w:p>
    <w:p w14:paraId="11B2D5F9" w14:textId="77777777" w:rsidR="003D6D87" w:rsidRDefault="003D6D87">
      <w:pPr>
        <w:spacing w:line="240" w:lineRule="auto"/>
        <w:rPr>
          <w:szCs w:val="24"/>
        </w:rPr>
      </w:pPr>
    </w:p>
    <w:p w14:paraId="11B2D5FA" w14:textId="77777777" w:rsidR="003D6D87" w:rsidRDefault="00B5443F">
      <w:pPr>
        <w:spacing w:line="240" w:lineRule="auto"/>
        <w:rPr>
          <w:szCs w:val="24"/>
        </w:rPr>
      </w:pPr>
      <w:r>
        <w:rPr>
          <w:szCs w:val="24"/>
        </w:rPr>
        <w:t>En début de traitement, des effets indésirables dopaminergiques tels que nausées et vomissements sont susceptibles d’apparaître. Ces réactions sont généralement d’intensité faible à modérée et ont un caractère transitoire, même en cas de poursuite du traitement.</w:t>
      </w:r>
    </w:p>
    <w:p w14:paraId="11B2D5FB" w14:textId="77777777" w:rsidR="003D6D87" w:rsidRDefault="003D6D87">
      <w:pPr>
        <w:pStyle w:val="EndnoteText"/>
        <w:rPr>
          <w:szCs w:val="24"/>
        </w:rPr>
      </w:pPr>
    </w:p>
    <w:p w14:paraId="11B2D5FC" w14:textId="77777777" w:rsidR="003D6D87" w:rsidRDefault="00B5443F">
      <w:pPr>
        <w:spacing w:line="240" w:lineRule="auto"/>
        <w:rPr>
          <w:szCs w:val="24"/>
        </w:rPr>
      </w:pPr>
      <w:r>
        <w:rPr>
          <w:szCs w:val="24"/>
        </w:rPr>
        <w:t>Les effets indésirables rapportés chez plus de 10% des patients traités par Neupro sont : nausées, vomissements, réactions au site d’application, somnolence, sensations vertigineuses et céphalées.</w:t>
      </w:r>
    </w:p>
    <w:p w14:paraId="11B2D5FD" w14:textId="77777777" w:rsidR="003D6D87" w:rsidRDefault="003D6D87">
      <w:pPr>
        <w:spacing w:line="240" w:lineRule="auto"/>
        <w:rPr>
          <w:szCs w:val="24"/>
        </w:rPr>
      </w:pPr>
    </w:p>
    <w:p w14:paraId="11B2D5FE" w14:textId="77777777" w:rsidR="003D6D87" w:rsidRDefault="00B5443F">
      <w:pPr>
        <w:spacing w:line="240" w:lineRule="auto"/>
        <w:rPr>
          <w:szCs w:val="24"/>
        </w:rPr>
      </w:pPr>
      <w:r>
        <w:rPr>
          <w:szCs w:val="24"/>
        </w:rPr>
        <w:t>Lors des essais où une alternance des sites d’application était pratiquée comme spécifié dans les instructions du RCP et de la notice, 35,7% des 830 patients utilisant Neupro ont présenté des réactions au site d’application. La majorité de ces réactions au site d’application a été d’intensité légère à modérée, s’est limitée aux zones d’application et n’a entraîné l’arrêt du traitement par Neupro que chez 4,3% de l’ensemble des patients recevant Neupro.</w:t>
      </w:r>
    </w:p>
    <w:p w14:paraId="11B2D5FF" w14:textId="77777777" w:rsidR="003D6D87" w:rsidRDefault="003D6D87">
      <w:pPr>
        <w:spacing w:line="240" w:lineRule="auto"/>
        <w:rPr>
          <w:szCs w:val="24"/>
        </w:rPr>
      </w:pPr>
    </w:p>
    <w:p w14:paraId="11B2D600" w14:textId="77777777" w:rsidR="003D6D87" w:rsidRDefault="00B5443F">
      <w:pPr>
        <w:spacing w:line="240" w:lineRule="auto"/>
        <w:rPr>
          <w:szCs w:val="24"/>
          <w:u w:val="single"/>
        </w:rPr>
      </w:pPr>
      <w:r>
        <w:rPr>
          <w:szCs w:val="24"/>
          <w:u w:val="single"/>
        </w:rPr>
        <w:t>Liste tabulée des effets indésirables</w:t>
      </w:r>
    </w:p>
    <w:p w14:paraId="11B2D601" w14:textId="77777777" w:rsidR="003D6D87" w:rsidRDefault="003D6D87">
      <w:pPr>
        <w:spacing w:line="240" w:lineRule="auto"/>
        <w:rPr>
          <w:szCs w:val="24"/>
        </w:rPr>
      </w:pPr>
    </w:p>
    <w:p w14:paraId="11B2D602" w14:textId="77777777" w:rsidR="003D6D87" w:rsidRDefault="00B5443F">
      <w:pPr>
        <w:spacing w:line="240" w:lineRule="auto"/>
        <w:rPr>
          <w:szCs w:val="24"/>
        </w:rPr>
      </w:pPr>
      <w:r>
        <w:rPr>
          <w:szCs w:val="24"/>
        </w:rPr>
        <w:t>Le tableau suivant présente les effets indésirables observés lors des études poolées réalisées chez des patients atteints de maladie de Parkinson mentionnées ci-dessus et depuis la commercialisation. Au sein des classes de systèmes d’</w:t>
      </w:r>
      <w:r>
        <w:t xml:space="preserve">organes, les effets indésirables sont présentés par groupe de fréquence (nombre de patients susceptibles d’avoir présenté l’effet), selon la catégorie suivante : très fréquent (≥1/10) ; fréquent (≥1/100 à &lt;1/10) ; peu fréquent (≥1/1000 à &lt;1/100) ; rare (≥1/10000 à &lt;1/1000) ; très rare (&lt;1/10000) ; fréquence indéterminée (ne peut être estimée sur la base des données disponibles). </w:t>
      </w:r>
      <w:r>
        <w:rPr>
          <w:szCs w:val="24"/>
        </w:rPr>
        <w:t>Au sein de chaque groupe de fréquence, les effets indésirables sont présentés par ordre décroissant de gravité.</w:t>
      </w:r>
    </w:p>
    <w:p w14:paraId="11B2D603" w14:textId="77777777" w:rsidR="003D6D87" w:rsidRDefault="003D6D87">
      <w:pPr>
        <w:spacing w:line="240" w:lineRule="auto"/>
        <w:rPr>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434"/>
        <w:gridCol w:w="1434"/>
        <w:gridCol w:w="1433"/>
        <w:gridCol w:w="1434"/>
        <w:gridCol w:w="1574"/>
      </w:tblGrid>
      <w:tr w:rsidR="003D6D87" w14:paraId="11B2D60A" w14:textId="77777777">
        <w:trPr>
          <w:tblHeader/>
        </w:trPr>
        <w:tc>
          <w:tcPr>
            <w:tcW w:w="1792" w:type="dxa"/>
            <w:tcBorders>
              <w:top w:val="single" w:sz="4" w:space="0" w:color="auto"/>
              <w:left w:val="single" w:sz="4" w:space="0" w:color="auto"/>
              <w:bottom w:val="single" w:sz="4" w:space="0" w:color="auto"/>
              <w:right w:val="single" w:sz="4" w:space="0" w:color="auto"/>
            </w:tcBorders>
          </w:tcPr>
          <w:p w14:paraId="11B2D604" w14:textId="77777777" w:rsidR="003D6D87" w:rsidRDefault="00B5443F" w:rsidP="00465D84">
            <w:pPr>
              <w:spacing w:line="240" w:lineRule="auto"/>
              <w:jc w:val="center"/>
              <w:rPr>
                <w:b/>
                <w:szCs w:val="24"/>
              </w:rPr>
            </w:pPr>
            <w:r>
              <w:rPr>
                <w:b/>
                <w:szCs w:val="24"/>
              </w:rPr>
              <w:t>Classes de systèmes d’organes selon MedDRA</w:t>
            </w:r>
          </w:p>
        </w:tc>
        <w:tc>
          <w:tcPr>
            <w:tcW w:w="1434" w:type="dxa"/>
            <w:tcBorders>
              <w:top w:val="single" w:sz="4" w:space="0" w:color="auto"/>
              <w:left w:val="single" w:sz="4" w:space="0" w:color="auto"/>
              <w:bottom w:val="single" w:sz="4" w:space="0" w:color="auto"/>
              <w:right w:val="single" w:sz="4" w:space="0" w:color="auto"/>
            </w:tcBorders>
          </w:tcPr>
          <w:p w14:paraId="11B2D605" w14:textId="77777777" w:rsidR="003D6D87" w:rsidRDefault="00B5443F">
            <w:pPr>
              <w:spacing w:line="240" w:lineRule="auto"/>
              <w:jc w:val="center"/>
              <w:rPr>
                <w:b/>
                <w:szCs w:val="24"/>
              </w:rPr>
            </w:pPr>
            <w:r>
              <w:rPr>
                <w:b/>
                <w:szCs w:val="24"/>
              </w:rPr>
              <w:t>Très fréquent</w:t>
            </w:r>
          </w:p>
        </w:tc>
        <w:tc>
          <w:tcPr>
            <w:tcW w:w="1434" w:type="dxa"/>
            <w:tcBorders>
              <w:top w:val="single" w:sz="4" w:space="0" w:color="auto"/>
              <w:left w:val="single" w:sz="4" w:space="0" w:color="auto"/>
              <w:bottom w:val="single" w:sz="4" w:space="0" w:color="auto"/>
              <w:right w:val="single" w:sz="4" w:space="0" w:color="auto"/>
            </w:tcBorders>
          </w:tcPr>
          <w:p w14:paraId="11B2D606" w14:textId="77777777" w:rsidR="003D6D87" w:rsidRDefault="00B5443F">
            <w:pPr>
              <w:spacing w:line="240" w:lineRule="auto"/>
              <w:jc w:val="center"/>
              <w:rPr>
                <w:b/>
                <w:szCs w:val="24"/>
              </w:rPr>
            </w:pPr>
            <w:r>
              <w:rPr>
                <w:b/>
                <w:szCs w:val="24"/>
              </w:rPr>
              <w:t>Fréquent</w:t>
            </w:r>
          </w:p>
        </w:tc>
        <w:tc>
          <w:tcPr>
            <w:tcW w:w="1433" w:type="dxa"/>
            <w:tcBorders>
              <w:top w:val="single" w:sz="4" w:space="0" w:color="auto"/>
              <w:left w:val="single" w:sz="4" w:space="0" w:color="auto"/>
              <w:bottom w:val="single" w:sz="4" w:space="0" w:color="auto"/>
              <w:right w:val="single" w:sz="4" w:space="0" w:color="auto"/>
            </w:tcBorders>
          </w:tcPr>
          <w:p w14:paraId="11B2D607" w14:textId="77777777" w:rsidR="003D6D87" w:rsidRDefault="00B5443F">
            <w:pPr>
              <w:spacing w:line="240" w:lineRule="auto"/>
              <w:jc w:val="center"/>
              <w:rPr>
                <w:b/>
                <w:szCs w:val="24"/>
              </w:rPr>
            </w:pPr>
            <w:r>
              <w:rPr>
                <w:b/>
                <w:szCs w:val="24"/>
              </w:rPr>
              <w:t>Peu fréquent</w:t>
            </w:r>
          </w:p>
        </w:tc>
        <w:tc>
          <w:tcPr>
            <w:tcW w:w="1434" w:type="dxa"/>
            <w:tcBorders>
              <w:top w:val="single" w:sz="4" w:space="0" w:color="auto"/>
              <w:left w:val="single" w:sz="4" w:space="0" w:color="auto"/>
              <w:bottom w:val="single" w:sz="4" w:space="0" w:color="auto"/>
              <w:right w:val="single" w:sz="4" w:space="0" w:color="auto"/>
            </w:tcBorders>
          </w:tcPr>
          <w:p w14:paraId="11B2D608" w14:textId="77777777" w:rsidR="003D6D87" w:rsidRDefault="00B5443F">
            <w:pPr>
              <w:spacing w:line="240" w:lineRule="auto"/>
              <w:jc w:val="center"/>
              <w:rPr>
                <w:b/>
                <w:szCs w:val="24"/>
              </w:rPr>
            </w:pPr>
            <w:r>
              <w:rPr>
                <w:b/>
                <w:szCs w:val="24"/>
              </w:rPr>
              <w:t>Rare</w:t>
            </w:r>
          </w:p>
        </w:tc>
        <w:tc>
          <w:tcPr>
            <w:tcW w:w="1545" w:type="dxa"/>
            <w:tcBorders>
              <w:top w:val="single" w:sz="4" w:space="0" w:color="auto"/>
              <w:left w:val="single" w:sz="4" w:space="0" w:color="auto"/>
              <w:bottom w:val="single" w:sz="4" w:space="0" w:color="auto"/>
              <w:right w:val="single" w:sz="4" w:space="0" w:color="auto"/>
            </w:tcBorders>
          </w:tcPr>
          <w:p w14:paraId="11B2D609" w14:textId="77777777" w:rsidR="003D6D87" w:rsidRDefault="00B5443F">
            <w:pPr>
              <w:spacing w:line="240" w:lineRule="auto"/>
              <w:jc w:val="center"/>
              <w:rPr>
                <w:b/>
                <w:szCs w:val="24"/>
              </w:rPr>
            </w:pPr>
            <w:r>
              <w:rPr>
                <w:b/>
                <w:szCs w:val="24"/>
              </w:rPr>
              <w:t>Fréquence indéterminée</w:t>
            </w:r>
          </w:p>
        </w:tc>
      </w:tr>
      <w:tr w:rsidR="003D6D87" w14:paraId="11B2D611" w14:textId="77777777">
        <w:tc>
          <w:tcPr>
            <w:tcW w:w="1792" w:type="dxa"/>
            <w:tcBorders>
              <w:top w:val="single" w:sz="4" w:space="0" w:color="auto"/>
              <w:left w:val="single" w:sz="4" w:space="0" w:color="auto"/>
              <w:bottom w:val="single" w:sz="4" w:space="0" w:color="auto"/>
              <w:right w:val="single" w:sz="4" w:space="0" w:color="auto"/>
            </w:tcBorders>
          </w:tcPr>
          <w:p w14:paraId="11B2D60B" w14:textId="77777777" w:rsidR="003D6D87" w:rsidRDefault="00B5443F">
            <w:pPr>
              <w:spacing w:line="240" w:lineRule="auto"/>
              <w:rPr>
                <w:b/>
                <w:szCs w:val="24"/>
              </w:rPr>
            </w:pPr>
            <w:r>
              <w:rPr>
                <w:b/>
                <w:szCs w:val="24"/>
              </w:rPr>
              <w:t>Affections du système immunitaire</w:t>
            </w:r>
          </w:p>
        </w:tc>
        <w:tc>
          <w:tcPr>
            <w:tcW w:w="1434" w:type="dxa"/>
            <w:tcBorders>
              <w:top w:val="single" w:sz="4" w:space="0" w:color="auto"/>
              <w:left w:val="single" w:sz="4" w:space="0" w:color="auto"/>
              <w:bottom w:val="single" w:sz="4" w:space="0" w:color="auto"/>
              <w:right w:val="single" w:sz="4" w:space="0" w:color="auto"/>
            </w:tcBorders>
          </w:tcPr>
          <w:p w14:paraId="11B2D60C" w14:textId="77777777" w:rsidR="003D6D87" w:rsidRDefault="003D6D87">
            <w:pPr>
              <w:pStyle w:val="EndnoteText"/>
              <w:rPr>
                <w:szCs w:val="24"/>
              </w:rPr>
            </w:pPr>
          </w:p>
        </w:tc>
        <w:tc>
          <w:tcPr>
            <w:tcW w:w="1434" w:type="dxa"/>
            <w:tcBorders>
              <w:top w:val="single" w:sz="4" w:space="0" w:color="auto"/>
              <w:left w:val="single" w:sz="4" w:space="0" w:color="auto"/>
              <w:bottom w:val="single" w:sz="4" w:space="0" w:color="auto"/>
              <w:right w:val="single" w:sz="4" w:space="0" w:color="auto"/>
            </w:tcBorders>
          </w:tcPr>
          <w:p w14:paraId="11B2D60D"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60E" w14:textId="77777777" w:rsidR="003D6D87" w:rsidRDefault="00B5443F">
            <w:pPr>
              <w:spacing w:line="240" w:lineRule="auto"/>
              <w:rPr>
                <w:szCs w:val="24"/>
              </w:rPr>
            </w:pPr>
            <w:r>
              <w:rPr>
                <w:szCs w:val="24"/>
              </w:rPr>
              <w:t>Hypersensibilité qui pourrait inclure angiœdème, œdème de la langue et œdème des lèvres</w:t>
            </w:r>
          </w:p>
        </w:tc>
        <w:tc>
          <w:tcPr>
            <w:tcW w:w="1434" w:type="dxa"/>
            <w:tcBorders>
              <w:top w:val="single" w:sz="4" w:space="0" w:color="auto"/>
              <w:left w:val="single" w:sz="4" w:space="0" w:color="auto"/>
              <w:bottom w:val="single" w:sz="4" w:space="0" w:color="auto"/>
              <w:right w:val="single" w:sz="4" w:space="0" w:color="auto"/>
            </w:tcBorders>
          </w:tcPr>
          <w:p w14:paraId="11B2D60F" w14:textId="77777777" w:rsidR="003D6D87" w:rsidRDefault="003D6D87">
            <w:pPr>
              <w:pStyle w:val="EndnoteText"/>
              <w:rPr>
                <w:szCs w:val="24"/>
              </w:rPr>
            </w:pPr>
          </w:p>
        </w:tc>
        <w:tc>
          <w:tcPr>
            <w:tcW w:w="1545" w:type="dxa"/>
            <w:tcBorders>
              <w:top w:val="single" w:sz="4" w:space="0" w:color="auto"/>
              <w:left w:val="single" w:sz="4" w:space="0" w:color="auto"/>
              <w:bottom w:val="single" w:sz="4" w:space="0" w:color="auto"/>
              <w:right w:val="single" w:sz="4" w:space="0" w:color="auto"/>
            </w:tcBorders>
          </w:tcPr>
          <w:p w14:paraId="11B2D610" w14:textId="77777777" w:rsidR="003D6D87" w:rsidRDefault="003D6D87">
            <w:pPr>
              <w:pStyle w:val="EndnoteText"/>
              <w:rPr>
                <w:szCs w:val="24"/>
              </w:rPr>
            </w:pPr>
          </w:p>
        </w:tc>
      </w:tr>
      <w:tr w:rsidR="003D6D87" w14:paraId="11B2D618" w14:textId="77777777">
        <w:tc>
          <w:tcPr>
            <w:tcW w:w="1792" w:type="dxa"/>
            <w:tcBorders>
              <w:top w:val="single" w:sz="4" w:space="0" w:color="auto"/>
              <w:left w:val="single" w:sz="4" w:space="0" w:color="auto"/>
              <w:bottom w:val="single" w:sz="4" w:space="0" w:color="auto"/>
              <w:right w:val="single" w:sz="4" w:space="0" w:color="auto"/>
            </w:tcBorders>
          </w:tcPr>
          <w:p w14:paraId="11B2D612" w14:textId="77777777" w:rsidR="003D6D87" w:rsidRDefault="00B5443F">
            <w:pPr>
              <w:spacing w:line="240" w:lineRule="auto"/>
              <w:rPr>
                <w:b/>
                <w:szCs w:val="24"/>
              </w:rPr>
            </w:pPr>
            <w:r>
              <w:rPr>
                <w:b/>
                <w:szCs w:val="24"/>
              </w:rPr>
              <w:t>Affections psychiatriques</w:t>
            </w:r>
          </w:p>
        </w:tc>
        <w:tc>
          <w:tcPr>
            <w:tcW w:w="1434" w:type="dxa"/>
            <w:tcBorders>
              <w:top w:val="single" w:sz="4" w:space="0" w:color="auto"/>
              <w:left w:val="single" w:sz="4" w:space="0" w:color="auto"/>
              <w:bottom w:val="single" w:sz="4" w:space="0" w:color="auto"/>
              <w:right w:val="single" w:sz="4" w:space="0" w:color="auto"/>
            </w:tcBorders>
          </w:tcPr>
          <w:p w14:paraId="11B2D613"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14" w14:textId="77777777" w:rsidR="003D6D87" w:rsidRDefault="00B5443F">
            <w:pPr>
              <w:spacing w:line="240" w:lineRule="auto"/>
              <w:rPr>
                <w:szCs w:val="24"/>
              </w:rPr>
            </w:pPr>
            <w:r>
              <w:rPr>
                <w:szCs w:val="24"/>
              </w:rPr>
              <w:t xml:space="preserve">Troubles de la </w:t>
            </w:r>
            <w:r>
              <w:t>perception</w:t>
            </w:r>
            <w:r>
              <w:rPr>
                <w:szCs w:val="24"/>
                <w:vertAlign w:val="superscript"/>
              </w:rPr>
              <w:t>a</w:t>
            </w:r>
            <w:r>
              <w:t xml:space="preserve"> (y compris hallucinations, hallucination</w:t>
            </w:r>
            <w:r>
              <w:rPr>
                <w:szCs w:val="24"/>
              </w:rPr>
              <w:t xml:space="preserve"> visuelle</w:t>
            </w:r>
            <w:r>
              <w:t>, hallucination</w:t>
            </w:r>
            <w:r>
              <w:rPr>
                <w:szCs w:val="24"/>
              </w:rPr>
              <w:t xml:space="preserve"> auditive</w:t>
            </w:r>
            <w:r>
              <w:t xml:space="preserve">, illusion), </w:t>
            </w:r>
            <w:r>
              <w:rPr>
                <w:szCs w:val="22"/>
              </w:rPr>
              <w:t xml:space="preserve">insomnie, </w:t>
            </w:r>
            <w:r>
              <w:rPr>
                <w:szCs w:val="22"/>
              </w:rPr>
              <w:lastRenderedPageBreak/>
              <w:t xml:space="preserve">trouble du sommeil, cauchemar, </w:t>
            </w:r>
            <w:r>
              <w:rPr>
                <w:szCs w:val="24"/>
              </w:rPr>
              <w:t>rêves anormaux, trouble du contrôle des impulsions</w:t>
            </w:r>
            <w:r>
              <w:rPr>
                <w:szCs w:val="24"/>
                <w:vertAlign w:val="superscript"/>
              </w:rPr>
              <w:t>a,d</w:t>
            </w:r>
            <w:r>
              <w:rPr>
                <w:szCs w:val="24"/>
              </w:rPr>
              <w:t xml:space="preserve"> (y compris jeu pathologique (jeux de hasard et d’argent), stéréotypie/« punding » (comportement répétitif sans but), </w:t>
            </w:r>
            <w:r>
              <w:rPr>
                <w:szCs w:val="22"/>
              </w:rPr>
              <w:t>hyperphagie/trouble alimentaire</w:t>
            </w:r>
            <w:r>
              <w:rPr>
                <w:szCs w:val="22"/>
                <w:vertAlign w:val="superscript"/>
              </w:rPr>
              <w:t>b</w:t>
            </w:r>
            <w:r>
              <w:rPr>
                <w:szCs w:val="22"/>
              </w:rPr>
              <w:t xml:space="preserve">, </w:t>
            </w:r>
            <w:r>
              <w:rPr>
                <w:szCs w:val="24"/>
              </w:rPr>
              <w:t>achats compulsifs</w:t>
            </w:r>
            <w:r>
              <w:rPr>
                <w:szCs w:val="22"/>
                <w:vertAlign w:val="superscript"/>
              </w:rPr>
              <w:t>c</w:t>
            </w:r>
            <w:r>
              <w:rPr>
                <w:szCs w:val="24"/>
              </w:rPr>
              <w:t>)</w:t>
            </w:r>
          </w:p>
        </w:tc>
        <w:tc>
          <w:tcPr>
            <w:tcW w:w="1433" w:type="dxa"/>
            <w:tcBorders>
              <w:top w:val="single" w:sz="4" w:space="0" w:color="auto"/>
              <w:left w:val="single" w:sz="4" w:space="0" w:color="auto"/>
              <w:bottom w:val="single" w:sz="4" w:space="0" w:color="auto"/>
              <w:right w:val="single" w:sz="4" w:space="0" w:color="auto"/>
            </w:tcBorders>
          </w:tcPr>
          <w:p w14:paraId="11B2D615" w14:textId="77777777" w:rsidR="003D6D87" w:rsidRDefault="00B5443F">
            <w:pPr>
              <w:spacing w:line="240" w:lineRule="auto"/>
              <w:rPr>
                <w:szCs w:val="24"/>
              </w:rPr>
            </w:pPr>
            <w:r>
              <w:rPr>
                <w:szCs w:val="24"/>
              </w:rPr>
              <w:lastRenderedPageBreak/>
              <w:t>Attaques de sommeil/endormissement soudain, paranoïa, troubles du désir sexuel</w:t>
            </w:r>
            <w:r>
              <w:rPr>
                <w:szCs w:val="24"/>
                <w:vertAlign w:val="superscript"/>
              </w:rPr>
              <w:t>a</w:t>
            </w:r>
            <w:r>
              <w:rPr>
                <w:szCs w:val="24"/>
              </w:rPr>
              <w:t xml:space="preserve"> (y compris hypersexualité, augmentation </w:t>
            </w:r>
            <w:r>
              <w:rPr>
                <w:szCs w:val="24"/>
              </w:rPr>
              <w:lastRenderedPageBreak/>
              <w:t>de la libido), état confusionnel, désorientation</w:t>
            </w:r>
            <w:r>
              <w:rPr>
                <w:szCs w:val="24"/>
                <w:vertAlign w:val="superscript"/>
              </w:rPr>
              <w:t>d</w:t>
            </w:r>
            <w:r>
              <w:rPr>
                <w:szCs w:val="24"/>
              </w:rPr>
              <w:t>, agitation</w:t>
            </w:r>
            <w:r>
              <w:rPr>
                <w:szCs w:val="24"/>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616" w14:textId="77777777" w:rsidR="003D6D87" w:rsidRDefault="00B5443F">
            <w:pPr>
              <w:spacing w:line="240" w:lineRule="auto"/>
              <w:rPr>
                <w:szCs w:val="24"/>
              </w:rPr>
            </w:pPr>
            <w:r>
              <w:rPr>
                <w:szCs w:val="24"/>
              </w:rPr>
              <w:lastRenderedPageBreak/>
              <w:t>Troubles psychotiques, trouble obsessionnel compulsif,</w:t>
            </w:r>
            <w:r>
              <w:rPr>
                <w:szCs w:val="22"/>
              </w:rPr>
              <w:t xml:space="preserve"> comportement agressif/agression</w:t>
            </w:r>
            <w:r>
              <w:rPr>
                <w:szCs w:val="22"/>
                <w:vertAlign w:val="superscript"/>
              </w:rPr>
              <w:t>b</w:t>
            </w:r>
            <w:r>
              <w:rPr>
                <w:szCs w:val="22"/>
              </w:rPr>
              <w:t>, idées délirantes</w:t>
            </w:r>
            <w:r>
              <w:rPr>
                <w:szCs w:val="22"/>
                <w:vertAlign w:val="superscript"/>
              </w:rPr>
              <w:t>d</w:t>
            </w:r>
            <w:r>
              <w:rPr>
                <w:szCs w:val="22"/>
              </w:rPr>
              <w:t>, délire</w:t>
            </w:r>
            <w:r>
              <w:rPr>
                <w:szCs w:val="22"/>
                <w:vertAlign w:val="superscript"/>
              </w:rPr>
              <w:t>d</w:t>
            </w:r>
          </w:p>
        </w:tc>
        <w:tc>
          <w:tcPr>
            <w:tcW w:w="1545" w:type="dxa"/>
            <w:tcBorders>
              <w:top w:val="single" w:sz="4" w:space="0" w:color="auto"/>
              <w:left w:val="single" w:sz="4" w:space="0" w:color="auto"/>
              <w:bottom w:val="single" w:sz="4" w:space="0" w:color="auto"/>
              <w:right w:val="single" w:sz="4" w:space="0" w:color="auto"/>
            </w:tcBorders>
          </w:tcPr>
          <w:p w14:paraId="11B2D617" w14:textId="77777777" w:rsidR="003D6D87" w:rsidRDefault="00B5443F">
            <w:pPr>
              <w:spacing w:line="240" w:lineRule="auto"/>
              <w:rPr>
                <w:szCs w:val="24"/>
              </w:rPr>
            </w:pPr>
            <w:r>
              <w:rPr>
                <w:szCs w:val="24"/>
              </w:rPr>
              <w:t>Syndrome de dysrégulation dopaminergique</w:t>
            </w:r>
            <w:r>
              <w:rPr>
                <w:szCs w:val="22"/>
                <w:vertAlign w:val="superscript"/>
              </w:rPr>
              <w:t>c</w:t>
            </w:r>
          </w:p>
        </w:tc>
      </w:tr>
      <w:tr w:rsidR="003D6D87" w14:paraId="11B2D61F" w14:textId="77777777">
        <w:tc>
          <w:tcPr>
            <w:tcW w:w="1792" w:type="dxa"/>
            <w:tcBorders>
              <w:top w:val="single" w:sz="4" w:space="0" w:color="auto"/>
              <w:left w:val="single" w:sz="4" w:space="0" w:color="auto"/>
              <w:bottom w:val="single" w:sz="4" w:space="0" w:color="auto"/>
              <w:right w:val="single" w:sz="4" w:space="0" w:color="auto"/>
            </w:tcBorders>
          </w:tcPr>
          <w:p w14:paraId="11B2D619" w14:textId="77777777" w:rsidR="003D6D87" w:rsidRDefault="00B5443F" w:rsidP="00465D84">
            <w:pPr>
              <w:spacing w:line="240" w:lineRule="auto"/>
              <w:rPr>
                <w:b/>
                <w:szCs w:val="24"/>
              </w:rPr>
            </w:pPr>
            <w:r>
              <w:rPr>
                <w:b/>
                <w:szCs w:val="24"/>
              </w:rPr>
              <w:t>Affections du système nerveux</w:t>
            </w:r>
          </w:p>
        </w:tc>
        <w:tc>
          <w:tcPr>
            <w:tcW w:w="1434" w:type="dxa"/>
            <w:tcBorders>
              <w:top w:val="single" w:sz="4" w:space="0" w:color="auto"/>
              <w:left w:val="single" w:sz="4" w:space="0" w:color="auto"/>
              <w:bottom w:val="single" w:sz="4" w:space="0" w:color="auto"/>
              <w:right w:val="single" w:sz="4" w:space="0" w:color="auto"/>
            </w:tcBorders>
          </w:tcPr>
          <w:p w14:paraId="11B2D61A" w14:textId="77777777" w:rsidR="003D6D87" w:rsidRDefault="00B5443F">
            <w:pPr>
              <w:spacing w:line="240" w:lineRule="auto"/>
              <w:rPr>
                <w:szCs w:val="24"/>
              </w:rPr>
            </w:pPr>
            <w:r>
              <w:rPr>
                <w:szCs w:val="24"/>
              </w:rPr>
              <w:t>Somnolence, sensations vertigineuses, céphalée</w:t>
            </w:r>
          </w:p>
        </w:tc>
        <w:tc>
          <w:tcPr>
            <w:tcW w:w="1434" w:type="dxa"/>
            <w:tcBorders>
              <w:top w:val="single" w:sz="4" w:space="0" w:color="auto"/>
              <w:left w:val="single" w:sz="4" w:space="0" w:color="auto"/>
              <w:bottom w:val="single" w:sz="4" w:space="0" w:color="auto"/>
              <w:right w:val="single" w:sz="4" w:space="0" w:color="auto"/>
            </w:tcBorders>
          </w:tcPr>
          <w:p w14:paraId="11B2D61B" w14:textId="77777777" w:rsidR="003D6D87" w:rsidRDefault="00B5443F">
            <w:pPr>
              <w:spacing w:line="240" w:lineRule="auto"/>
              <w:rPr>
                <w:szCs w:val="24"/>
              </w:rPr>
            </w:pPr>
            <w:r>
              <w:rPr>
                <w:szCs w:val="24"/>
              </w:rPr>
              <w:t>Troubles de la conscience</w:t>
            </w:r>
            <w:r>
              <w:rPr>
                <w:szCs w:val="24"/>
                <w:vertAlign w:val="superscript"/>
              </w:rPr>
              <w:t>a</w:t>
            </w:r>
            <w:r>
              <w:rPr>
                <w:szCs w:val="24"/>
              </w:rPr>
              <w:t xml:space="preserve"> (y compris syncope, syncope vasovagale, perte de conscience), dyskinésies, sensations vertigineuses posturales, léthargie</w:t>
            </w:r>
          </w:p>
        </w:tc>
        <w:tc>
          <w:tcPr>
            <w:tcW w:w="1433" w:type="dxa"/>
            <w:tcBorders>
              <w:top w:val="single" w:sz="4" w:space="0" w:color="auto"/>
              <w:left w:val="single" w:sz="4" w:space="0" w:color="auto"/>
              <w:bottom w:val="single" w:sz="4" w:space="0" w:color="auto"/>
              <w:right w:val="single" w:sz="4" w:space="0" w:color="auto"/>
            </w:tcBorders>
          </w:tcPr>
          <w:p w14:paraId="11B2D61C"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1D" w14:textId="77777777" w:rsidR="003D6D87" w:rsidRDefault="00B5443F">
            <w:pPr>
              <w:spacing w:line="240" w:lineRule="auto"/>
              <w:rPr>
                <w:szCs w:val="24"/>
              </w:rPr>
            </w:pPr>
            <w:r>
              <w:rPr>
                <w:szCs w:val="24"/>
              </w:rPr>
              <w:t>Convulsion</w:t>
            </w:r>
          </w:p>
        </w:tc>
        <w:tc>
          <w:tcPr>
            <w:tcW w:w="1545" w:type="dxa"/>
            <w:tcBorders>
              <w:top w:val="single" w:sz="4" w:space="0" w:color="auto"/>
              <w:left w:val="single" w:sz="4" w:space="0" w:color="auto"/>
              <w:bottom w:val="single" w:sz="4" w:space="0" w:color="auto"/>
              <w:right w:val="single" w:sz="4" w:space="0" w:color="auto"/>
            </w:tcBorders>
          </w:tcPr>
          <w:p w14:paraId="11B2D61E" w14:textId="77777777" w:rsidR="003D6D87" w:rsidRDefault="00B5443F">
            <w:pPr>
              <w:spacing w:line="240" w:lineRule="auto"/>
              <w:rPr>
                <w:szCs w:val="24"/>
              </w:rPr>
            </w:pPr>
            <w:r>
              <w:rPr>
                <w:szCs w:val="22"/>
              </w:rPr>
              <w:t>Syndrome de la tête tombante</w:t>
            </w:r>
            <w:r>
              <w:rPr>
                <w:szCs w:val="22"/>
                <w:vertAlign w:val="superscript"/>
              </w:rPr>
              <w:t>c</w:t>
            </w:r>
          </w:p>
        </w:tc>
      </w:tr>
      <w:tr w:rsidR="003D6D87" w14:paraId="11B2D626" w14:textId="77777777">
        <w:tc>
          <w:tcPr>
            <w:tcW w:w="1792" w:type="dxa"/>
            <w:tcBorders>
              <w:top w:val="single" w:sz="4" w:space="0" w:color="auto"/>
              <w:left w:val="single" w:sz="4" w:space="0" w:color="auto"/>
              <w:bottom w:val="single" w:sz="4" w:space="0" w:color="auto"/>
              <w:right w:val="single" w:sz="4" w:space="0" w:color="auto"/>
            </w:tcBorders>
          </w:tcPr>
          <w:p w14:paraId="11B2D620" w14:textId="77777777" w:rsidR="003D6D87" w:rsidRDefault="00B5443F">
            <w:pPr>
              <w:spacing w:line="240" w:lineRule="auto"/>
              <w:rPr>
                <w:b/>
                <w:szCs w:val="24"/>
              </w:rPr>
            </w:pPr>
            <w:r>
              <w:rPr>
                <w:b/>
                <w:szCs w:val="24"/>
              </w:rPr>
              <w:t>Affections oculaires</w:t>
            </w:r>
          </w:p>
        </w:tc>
        <w:tc>
          <w:tcPr>
            <w:tcW w:w="1434" w:type="dxa"/>
            <w:tcBorders>
              <w:top w:val="single" w:sz="4" w:space="0" w:color="auto"/>
              <w:left w:val="single" w:sz="4" w:space="0" w:color="auto"/>
              <w:bottom w:val="single" w:sz="4" w:space="0" w:color="auto"/>
              <w:right w:val="single" w:sz="4" w:space="0" w:color="auto"/>
            </w:tcBorders>
          </w:tcPr>
          <w:p w14:paraId="11B2D621"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22"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623" w14:textId="77777777" w:rsidR="003D6D87" w:rsidRDefault="00B5443F">
            <w:pPr>
              <w:spacing w:line="240" w:lineRule="auto"/>
              <w:rPr>
                <w:szCs w:val="24"/>
              </w:rPr>
            </w:pPr>
            <w:r>
              <w:rPr>
                <w:szCs w:val="24"/>
              </w:rPr>
              <w:t>Vision trouble, troubles de la vision, photopsie</w:t>
            </w:r>
          </w:p>
        </w:tc>
        <w:tc>
          <w:tcPr>
            <w:tcW w:w="1434" w:type="dxa"/>
            <w:tcBorders>
              <w:top w:val="single" w:sz="4" w:space="0" w:color="auto"/>
              <w:left w:val="single" w:sz="4" w:space="0" w:color="auto"/>
              <w:bottom w:val="single" w:sz="4" w:space="0" w:color="auto"/>
              <w:right w:val="single" w:sz="4" w:space="0" w:color="auto"/>
            </w:tcBorders>
          </w:tcPr>
          <w:p w14:paraId="11B2D624"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25" w14:textId="77777777" w:rsidR="003D6D87" w:rsidRDefault="003D6D87">
            <w:pPr>
              <w:spacing w:line="240" w:lineRule="auto"/>
              <w:rPr>
                <w:szCs w:val="24"/>
              </w:rPr>
            </w:pPr>
          </w:p>
        </w:tc>
      </w:tr>
      <w:tr w:rsidR="003D6D87" w14:paraId="11B2D62D" w14:textId="77777777">
        <w:tc>
          <w:tcPr>
            <w:tcW w:w="1792" w:type="dxa"/>
            <w:tcBorders>
              <w:top w:val="single" w:sz="4" w:space="0" w:color="auto"/>
              <w:left w:val="single" w:sz="4" w:space="0" w:color="auto"/>
              <w:bottom w:val="single" w:sz="4" w:space="0" w:color="auto"/>
              <w:right w:val="single" w:sz="4" w:space="0" w:color="auto"/>
            </w:tcBorders>
          </w:tcPr>
          <w:p w14:paraId="11B2D627" w14:textId="77777777" w:rsidR="003D6D87" w:rsidRDefault="00B5443F">
            <w:pPr>
              <w:spacing w:line="240" w:lineRule="auto"/>
              <w:rPr>
                <w:b/>
                <w:szCs w:val="24"/>
              </w:rPr>
            </w:pPr>
            <w:r>
              <w:rPr>
                <w:b/>
                <w:szCs w:val="24"/>
              </w:rPr>
              <w:t>Affections de l’oreille et du labyrinthe</w:t>
            </w:r>
          </w:p>
        </w:tc>
        <w:tc>
          <w:tcPr>
            <w:tcW w:w="1434" w:type="dxa"/>
            <w:tcBorders>
              <w:top w:val="single" w:sz="4" w:space="0" w:color="auto"/>
              <w:left w:val="single" w:sz="4" w:space="0" w:color="auto"/>
              <w:bottom w:val="single" w:sz="4" w:space="0" w:color="auto"/>
              <w:right w:val="single" w:sz="4" w:space="0" w:color="auto"/>
            </w:tcBorders>
          </w:tcPr>
          <w:p w14:paraId="11B2D628"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29" w14:textId="77777777" w:rsidR="003D6D87" w:rsidRDefault="00B5443F">
            <w:pPr>
              <w:spacing w:line="240" w:lineRule="auto"/>
              <w:rPr>
                <w:szCs w:val="24"/>
              </w:rPr>
            </w:pPr>
            <w:r>
              <w:rPr>
                <w:szCs w:val="24"/>
              </w:rPr>
              <w:t>Vertiges</w:t>
            </w:r>
          </w:p>
        </w:tc>
        <w:tc>
          <w:tcPr>
            <w:tcW w:w="1433" w:type="dxa"/>
            <w:tcBorders>
              <w:top w:val="single" w:sz="4" w:space="0" w:color="auto"/>
              <w:left w:val="single" w:sz="4" w:space="0" w:color="auto"/>
              <w:bottom w:val="single" w:sz="4" w:space="0" w:color="auto"/>
              <w:right w:val="single" w:sz="4" w:space="0" w:color="auto"/>
            </w:tcBorders>
          </w:tcPr>
          <w:p w14:paraId="11B2D62A"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2B"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2C" w14:textId="77777777" w:rsidR="003D6D87" w:rsidRDefault="003D6D87">
            <w:pPr>
              <w:spacing w:line="240" w:lineRule="auto"/>
              <w:rPr>
                <w:szCs w:val="24"/>
              </w:rPr>
            </w:pPr>
          </w:p>
        </w:tc>
      </w:tr>
      <w:tr w:rsidR="003D6D87" w14:paraId="11B2D634" w14:textId="77777777">
        <w:tc>
          <w:tcPr>
            <w:tcW w:w="1792" w:type="dxa"/>
            <w:tcBorders>
              <w:top w:val="single" w:sz="4" w:space="0" w:color="auto"/>
              <w:left w:val="single" w:sz="4" w:space="0" w:color="auto"/>
              <w:bottom w:val="single" w:sz="4" w:space="0" w:color="auto"/>
              <w:right w:val="single" w:sz="4" w:space="0" w:color="auto"/>
            </w:tcBorders>
          </w:tcPr>
          <w:p w14:paraId="11B2D62E" w14:textId="77777777" w:rsidR="003D6D87" w:rsidRDefault="00B5443F">
            <w:pPr>
              <w:spacing w:line="240" w:lineRule="auto"/>
              <w:rPr>
                <w:b/>
                <w:szCs w:val="24"/>
              </w:rPr>
            </w:pPr>
            <w:r>
              <w:rPr>
                <w:b/>
                <w:szCs w:val="24"/>
              </w:rPr>
              <w:t>Affections cardiaques</w:t>
            </w:r>
          </w:p>
        </w:tc>
        <w:tc>
          <w:tcPr>
            <w:tcW w:w="1434" w:type="dxa"/>
            <w:tcBorders>
              <w:top w:val="single" w:sz="4" w:space="0" w:color="auto"/>
              <w:left w:val="single" w:sz="4" w:space="0" w:color="auto"/>
              <w:bottom w:val="single" w:sz="4" w:space="0" w:color="auto"/>
              <w:right w:val="single" w:sz="4" w:space="0" w:color="auto"/>
            </w:tcBorders>
          </w:tcPr>
          <w:p w14:paraId="11B2D62F"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30" w14:textId="77777777" w:rsidR="003D6D87" w:rsidRDefault="00B5443F">
            <w:pPr>
              <w:spacing w:line="240" w:lineRule="auto"/>
              <w:rPr>
                <w:szCs w:val="24"/>
              </w:rPr>
            </w:pPr>
            <w:r>
              <w:rPr>
                <w:szCs w:val="24"/>
              </w:rPr>
              <w:t>Palpitations</w:t>
            </w:r>
          </w:p>
        </w:tc>
        <w:tc>
          <w:tcPr>
            <w:tcW w:w="1433" w:type="dxa"/>
            <w:tcBorders>
              <w:top w:val="single" w:sz="4" w:space="0" w:color="auto"/>
              <w:left w:val="single" w:sz="4" w:space="0" w:color="auto"/>
              <w:bottom w:val="single" w:sz="4" w:space="0" w:color="auto"/>
              <w:right w:val="single" w:sz="4" w:space="0" w:color="auto"/>
            </w:tcBorders>
          </w:tcPr>
          <w:p w14:paraId="11B2D631" w14:textId="77777777" w:rsidR="003D6D87" w:rsidRDefault="00B5443F">
            <w:pPr>
              <w:spacing w:line="240" w:lineRule="auto"/>
              <w:rPr>
                <w:szCs w:val="24"/>
              </w:rPr>
            </w:pPr>
            <w:r>
              <w:rPr>
                <w:szCs w:val="22"/>
              </w:rPr>
              <w:t>Fibrillation</w:t>
            </w:r>
            <w:r>
              <w:rPr>
                <w:szCs w:val="24"/>
              </w:rPr>
              <w:t xml:space="preserve"> auriculaire</w:t>
            </w:r>
          </w:p>
        </w:tc>
        <w:tc>
          <w:tcPr>
            <w:tcW w:w="1434" w:type="dxa"/>
            <w:tcBorders>
              <w:top w:val="single" w:sz="4" w:space="0" w:color="auto"/>
              <w:left w:val="single" w:sz="4" w:space="0" w:color="auto"/>
              <w:bottom w:val="single" w:sz="4" w:space="0" w:color="auto"/>
              <w:right w:val="single" w:sz="4" w:space="0" w:color="auto"/>
            </w:tcBorders>
          </w:tcPr>
          <w:p w14:paraId="11B2D632" w14:textId="77777777" w:rsidR="003D6D87" w:rsidRDefault="00B5443F">
            <w:pPr>
              <w:spacing w:line="240" w:lineRule="auto"/>
              <w:rPr>
                <w:szCs w:val="24"/>
              </w:rPr>
            </w:pPr>
            <w:r>
              <w:rPr>
                <w:szCs w:val="24"/>
              </w:rPr>
              <w:t>Tachycardie supraventriculaire</w:t>
            </w:r>
          </w:p>
        </w:tc>
        <w:tc>
          <w:tcPr>
            <w:tcW w:w="1545" w:type="dxa"/>
            <w:tcBorders>
              <w:top w:val="single" w:sz="4" w:space="0" w:color="auto"/>
              <w:left w:val="single" w:sz="4" w:space="0" w:color="auto"/>
              <w:bottom w:val="single" w:sz="4" w:space="0" w:color="auto"/>
              <w:right w:val="single" w:sz="4" w:space="0" w:color="auto"/>
            </w:tcBorders>
          </w:tcPr>
          <w:p w14:paraId="11B2D633" w14:textId="77777777" w:rsidR="003D6D87" w:rsidRDefault="003D6D87">
            <w:pPr>
              <w:spacing w:line="240" w:lineRule="auto"/>
              <w:rPr>
                <w:szCs w:val="24"/>
              </w:rPr>
            </w:pPr>
          </w:p>
        </w:tc>
      </w:tr>
      <w:tr w:rsidR="003D6D87" w14:paraId="11B2D63B" w14:textId="77777777">
        <w:tc>
          <w:tcPr>
            <w:tcW w:w="1792" w:type="dxa"/>
            <w:tcBorders>
              <w:top w:val="single" w:sz="4" w:space="0" w:color="auto"/>
              <w:left w:val="single" w:sz="4" w:space="0" w:color="auto"/>
              <w:bottom w:val="single" w:sz="4" w:space="0" w:color="auto"/>
              <w:right w:val="single" w:sz="4" w:space="0" w:color="auto"/>
            </w:tcBorders>
          </w:tcPr>
          <w:p w14:paraId="11B2D635" w14:textId="77777777" w:rsidR="003D6D87" w:rsidRDefault="00B5443F">
            <w:pPr>
              <w:spacing w:line="240" w:lineRule="auto"/>
              <w:rPr>
                <w:b/>
                <w:szCs w:val="24"/>
              </w:rPr>
            </w:pPr>
            <w:r>
              <w:rPr>
                <w:b/>
                <w:szCs w:val="24"/>
              </w:rPr>
              <w:t>Affections vasculaires</w:t>
            </w:r>
          </w:p>
        </w:tc>
        <w:tc>
          <w:tcPr>
            <w:tcW w:w="1434" w:type="dxa"/>
            <w:tcBorders>
              <w:top w:val="single" w:sz="4" w:space="0" w:color="auto"/>
              <w:left w:val="single" w:sz="4" w:space="0" w:color="auto"/>
              <w:bottom w:val="single" w:sz="4" w:space="0" w:color="auto"/>
              <w:right w:val="single" w:sz="4" w:space="0" w:color="auto"/>
            </w:tcBorders>
          </w:tcPr>
          <w:p w14:paraId="11B2D636"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37" w14:textId="77777777" w:rsidR="003D6D87" w:rsidRDefault="00B5443F">
            <w:pPr>
              <w:spacing w:line="240" w:lineRule="auto"/>
              <w:rPr>
                <w:szCs w:val="24"/>
              </w:rPr>
            </w:pPr>
            <w:r>
              <w:rPr>
                <w:szCs w:val="24"/>
              </w:rPr>
              <w:t>Hypotension orthostatique, hypertension</w:t>
            </w:r>
          </w:p>
        </w:tc>
        <w:tc>
          <w:tcPr>
            <w:tcW w:w="1433" w:type="dxa"/>
            <w:tcBorders>
              <w:top w:val="single" w:sz="4" w:space="0" w:color="auto"/>
              <w:left w:val="single" w:sz="4" w:space="0" w:color="auto"/>
              <w:bottom w:val="single" w:sz="4" w:space="0" w:color="auto"/>
              <w:right w:val="single" w:sz="4" w:space="0" w:color="auto"/>
            </w:tcBorders>
          </w:tcPr>
          <w:p w14:paraId="11B2D638" w14:textId="77777777" w:rsidR="003D6D87" w:rsidRDefault="00B5443F">
            <w:pPr>
              <w:spacing w:line="240" w:lineRule="auto"/>
              <w:rPr>
                <w:szCs w:val="24"/>
              </w:rPr>
            </w:pPr>
            <w:r>
              <w:rPr>
                <w:szCs w:val="24"/>
              </w:rPr>
              <w:t>Hypotension</w:t>
            </w:r>
          </w:p>
        </w:tc>
        <w:tc>
          <w:tcPr>
            <w:tcW w:w="1434" w:type="dxa"/>
            <w:tcBorders>
              <w:top w:val="single" w:sz="4" w:space="0" w:color="auto"/>
              <w:left w:val="single" w:sz="4" w:space="0" w:color="auto"/>
              <w:bottom w:val="single" w:sz="4" w:space="0" w:color="auto"/>
              <w:right w:val="single" w:sz="4" w:space="0" w:color="auto"/>
            </w:tcBorders>
          </w:tcPr>
          <w:p w14:paraId="11B2D639"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3A" w14:textId="77777777" w:rsidR="003D6D87" w:rsidRDefault="003D6D87">
            <w:pPr>
              <w:spacing w:line="240" w:lineRule="auto"/>
              <w:rPr>
                <w:szCs w:val="24"/>
              </w:rPr>
            </w:pPr>
          </w:p>
        </w:tc>
      </w:tr>
      <w:tr w:rsidR="003D6D87" w14:paraId="11B2D642" w14:textId="77777777">
        <w:tc>
          <w:tcPr>
            <w:tcW w:w="1792" w:type="dxa"/>
            <w:tcBorders>
              <w:top w:val="single" w:sz="4" w:space="0" w:color="auto"/>
              <w:left w:val="single" w:sz="4" w:space="0" w:color="auto"/>
              <w:bottom w:val="single" w:sz="4" w:space="0" w:color="auto"/>
              <w:right w:val="single" w:sz="4" w:space="0" w:color="auto"/>
            </w:tcBorders>
          </w:tcPr>
          <w:p w14:paraId="11B2D63C" w14:textId="77777777" w:rsidR="003D6D87" w:rsidRDefault="00B5443F">
            <w:pPr>
              <w:spacing w:line="240" w:lineRule="auto"/>
              <w:rPr>
                <w:b/>
                <w:szCs w:val="24"/>
              </w:rPr>
            </w:pPr>
            <w:r>
              <w:rPr>
                <w:b/>
                <w:szCs w:val="24"/>
              </w:rPr>
              <w:lastRenderedPageBreak/>
              <w:t>Affections respiratoires, thoraciques et médiastinales</w:t>
            </w:r>
          </w:p>
        </w:tc>
        <w:tc>
          <w:tcPr>
            <w:tcW w:w="1434" w:type="dxa"/>
            <w:tcBorders>
              <w:top w:val="single" w:sz="4" w:space="0" w:color="auto"/>
              <w:left w:val="single" w:sz="4" w:space="0" w:color="auto"/>
              <w:bottom w:val="single" w:sz="4" w:space="0" w:color="auto"/>
              <w:right w:val="single" w:sz="4" w:space="0" w:color="auto"/>
            </w:tcBorders>
          </w:tcPr>
          <w:p w14:paraId="11B2D63D"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3E" w14:textId="77777777" w:rsidR="003D6D87" w:rsidRDefault="00B5443F">
            <w:pPr>
              <w:spacing w:line="240" w:lineRule="auto"/>
              <w:rPr>
                <w:szCs w:val="24"/>
              </w:rPr>
            </w:pPr>
            <w:r>
              <w:rPr>
                <w:szCs w:val="24"/>
              </w:rPr>
              <w:t>Hoquet</w:t>
            </w:r>
          </w:p>
        </w:tc>
        <w:tc>
          <w:tcPr>
            <w:tcW w:w="1433" w:type="dxa"/>
            <w:tcBorders>
              <w:top w:val="single" w:sz="4" w:space="0" w:color="auto"/>
              <w:left w:val="single" w:sz="4" w:space="0" w:color="auto"/>
              <w:bottom w:val="single" w:sz="4" w:space="0" w:color="auto"/>
              <w:right w:val="single" w:sz="4" w:space="0" w:color="auto"/>
            </w:tcBorders>
          </w:tcPr>
          <w:p w14:paraId="11B2D63F"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40"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41" w14:textId="77777777" w:rsidR="003D6D87" w:rsidRDefault="003D6D87">
            <w:pPr>
              <w:spacing w:line="240" w:lineRule="auto"/>
              <w:rPr>
                <w:szCs w:val="24"/>
              </w:rPr>
            </w:pPr>
          </w:p>
        </w:tc>
      </w:tr>
      <w:tr w:rsidR="003D6D87" w14:paraId="11B2D649" w14:textId="77777777">
        <w:tc>
          <w:tcPr>
            <w:tcW w:w="1792" w:type="dxa"/>
            <w:tcBorders>
              <w:top w:val="single" w:sz="4" w:space="0" w:color="auto"/>
              <w:left w:val="single" w:sz="4" w:space="0" w:color="auto"/>
              <w:bottom w:val="single" w:sz="4" w:space="0" w:color="auto"/>
              <w:right w:val="single" w:sz="4" w:space="0" w:color="auto"/>
            </w:tcBorders>
          </w:tcPr>
          <w:p w14:paraId="11B2D643" w14:textId="77777777" w:rsidR="003D6D87" w:rsidRDefault="00B5443F">
            <w:pPr>
              <w:spacing w:line="240" w:lineRule="auto"/>
              <w:rPr>
                <w:b/>
                <w:szCs w:val="24"/>
              </w:rPr>
            </w:pPr>
            <w:r>
              <w:rPr>
                <w:b/>
                <w:szCs w:val="24"/>
              </w:rPr>
              <w:t>Affections gastro-intestinales</w:t>
            </w:r>
          </w:p>
        </w:tc>
        <w:tc>
          <w:tcPr>
            <w:tcW w:w="1434" w:type="dxa"/>
            <w:tcBorders>
              <w:top w:val="single" w:sz="4" w:space="0" w:color="auto"/>
              <w:left w:val="single" w:sz="4" w:space="0" w:color="auto"/>
              <w:bottom w:val="single" w:sz="4" w:space="0" w:color="auto"/>
              <w:right w:val="single" w:sz="4" w:space="0" w:color="auto"/>
            </w:tcBorders>
          </w:tcPr>
          <w:p w14:paraId="11B2D644" w14:textId="77777777" w:rsidR="003D6D87" w:rsidRDefault="00B5443F">
            <w:pPr>
              <w:spacing w:line="240" w:lineRule="auto"/>
              <w:rPr>
                <w:szCs w:val="24"/>
              </w:rPr>
            </w:pPr>
            <w:r>
              <w:rPr>
                <w:szCs w:val="24"/>
              </w:rPr>
              <w:t>Nausées, vomissements</w:t>
            </w:r>
          </w:p>
        </w:tc>
        <w:tc>
          <w:tcPr>
            <w:tcW w:w="1434" w:type="dxa"/>
            <w:tcBorders>
              <w:top w:val="single" w:sz="4" w:space="0" w:color="auto"/>
              <w:left w:val="single" w:sz="4" w:space="0" w:color="auto"/>
              <w:bottom w:val="single" w:sz="4" w:space="0" w:color="auto"/>
              <w:right w:val="single" w:sz="4" w:space="0" w:color="auto"/>
            </w:tcBorders>
          </w:tcPr>
          <w:p w14:paraId="11B2D645" w14:textId="77777777" w:rsidR="003D6D87" w:rsidRDefault="00B5443F">
            <w:pPr>
              <w:spacing w:line="240" w:lineRule="auto"/>
              <w:rPr>
                <w:szCs w:val="24"/>
              </w:rPr>
            </w:pPr>
            <w:r>
              <w:rPr>
                <w:szCs w:val="24"/>
              </w:rPr>
              <w:t>Constipation, sécheresse buccale, dyspepsie,</w:t>
            </w:r>
          </w:p>
        </w:tc>
        <w:tc>
          <w:tcPr>
            <w:tcW w:w="1433" w:type="dxa"/>
            <w:tcBorders>
              <w:top w:val="single" w:sz="4" w:space="0" w:color="auto"/>
              <w:left w:val="single" w:sz="4" w:space="0" w:color="auto"/>
              <w:bottom w:val="single" w:sz="4" w:space="0" w:color="auto"/>
              <w:right w:val="single" w:sz="4" w:space="0" w:color="auto"/>
            </w:tcBorders>
          </w:tcPr>
          <w:p w14:paraId="11B2D646" w14:textId="77777777" w:rsidR="003D6D87" w:rsidRDefault="00B5443F">
            <w:pPr>
              <w:spacing w:line="240" w:lineRule="auto"/>
              <w:rPr>
                <w:szCs w:val="24"/>
              </w:rPr>
            </w:pPr>
            <w:r>
              <w:rPr>
                <w:szCs w:val="24"/>
              </w:rPr>
              <w:t>Douleur abdominale</w:t>
            </w:r>
          </w:p>
        </w:tc>
        <w:tc>
          <w:tcPr>
            <w:tcW w:w="1434" w:type="dxa"/>
            <w:tcBorders>
              <w:top w:val="single" w:sz="4" w:space="0" w:color="auto"/>
              <w:left w:val="single" w:sz="4" w:space="0" w:color="auto"/>
              <w:bottom w:val="single" w:sz="4" w:space="0" w:color="auto"/>
              <w:right w:val="single" w:sz="4" w:space="0" w:color="auto"/>
            </w:tcBorders>
          </w:tcPr>
          <w:p w14:paraId="11B2D647"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48" w14:textId="77777777" w:rsidR="003D6D87" w:rsidRDefault="00B5443F">
            <w:pPr>
              <w:spacing w:line="240" w:lineRule="auto"/>
              <w:rPr>
                <w:szCs w:val="24"/>
              </w:rPr>
            </w:pPr>
            <w:r>
              <w:rPr>
                <w:szCs w:val="24"/>
              </w:rPr>
              <w:t>Diarrhée</w:t>
            </w:r>
          </w:p>
        </w:tc>
      </w:tr>
      <w:tr w:rsidR="003D6D87" w14:paraId="11B2D650" w14:textId="77777777">
        <w:tc>
          <w:tcPr>
            <w:tcW w:w="1792" w:type="dxa"/>
            <w:tcBorders>
              <w:top w:val="single" w:sz="4" w:space="0" w:color="auto"/>
              <w:left w:val="single" w:sz="4" w:space="0" w:color="auto"/>
              <w:bottom w:val="single" w:sz="4" w:space="0" w:color="auto"/>
              <w:right w:val="single" w:sz="4" w:space="0" w:color="auto"/>
            </w:tcBorders>
          </w:tcPr>
          <w:p w14:paraId="11B2D64A" w14:textId="77777777" w:rsidR="003D6D87" w:rsidRDefault="00B5443F">
            <w:pPr>
              <w:spacing w:line="240" w:lineRule="auto"/>
              <w:rPr>
                <w:b/>
                <w:szCs w:val="24"/>
              </w:rPr>
            </w:pPr>
            <w:r>
              <w:rPr>
                <w:b/>
                <w:szCs w:val="24"/>
              </w:rPr>
              <w:t>Affections de la peau et du tissu sous-cutané</w:t>
            </w:r>
          </w:p>
        </w:tc>
        <w:tc>
          <w:tcPr>
            <w:tcW w:w="1434" w:type="dxa"/>
            <w:tcBorders>
              <w:top w:val="single" w:sz="4" w:space="0" w:color="auto"/>
              <w:left w:val="single" w:sz="4" w:space="0" w:color="auto"/>
              <w:bottom w:val="single" w:sz="4" w:space="0" w:color="auto"/>
              <w:right w:val="single" w:sz="4" w:space="0" w:color="auto"/>
            </w:tcBorders>
          </w:tcPr>
          <w:p w14:paraId="11B2D64B"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4C" w14:textId="77777777" w:rsidR="003D6D87" w:rsidRDefault="00B5443F">
            <w:pPr>
              <w:spacing w:line="240" w:lineRule="auto"/>
              <w:rPr>
                <w:szCs w:val="24"/>
              </w:rPr>
            </w:pPr>
            <w:r>
              <w:rPr>
                <w:szCs w:val="24"/>
              </w:rPr>
              <w:t>Erythème, hyperhidrose, prurit</w:t>
            </w:r>
            <w:r>
              <w:rPr>
                <w:szCs w:val="24"/>
                <w:vertAlign w:val="superscript"/>
              </w:rPr>
              <w:t xml:space="preserve"> </w:t>
            </w:r>
          </w:p>
        </w:tc>
        <w:tc>
          <w:tcPr>
            <w:tcW w:w="1433" w:type="dxa"/>
            <w:tcBorders>
              <w:top w:val="single" w:sz="4" w:space="0" w:color="auto"/>
              <w:left w:val="single" w:sz="4" w:space="0" w:color="auto"/>
              <w:bottom w:val="single" w:sz="4" w:space="0" w:color="auto"/>
              <w:right w:val="single" w:sz="4" w:space="0" w:color="auto"/>
            </w:tcBorders>
          </w:tcPr>
          <w:p w14:paraId="11B2D64D" w14:textId="77777777" w:rsidR="003D6D87" w:rsidRDefault="00B5443F">
            <w:pPr>
              <w:spacing w:line="240" w:lineRule="auto"/>
              <w:rPr>
                <w:szCs w:val="24"/>
              </w:rPr>
            </w:pPr>
            <w:r>
              <w:rPr>
                <w:szCs w:val="24"/>
              </w:rPr>
              <w:t>Prurit généralisé, irritation cutanée, dermatite de contact</w:t>
            </w:r>
          </w:p>
        </w:tc>
        <w:tc>
          <w:tcPr>
            <w:tcW w:w="1434" w:type="dxa"/>
            <w:tcBorders>
              <w:top w:val="single" w:sz="4" w:space="0" w:color="auto"/>
              <w:left w:val="single" w:sz="4" w:space="0" w:color="auto"/>
              <w:bottom w:val="single" w:sz="4" w:space="0" w:color="auto"/>
              <w:right w:val="single" w:sz="4" w:space="0" w:color="auto"/>
            </w:tcBorders>
          </w:tcPr>
          <w:p w14:paraId="11B2D64E" w14:textId="77777777" w:rsidR="003D6D87" w:rsidRDefault="00B5443F">
            <w:pPr>
              <w:spacing w:line="240" w:lineRule="auto"/>
              <w:rPr>
                <w:szCs w:val="24"/>
              </w:rPr>
            </w:pPr>
            <w:r>
              <w:rPr>
                <w:szCs w:val="24"/>
              </w:rPr>
              <w:t>Rash généralisé</w:t>
            </w:r>
          </w:p>
        </w:tc>
        <w:tc>
          <w:tcPr>
            <w:tcW w:w="1545" w:type="dxa"/>
            <w:tcBorders>
              <w:top w:val="single" w:sz="4" w:space="0" w:color="auto"/>
              <w:left w:val="single" w:sz="4" w:space="0" w:color="auto"/>
              <w:bottom w:val="single" w:sz="4" w:space="0" w:color="auto"/>
              <w:right w:val="single" w:sz="4" w:space="0" w:color="auto"/>
            </w:tcBorders>
          </w:tcPr>
          <w:p w14:paraId="11B2D64F" w14:textId="77777777" w:rsidR="003D6D87" w:rsidRDefault="003D6D87">
            <w:pPr>
              <w:spacing w:line="240" w:lineRule="auto"/>
              <w:rPr>
                <w:szCs w:val="24"/>
              </w:rPr>
            </w:pPr>
          </w:p>
        </w:tc>
      </w:tr>
      <w:tr w:rsidR="003D6D87" w14:paraId="11B2D657" w14:textId="77777777">
        <w:tc>
          <w:tcPr>
            <w:tcW w:w="1792" w:type="dxa"/>
            <w:tcBorders>
              <w:top w:val="single" w:sz="4" w:space="0" w:color="auto"/>
              <w:left w:val="single" w:sz="4" w:space="0" w:color="auto"/>
              <w:bottom w:val="single" w:sz="4" w:space="0" w:color="auto"/>
              <w:right w:val="single" w:sz="4" w:space="0" w:color="auto"/>
            </w:tcBorders>
          </w:tcPr>
          <w:p w14:paraId="11B2D651" w14:textId="77777777" w:rsidR="003D6D87" w:rsidRDefault="00B5443F">
            <w:pPr>
              <w:spacing w:line="240" w:lineRule="auto"/>
              <w:rPr>
                <w:b/>
                <w:szCs w:val="24"/>
              </w:rPr>
            </w:pPr>
            <w:r>
              <w:rPr>
                <w:b/>
                <w:szCs w:val="24"/>
              </w:rPr>
              <w:t>Affections des organes de reproduction et du sein</w:t>
            </w:r>
          </w:p>
        </w:tc>
        <w:tc>
          <w:tcPr>
            <w:tcW w:w="1434" w:type="dxa"/>
            <w:tcBorders>
              <w:top w:val="single" w:sz="4" w:space="0" w:color="auto"/>
              <w:left w:val="single" w:sz="4" w:space="0" w:color="auto"/>
              <w:bottom w:val="single" w:sz="4" w:space="0" w:color="auto"/>
              <w:right w:val="single" w:sz="4" w:space="0" w:color="auto"/>
            </w:tcBorders>
          </w:tcPr>
          <w:p w14:paraId="11B2D652"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53"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654" w14:textId="77777777" w:rsidR="003D6D87" w:rsidRDefault="00B5443F">
            <w:pPr>
              <w:spacing w:line="240" w:lineRule="auto"/>
              <w:rPr>
                <w:szCs w:val="24"/>
              </w:rPr>
            </w:pPr>
            <w:r>
              <w:rPr>
                <w:szCs w:val="24"/>
              </w:rPr>
              <w:t>Dysfonction érectile</w:t>
            </w:r>
          </w:p>
        </w:tc>
        <w:tc>
          <w:tcPr>
            <w:tcW w:w="1434" w:type="dxa"/>
            <w:tcBorders>
              <w:top w:val="single" w:sz="4" w:space="0" w:color="auto"/>
              <w:left w:val="single" w:sz="4" w:space="0" w:color="auto"/>
              <w:bottom w:val="single" w:sz="4" w:space="0" w:color="auto"/>
              <w:right w:val="single" w:sz="4" w:space="0" w:color="auto"/>
            </w:tcBorders>
          </w:tcPr>
          <w:p w14:paraId="11B2D655"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56" w14:textId="77777777" w:rsidR="003D6D87" w:rsidRDefault="003D6D87">
            <w:pPr>
              <w:spacing w:line="240" w:lineRule="auto"/>
              <w:rPr>
                <w:szCs w:val="24"/>
              </w:rPr>
            </w:pPr>
          </w:p>
        </w:tc>
      </w:tr>
      <w:tr w:rsidR="003D6D87" w14:paraId="11B2D65E" w14:textId="77777777">
        <w:tc>
          <w:tcPr>
            <w:tcW w:w="1792" w:type="dxa"/>
            <w:tcBorders>
              <w:top w:val="single" w:sz="4" w:space="0" w:color="auto"/>
              <w:left w:val="single" w:sz="4" w:space="0" w:color="auto"/>
              <w:bottom w:val="single" w:sz="4" w:space="0" w:color="auto"/>
              <w:right w:val="single" w:sz="4" w:space="0" w:color="auto"/>
            </w:tcBorders>
          </w:tcPr>
          <w:p w14:paraId="11B2D658" w14:textId="77777777" w:rsidR="003D6D87" w:rsidRDefault="00B5443F" w:rsidP="00465D84">
            <w:pPr>
              <w:spacing w:line="240" w:lineRule="auto"/>
              <w:rPr>
                <w:b/>
                <w:szCs w:val="24"/>
              </w:rPr>
            </w:pPr>
            <w:r>
              <w:rPr>
                <w:b/>
                <w:szCs w:val="24"/>
              </w:rPr>
              <w:t>Troubles généraux et anomalies au site d’administration</w:t>
            </w:r>
          </w:p>
        </w:tc>
        <w:tc>
          <w:tcPr>
            <w:tcW w:w="1434" w:type="dxa"/>
            <w:tcBorders>
              <w:top w:val="single" w:sz="4" w:space="0" w:color="auto"/>
              <w:left w:val="single" w:sz="4" w:space="0" w:color="auto"/>
              <w:bottom w:val="single" w:sz="4" w:space="0" w:color="auto"/>
              <w:right w:val="single" w:sz="4" w:space="0" w:color="auto"/>
            </w:tcBorders>
          </w:tcPr>
          <w:p w14:paraId="11B2D659" w14:textId="77777777" w:rsidR="003D6D87" w:rsidRDefault="00B5443F">
            <w:pPr>
              <w:spacing w:line="240" w:lineRule="auto"/>
              <w:rPr>
                <w:szCs w:val="24"/>
              </w:rPr>
            </w:pPr>
            <w:r>
              <w:rPr>
                <w:szCs w:val="24"/>
              </w:rPr>
              <w:t>Réactions au site d’application</w:t>
            </w:r>
            <w:r>
              <w:rPr>
                <w:szCs w:val="24"/>
                <w:vertAlign w:val="superscript"/>
              </w:rPr>
              <w:t xml:space="preserve"> </w:t>
            </w:r>
            <w:r>
              <w:rPr>
                <w:szCs w:val="24"/>
              </w:rPr>
              <w:t>et d’administration</w:t>
            </w:r>
            <w:r>
              <w:rPr>
                <w:szCs w:val="24"/>
                <w:vertAlign w:val="superscript"/>
              </w:rPr>
              <w:t>a</w:t>
            </w:r>
            <w:r>
              <w:rPr>
                <w:szCs w:val="24"/>
              </w:rPr>
              <w:t xml:space="preserve"> (y compris érythème, prurit, irritation</w:t>
            </w:r>
            <w:r>
              <w:rPr>
                <w:szCs w:val="24"/>
                <w:vertAlign w:val="superscript"/>
              </w:rPr>
              <w:t xml:space="preserve">, </w:t>
            </w:r>
            <w:r>
              <w:rPr>
                <w:szCs w:val="24"/>
              </w:rPr>
              <w:t xml:space="preserve">rash, dermatite, vésicules, douleur, eczéma, inflammation, œdème, dépigmentation, papules, exfoliation, urticaire, hypersensibilité) </w:t>
            </w:r>
          </w:p>
        </w:tc>
        <w:tc>
          <w:tcPr>
            <w:tcW w:w="1434" w:type="dxa"/>
            <w:tcBorders>
              <w:top w:val="single" w:sz="4" w:space="0" w:color="auto"/>
              <w:left w:val="single" w:sz="4" w:space="0" w:color="auto"/>
              <w:bottom w:val="single" w:sz="4" w:space="0" w:color="auto"/>
              <w:right w:val="single" w:sz="4" w:space="0" w:color="auto"/>
            </w:tcBorders>
          </w:tcPr>
          <w:p w14:paraId="11B2D65A" w14:textId="77777777" w:rsidR="003D6D87" w:rsidRDefault="00B5443F">
            <w:pPr>
              <w:spacing w:line="240" w:lineRule="auto"/>
              <w:rPr>
                <w:szCs w:val="24"/>
              </w:rPr>
            </w:pPr>
            <w:r>
              <w:rPr>
                <w:caps/>
                <w:szCs w:val="24"/>
              </w:rPr>
              <w:t>œ</w:t>
            </w:r>
            <w:r>
              <w:rPr>
                <w:szCs w:val="24"/>
              </w:rPr>
              <w:t>dème périphérique, état asthénique</w:t>
            </w:r>
            <w:r>
              <w:rPr>
                <w:szCs w:val="24"/>
                <w:vertAlign w:val="superscript"/>
              </w:rPr>
              <w:t>a</w:t>
            </w:r>
            <w:r>
              <w:rPr>
                <w:szCs w:val="24"/>
              </w:rPr>
              <w:t xml:space="preserve"> (y compris fatigue, asthénie, malaise)</w:t>
            </w:r>
          </w:p>
        </w:tc>
        <w:tc>
          <w:tcPr>
            <w:tcW w:w="1433" w:type="dxa"/>
            <w:tcBorders>
              <w:top w:val="single" w:sz="4" w:space="0" w:color="auto"/>
              <w:left w:val="single" w:sz="4" w:space="0" w:color="auto"/>
              <w:bottom w:val="single" w:sz="4" w:space="0" w:color="auto"/>
              <w:right w:val="single" w:sz="4" w:space="0" w:color="auto"/>
            </w:tcBorders>
          </w:tcPr>
          <w:p w14:paraId="11B2D65B"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5C" w14:textId="77777777" w:rsidR="003D6D87" w:rsidRDefault="00B5443F">
            <w:pPr>
              <w:spacing w:line="240" w:lineRule="auto"/>
              <w:rPr>
                <w:szCs w:val="24"/>
              </w:rPr>
            </w:pPr>
            <w:r>
              <w:rPr>
                <w:szCs w:val="24"/>
              </w:rPr>
              <w:t>Irritabilité</w:t>
            </w:r>
          </w:p>
        </w:tc>
        <w:tc>
          <w:tcPr>
            <w:tcW w:w="1545" w:type="dxa"/>
            <w:tcBorders>
              <w:top w:val="single" w:sz="4" w:space="0" w:color="auto"/>
              <w:left w:val="single" w:sz="4" w:space="0" w:color="auto"/>
              <w:bottom w:val="single" w:sz="4" w:space="0" w:color="auto"/>
              <w:right w:val="single" w:sz="4" w:space="0" w:color="auto"/>
            </w:tcBorders>
          </w:tcPr>
          <w:p w14:paraId="11B2D65D" w14:textId="77777777" w:rsidR="003D6D87" w:rsidRDefault="003D6D87">
            <w:pPr>
              <w:spacing w:line="240" w:lineRule="auto"/>
              <w:rPr>
                <w:szCs w:val="24"/>
              </w:rPr>
            </w:pPr>
          </w:p>
        </w:tc>
      </w:tr>
      <w:tr w:rsidR="003D6D87" w14:paraId="11B2D665" w14:textId="77777777">
        <w:tc>
          <w:tcPr>
            <w:tcW w:w="1792" w:type="dxa"/>
            <w:tcBorders>
              <w:top w:val="single" w:sz="4" w:space="0" w:color="auto"/>
              <w:left w:val="single" w:sz="4" w:space="0" w:color="auto"/>
              <w:bottom w:val="single" w:sz="4" w:space="0" w:color="auto"/>
              <w:right w:val="single" w:sz="4" w:space="0" w:color="auto"/>
            </w:tcBorders>
          </w:tcPr>
          <w:p w14:paraId="11B2D65F" w14:textId="77777777" w:rsidR="003D6D87" w:rsidRDefault="00B5443F">
            <w:pPr>
              <w:spacing w:line="240" w:lineRule="auto"/>
              <w:rPr>
                <w:b/>
                <w:szCs w:val="24"/>
              </w:rPr>
            </w:pPr>
            <w:r>
              <w:rPr>
                <w:b/>
                <w:szCs w:val="24"/>
              </w:rPr>
              <w:t>Investigations</w:t>
            </w:r>
          </w:p>
        </w:tc>
        <w:tc>
          <w:tcPr>
            <w:tcW w:w="1434" w:type="dxa"/>
            <w:tcBorders>
              <w:top w:val="single" w:sz="4" w:space="0" w:color="auto"/>
              <w:left w:val="single" w:sz="4" w:space="0" w:color="auto"/>
              <w:bottom w:val="single" w:sz="4" w:space="0" w:color="auto"/>
              <w:right w:val="single" w:sz="4" w:space="0" w:color="auto"/>
            </w:tcBorders>
          </w:tcPr>
          <w:p w14:paraId="11B2D660"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61" w14:textId="77777777" w:rsidR="003D6D87" w:rsidRDefault="00B5443F">
            <w:pPr>
              <w:spacing w:line="240" w:lineRule="auto"/>
              <w:rPr>
                <w:szCs w:val="24"/>
              </w:rPr>
            </w:pPr>
            <w:r>
              <w:rPr>
                <w:szCs w:val="24"/>
              </w:rPr>
              <w:t>Perte de poids</w:t>
            </w:r>
          </w:p>
        </w:tc>
        <w:tc>
          <w:tcPr>
            <w:tcW w:w="1433" w:type="dxa"/>
            <w:tcBorders>
              <w:top w:val="single" w:sz="4" w:space="0" w:color="auto"/>
              <w:left w:val="single" w:sz="4" w:space="0" w:color="auto"/>
              <w:bottom w:val="single" w:sz="4" w:space="0" w:color="auto"/>
              <w:right w:val="single" w:sz="4" w:space="0" w:color="auto"/>
            </w:tcBorders>
          </w:tcPr>
          <w:p w14:paraId="11B2D662" w14:textId="77777777" w:rsidR="003D6D87" w:rsidRDefault="00B5443F">
            <w:pPr>
              <w:spacing w:line="240" w:lineRule="auto"/>
              <w:rPr>
                <w:szCs w:val="24"/>
              </w:rPr>
            </w:pPr>
            <w:r>
              <w:rPr>
                <w:szCs w:val="24"/>
              </w:rPr>
              <w:t xml:space="preserve">Elévation des enzymes hépatiques (y compris ASAT, ALAT, </w:t>
            </w:r>
            <w:r>
              <w:rPr>
                <w:rFonts w:eastAsia="MS PGothic"/>
                <w:szCs w:val="24"/>
              </w:rPr>
              <w:t>G</w:t>
            </w:r>
            <w:r>
              <w:rPr>
                <w:szCs w:val="24"/>
              </w:rPr>
              <w:t xml:space="preserve">GT), prise de poids, augmentation du rythme cardiaque, </w:t>
            </w:r>
            <w:r>
              <w:rPr>
                <w:szCs w:val="24"/>
              </w:rPr>
              <w:lastRenderedPageBreak/>
              <w:t>élévation des CPK</w:t>
            </w:r>
            <w:r>
              <w:rPr>
                <w:szCs w:val="24"/>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663"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64" w14:textId="77777777" w:rsidR="003D6D87" w:rsidRDefault="003D6D87">
            <w:pPr>
              <w:spacing w:line="240" w:lineRule="auto"/>
              <w:rPr>
                <w:szCs w:val="24"/>
              </w:rPr>
            </w:pPr>
          </w:p>
        </w:tc>
      </w:tr>
      <w:tr w:rsidR="003D6D87" w14:paraId="11B2D66C" w14:textId="77777777">
        <w:tc>
          <w:tcPr>
            <w:tcW w:w="1792" w:type="dxa"/>
            <w:tcBorders>
              <w:top w:val="single" w:sz="4" w:space="0" w:color="auto"/>
              <w:left w:val="single" w:sz="4" w:space="0" w:color="auto"/>
              <w:bottom w:val="single" w:sz="4" w:space="0" w:color="auto"/>
              <w:right w:val="single" w:sz="4" w:space="0" w:color="auto"/>
            </w:tcBorders>
          </w:tcPr>
          <w:p w14:paraId="11B2D666" w14:textId="77777777" w:rsidR="003D6D87" w:rsidRDefault="00B5443F">
            <w:pPr>
              <w:spacing w:line="240" w:lineRule="auto"/>
              <w:rPr>
                <w:b/>
                <w:szCs w:val="24"/>
              </w:rPr>
            </w:pPr>
            <w:r>
              <w:rPr>
                <w:b/>
                <w:szCs w:val="24"/>
              </w:rPr>
              <w:t>Lésions, intoxications et complications liées aux procédures</w:t>
            </w:r>
          </w:p>
        </w:tc>
        <w:tc>
          <w:tcPr>
            <w:tcW w:w="1434" w:type="dxa"/>
            <w:tcBorders>
              <w:top w:val="single" w:sz="4" w:space="0" w:color="auto"/>
              <w:left w:val="single" w:sz="4" w:space="0" w:color="auto"/>
              <w:bottom w:val="single" w:sz="4" w:space="0" w:color="auto"/>
              <w:right w:val="single" w:sz="4" w:space="0" w:color="auto"/>
            </w:tcBorders>
          </w:tcPr>
          <w:p w14:paraId="11B2D667"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68" w14:textId="77777777" w:rsidR="003D6D87" w:rsidRDefault="00B5443F">
            <w:pPr>
              <w:spacing w:line="240" w:lineRule="auto"/>
              <w:rPr>
                <w:szCs w:val="24"/>
              </w:rPr>
            </w:pPr>
            <w:r>
              <w:rPr>
                <w:szCs w:val="24"/>
              </w:rPr>
              <w:t>Chute</w:t>
            </w:r>
          </w:p>
        </w:tc>
        <w:tc>
          <w:tcPr>
            <w:tcW w:w="1433" w:type="dxa"/>
            <w:tcBorders>
              <w:top w:val="single" w:sz="4" w:space="0" w:color="auto"/>
              <w:left w:val="single" w:sz="4" w:space="0" w:color="auto"/>
              <w:bottom w:val="single" w:sz="4" w:space="0" w:color="auto"/>
              <w:right w:val="single" w:sz="4" w:space="0" w:color="auto"/>
            </w:tcBorders>
          </w:tcPr>
          <w:p w14:paraId="11B2D669"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6A"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66B" w14:textId="77777777" w:rsidR="003D6D87" w:rsidRDefault="003D6D87">
            <w:pPr>
              <w:spacing w:line="240" w:lineRule="auto"/>
              <w:rPr>
                <w:szCs w:val="24"/>
              </w:rPr>
            </w:pPr>
          </w:p>
        </w:tc>
      </w:tr>
      <w:tr w:rsidR="003D6D87" w14:paraId="11B2D673" w14:textId="77777777">
        <w:tc>
          <w:tcPr>
            <w:tcW w:w="1792" w:type="dxa"/>
            <w:tcBorders>
              <w:top w:val="single" w:sz="4" w:space="0" w:color="auto"/>
              <w:left w:val="single" w:sz="4" w:space="0" w:color="auto"/>
              <w:bottom w:val="single" w:sz="4" w:space="0" w:color="auto"/>
              <w:right w:val="single" w:sz="4" w:space="0" w:color="auto"/>
            </w:tcBorders>
          </w:tcPr>
          <w:p w14:paraId="11B2D66D" w14:textId="77777777" w:rsidR="003D6D87" w:rsidRDefault="00B5443F">
            <w:pPr>
              <w:spacing w:line="240" w:lineRule="auto"/>
              <w:rPr>
                <w:b/>
                <w:szCs w:val="24"/>
              </w:rPr>
            </w:pPr>
            <w:r>
              <w:rPr>
                <w:b/>
              </w:rPr>
              <w:t>Affections musculo-squelettiques et systémiques</w:t>
            </w:r>
          </w:p>
        </w:tc>
        <w:tc>
          <w:tcPr>
            <w:tcW w:w="1434" w:type="dxa"/>
            <w:tcBorders>
              <w:top w:val="single" w:sz="4" w:space="0" w:color="auto"/>
              <w:left w:val="single" w:sz="4" w:space="0" w:color="auto"/>
              <w:bottom w:val="single" w:sz="4" w:space="0" w:color="auto"/>
              <w:right w:val="single" w:sz="4" w:space="0" w:color="auto"/>
            </w:tcBorders>
          </w:tcPr>
          <w:p w14:paraId="11B2D66E"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6F"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670"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671" w14:textId="77777777" w:rsidR="003D6D87" w:rsidRDefault="003D6D87">
            <w:pPr>
              <w:spacing w:line="240" w:lineRule="auto"/>
              <w:rPr>
                <w:szCs w:val="24"/>
              </w:rPr>
            </w:pPr>
          </w:p>
        </w:tc>
        <w:tc>
          <w:tcPr>
            <w:tcW w:w="1574" w:type="dxa"/>
            <w:tcBorders>
              <w:top w:val="single" w:sz="4" w:space="0" w:color="auto"/>
              <w:left w:val="single" w:sz="4" w:space="0" w:color="auto"/>
              <w:bottom w:val="single" w:sz="4" w:space="0" w:color="auto"/>
              <w:right w:val="single" w:sz="4" w:space="0" w:color="auto"/>
            </w:tcBorders>
          </w:tcPr>
          <w:p w14:paraId="11B2D672" w14:textId="77777777" w:rsidR="003D6D87" w:rsidRDefault="00B5443F">
            <w:pPr>
              <w:spacing w:line="240" w:lineRule="auto"/>
              <w:rPr>
                <w:szCs w:val="24"/>
              </w:rPr>
            </w:pPr>
            <w:r>
              <w:t>Rhabdomyolyse</w:t>
            </w:r>
            <w:r>
              <w:rPr>
                <w:vertAlign w:val="superscript"/>
              </w:rPr>
              <w:t>c</w:t>
            </w:r>
          </w:p>
        </w:tc>
      </w:tr>
    </w:tbl>
    <w:p w14:paraId="11B2D674" w14:textId="77777777" w:rsidR="003D6D87" w:rsidRDefault="00B5443F">
      <w:pPr>
        <w:tabs>
          <w:tab w:val="clear" w:pos="567"/>
          <w:tab w:val="left" w:pos="142"/>
        </w:tabs>
        <w:spacing w:line="240" w:lineRule="auto"/>
      </w:pPr>
      <w:r>
        <w:rPr>
          <w:szCs w:val="24"/>
          <w:vertAlign w:val="superscript"/>
        </w:rPr>
        <w:t>a</w:t>
      </w:r>
      <w:r>
        <w:tab/>
        <w:t>Terme de haut niveau (Dictionnaire MedDRA)</w:t>
      </w:r>
    </w:p>
    <w:p w14:paraId="11B2D675" w14:textId="77777777" w:rsidR="003D6D87" w:rsidRDefault="00B5443F">
      <w:pPr>
        <w:tabs>
          <w:tab w:val="clear" w:pos="567"/>
          <w:tab w:val="left" w:pos="142"/>
        </w:tabs>
        <w:spacing w:line="240" w:lineRule="auto"/>
        <w:rPr>
          <w:szCs w:val="24"/>
        </w:rPr>
      </w:pPr>
      <w:r>
        <w:rPr>
          <w:szCs w:val="24"/>
          <w:vertAlign w:val="superscript"/>
        </w:rPr>
        <w:t>b</w:t>
      </w:r>
      <w:r>
        <w:rPr>
          <w:szCs w:val="24"/>
        </w:rPr>
        <w:tab/>
        <w:t>Observés dans des études en ouvert</w:t>
      </w:r>
    </w:p>
    <w:p w14:paraId="11B2D676" w14:textId="77777777" w:rsidR="003D6D87" w:rsidRDefault="00B5443F">
      <w:pPr>
        <w:tabs>
          <w:tab w:val="clear" w:pos="567"/>
          <w:tab w:val="left" w:pos="142"/>
        </w:tabs>
        <w:spacing w:line="240" w:lineRule="auto"/>
        <w:rPr>
          <w:szCs w:val="24"/>
        </w:rPr>
      </w:pPr>
      <w:r>
        <w:rPr>
          <w:szCs w:val="24"/>
          <w:vertAlign w:val="superscript"/>
        </w:rPr>
        <w:t>c</w:t>
      </w:r>
      <w:r>
        <w:rPr>
          <w:szCs w:val="24"/>
        </w:rPr>
        <w:tab/>
        <w:t>Observés depuis la commercialisation</w:t>
      </w:r>
    </w:p>
    <w:p w14:paraId="11B2D677" w14:textId="77777777" w:rsidR="003D6D87" w:rsidRDefault="00B5443F">
      <w:pPr>
        <w:tabs>
          <w:tab w:val="left" w:pos="142"/>
        </w:tabs>
        <w:spacing w:line="240" w:lineRule="auto"/>
        <w:rPr>
          <w:szCs w:val="24"/>
        </w:rPr>
      </w:pPr>
      <w:r>
        <w:rPr>
          <w:szCs w:val="22"/>
          <w:vertAlign w:val="superscript"/>
        </w:rPr>
        <w:t>d</w:t>
      </w:r>
      <w:r>
        <w:rPr>
          <w:szCs w:val="22"/>
          <w:vertAlign w:val="superscript"/>
        </w:rPr>
        <w:tab/>
      </w:r>
      <w:r>
        <w:rPr>
          <w:szCs w:val="22"/>
        </w:rPr>
        <w:t xml:space="preserve">Observés en 2011 dans les données poolées des études en double aveugle contrôlées </w:t>
      </w:r>
      <w:r>
        <w:rPr>
          <w:i/>
          <w:szCs w:val="22"/>
        </w:rPr>
        <w:t>versus</w:t>
      </w:r>
      <w:r>
        <w:rPr>
          <w:szCs w:val="22"/>
        </w:rPr>
        <w:t xml:space="preserve"> placebo</w:t>
      </w:r>
    </w:p>
    <w:p w14:paraId="11B2D678" w14:textId="77777777" w:rsidR="003D6D87" w:rsidRDefault="003D6D87">
      <w:pPr>
        <w:tabs>
          <w:tab w:val="clear" w:pos="567"/>
        </w:tabs>
        <w:spacing w:line="240" w:lineRule="auto"/>
        <w:rPr>
          <w:szCs w:val="24"/>
        </w:rPr>
      </w:pPr>
    </w:p>
    <w:p w14:paraId="11B2D679" w14:textId="77777777" w:rsidR="003D6D87" w:rsidRDefault="00B5443F">
      <w:pPr>
        <w:keepNext/>
        <w:spacing w:line="240" w:lineRule="auto"/>
        <w:outlineLvl w:val="0"/>
        <w:rPr>
          <w:szCs w:val="24"/>
          <w:u w:val="single"/>
        </w:rPr>
      </w:pPr>
      <w:r>
        <w:rPr>
          <w:szCs w:val="24"/>
          <w:u w:val="single"/>
        </w:rPr>
        <w:t>Description d’effets indésirables sélectionnés</w:t>
      </w:r>
    </w:p>
    <w:p w14:paraId="11B2D67A" w14:textId="77777777" w:rsidR="003D6D87" w:rsidRDefault="003D6D87">
      <w:pPr>
        <w:keepNext/>
        <w:spacing w:line="240" w:lineRule="auto"/>
        <w:outlineLvl w:val="0"/>
        <w:rPr>
          <w:szCs w:val="24"/>
          <w:u w:val="single"/>
        </w:rPr>
      </w:pPr>
    </w:p>
    <w:p w14:paraId="11B2D67B" w14:textId="77777777" w:rsidR="003D6D87" w:rsidRDefault="00B5443F">
      <w:pPr>
        <w:keepNext/>
        <w:spacing w:line="240" w:lineRule="auto"/>
        <w:outlineLvl w:val="0"/>
        <w:rPr>
          <w:i/>
          <w:szCs w:val="24"/>
        </w:rPr>
      </w:pPr>
      <w:r>
        <w:rPr>
          <w:i/>
          <w:szCs w:val="24"/>
        </w:rPr>
        <w:t>Accès de sommeil d’apparition soudaine et somnolence</w:t>
      </w:r>
    </w:p>
    <w:p w14:paraId="11B2D67C" w14:textId="77777777" w:rsidR="003D6D87" w:rsidRDefault="003D6D87">
      <w:pPr>
        <w:spacing w:line="240" w:lineRule="auto"/>
        <w:rPr>
          <w:szCs w:val="24"/>
        </w:rPr>
      </w:pPr>
    </w:p>
    <w:p w14:paraId="11B2D67D" w14:textId="77777777" w:rsidR="003D6D87" w:rsidRDefault="00B5443F">
      <w:pPr>
        <w:spacing w:line="240" w:lineRule="auto"/>
        <w:rPr>
          <w:szCs w:val="22"/>
          <w:lang w:eastAsia="de-DE"/>
        </w:rPr>
      </w:pPr>
      <w:r>
        <w:rPr>
          <w:szCs w:val="24"/>
        </w:rPr>
        <w:t>La rotigotine a été associée à une somnolence, y compris une somnolence excessive pendant la journée et à des accès de sommeil d’apparition brutale. Des cas isolés d’« endormissement brutal » sont survenus pendant la conduite</w:t>
      </w:r>
      <w:r>
        <w:rPr>
          <w:szCs w:val="22"/>
          <w:lang w:eastAsia="de-DE"/>
        </w:rPr>
        <w:t xml:space="preserve"> et ont provoqué des accidents de la circulation (voir également rubriques 4.4 et 4.7).</w:t>
      </w:r>
    </w:p>
    <w:p w14:paraId="11B2D67E" w14:textId="77777777" w:rsidR="003D6D87" w:rsidRDefault="003D6D87">
      <w:pPr>
        <w:spacing w:line="240" w:lineRule="auto"/>
        <w:rPr>
          <w:szCs w:val="22"/>
          <w:lang w:eastAsia="de-DE"/>
        </w:rPr>
      </w:pPr>
    </w:p>
    <w:p w14:paraId="11B2D67F" w14:textId="77777777" w:rsidR="003D6D87" w:rsidRDefault="00B5443F">
      <w:pPr>
        <w:spacing w:line="240" w:lineRule="auto"/>
        <w:rPr>
          <w:i/>
          <w:szCs w:val="24"/>
        </w:rPr>
      </w:pPr>
      <w:r>
        <w:rPr>
          <w:i/>
          <w:szCs w:val="24"/>
        </w:rPr>
        <w:t>Troubles du contrôle des impulsions</w:t>
      </w:r>
    </w:p>
    <w:p w14:paraId="11B2D680" w14:textId="77777777" w:rsidR="003D6D87" w:rsidRDefault="003D6D87">
      <w:pPr>
        <w:spacing w:line="240" w:lineRule="auto"/>
        <w:rPr>
          <w:szCs w:val="24"/>
        </w:rPr>
      </w:pPr>
    </w:p>
    <w:p w14:paraId="11B2D681" w14:textId="77777777" w:rsidR="003D6D87" w:rsidRDefault="00B5443F">
      <w:pPr>
        <w:spacing w:line="240" w:lineRule="auto"/>
        <w:rPr>
          <w:szCs w:val="24"/>
        </w:rPr>
      </w:pPr>
      <w:r>
        <w:rPr>
          <w:szCs w:val="24"/>
        </w:rPr>
        <w:t>Des jeux pathologiques, une augmentation de la libido, une hypersexualité, des dépenses ou achats compulsifs,</w:t>
      </w:r>
      <w:r>
        <w:rPr>
          <w:szCs w:val="22"/>
        </w:rPr>
        <w:t xml:space="preserve"> une consommation excessive de nourriture et une alimentation compulsive</w:t>
      </w:r>
      <w:r>
        <w:rPr>
          <w:szCs w:val="24"/>
        </w:rPr>
        <w:t xml:space="preserve"> peuvent survenir chez les patients traités par des agonistes dopaminergiques, y compris la rotigotine (voir rubrique 4.4).</w:t>
      </w:r>
    </w:p>
    <w:p w14:paraId="11B2D682" w14:textId="77777777" w:rsidR="003D6D87" w:rsidRDefault="003D6D87">
      <w:pPr>
        <w:tabs>
          <w:tab w:val="clear" w:pos="567"/>
        </w:tabs>
        <w:spacing w:line="240" w:lineRule="auto"/>
        <w:rPr>
          <w:snapToGrid/>
          <w:szCs w:val="22"/>
        </w:rPr>
      </w:pPr>
    </w:p>
    <w:p w14:paraId="11B2D683" w14:textId="77777777" w:rsidR="003D6D87" w:rsidRDefault="003D6D87">
      <w:pPr>
        <w:tabs>
          <w:tab w:val="clear" w:pos="567"/>
        </w:tabs>
        <w:spacing w:line="240" w:lineRule="auto"/>
        <w:rPr>
          <w:snapToGrid/>
          <w:szCs w:val="22"/>
        </w:rPr>
      </w:pPr>
    </w:p>
    <w:p w14:paraId="11B2D684" w14:textId="77777777" w:rsidR="003D6D87" w:rsidRDefault="00B5443F">
      <w:pPr>
        <w:tabs>
          <w:tab w:val="clear" w:pos="567"/>
        </w:tabs>
        <w:spacing w:line="240" w:lineRule="auto"/>
        <w:rPr>
          <w:snapToGrid/>
          <w:szCs w:val="22"/>
          <w:u w:val="single"/>
        </w:rPr>
      </w:pPr>
      <w:r>
        <w:rPr>
          <w:snapToGrid/>
          <w:szCs w:val="22"/>
          <w:u w:val="single"/>
        </w:rPr>
        <w:t>Déclaration des effets indésirables suspectés</w:t>
      </w:r>
    </w:p>
    <w:p w14:paraId="11B2D685" w14:textId="77777777" w:rsidR="003D6D87" w:rsidRDefault="003D6D87">
      <w:pPr>
        <w:spacing w:line="240" w:lineRule="auto"/>
        <w:rPr>
          <w:snapToGrid/>
          <w:szCs w:val="22"/>
        </w:rPr>
      </w:pPr>
    </w:p>
    <w:p w14:paraId="11B2D686" w14:textId="77777777" w:rsidR="003D6D87" w:rsidRDefault="00B5443F">
      <w:pPr>
        <w:spacing w:line="240" w:lineRule="auto"/>
        <w:rPr>
          <w:snapToGrid/>
          <w:szCs w:val="22"/>
        </w:rPr>
      </w:pPr>
      <w:r>
        <w:rPr>
          <w:snapToGrid/>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465D84">
        <w:rPr>
          <w:snapToGrid/>
          <w:szCs w:val="22"/>
          <w:highlight w:val="lightGray"/>
        </w:rPr>
        <w:t>le système national de déclaration</w:t>
      </w:r>
      <w:r>
        <w:rPr>
          <w:snapToGrid/>
          <w:szCs w:val="22"/>
        </w:rPr>
        <w:t xml:space="preserve"> - </w:t>
      </w:r>
      <w:r w:rsidRPr="00465D84">
        <w:rPr>
          <w:snapToGrid/>
          <w:szCs w:val="22"/>
          <w:highlight w:val="lightGray"/>
        </w:rPr>
        <w:t xml:space="preserve">voir </w:t>
      </w:r>
      <w:hyperlink r:id="rId13" w:history="1">
        <w:r w:rsidRPr="00465D84">
          <w:rPr>
            <w:rStyle w:val="Hyperlink"/>
            <w:szCs w:val="22"/>
            <w:highlight w:val="lightGray"/>
          </w:rPr>
          <w:t>Annexe V</w:t>
        </w:r>
      </w:hyperlink>
      <w:r>
        <w:rPr>
          <w:snapToGrid/>
          <w:szCs w:val="22"/>
        </w:rPr>
        <w:t>.</w:t>
      </w:r>
    </w:p>
    <w:p w14:paraId="11B2D687" w14:textId="77777777" w:rsidR="003D6D87" w:rsidRDefault="003D6D87">
      <w:pPr>
        <w:spacing w:line="240" w:lineRule="auto"/>
        <w:rPr>
          <w:szCs w:val="24"/>
        </w:rPr>
      </w:pPr>
    </w:p>
    <w:p w14:paraId="11B2D688" w14:textId="77777777" w:rsidR="003D6D87" w:rsidRDefault="00B5443F">
      <w:pPr>
        <w:spacing w:line="240" w:lineRule="auto"/>
        <w:ind w:left="567" w:hanging="567"/>
        <w:rPr>
          <w:szCs w:val="24"/>
        </w:rPr>
      </w:pPr>
      <w:r>
        <w:rPr>
          <w:b/>
          <w:szCs w:val="24"/>
        </w:rPr>
        <w:t>4.9</w:t>
      </w:r>
      <w:r>
        <w:rPr>
          <w:b/>
          <w:szCs w:val="24"/>
        </w:rPr>
        <w:tab/>
        <w:t>Surdosage</w:t>
      </w:r>
    </w:p>
    <w:p w14:paraId="11B2D689" w14:textId="77777777" w:rsidR="003D6D87" w:rsidRDefault="003D6D87">
      <w:pPr>
        <w:spacing w:line="240" w:lineRule="auto"/>
        <w:rPr>
          <w:szCs w:val="24"/>
        </w:rPr>
      </w:pPr>
    </w:p>
    <w:p w14:paraId="11B2D68A" w14:textId="77777777" w:rsidR="003D6D87" w:rsidRDefault="00B5443F">
      <w:pPr>
        <w:spacing w:line="240" w:lineRule="auto"/>
        <w:rPr>
          <w:szCs w:val="24"/>
          <w:u w:val="single"/>
        </w:rPr>
      </w:pPr>
      <w:r>
        <w:rPr>
          <w:szCs w:val="24"/>
          <w:u w:val="single"/>
        </w:rPr>
        <w:t>Symptômes</w:t>
      </w:r>
    </w:p>
    <w:p w14:paraId="11B2D68B" w14:textId="77777777" w:rsidR="003D6D87" w:rsidRDefault="003D6D87">
      <w:pPr>
        <w:spacing w:line="240" w:lineRule="auto"/>
        <w:rPr>
          <w:szCs w:val="24"/>
        </w:rPr>
      </w:pPr>
    </w:p>
    <w:p w14:paraId="11B2D68C" w14:textId="77777777" w:rsidR="003D6D87" w:rsidRDefault="00B5443F">
      <w:pPr>
        <w:spacing w:line="240" w:lineRule="auto"/>
        <w:rPr>
          <w:szCs w:val="24"/>
        </w:rPr>
      </w:pPr>
      <w:r>
        <w:rPr>
          <w:szCs w:val="24"/>
        </w:rPr>
        <w:t>Les symptômes les plus probables sont ceux liés au profil pharmacodynamique d’un agoniste de la dopamine, y compris nausées, vomissements, hypotension, mouvements involontaires, hallucinations, confusion, convulsions et autres signes de stimulation dopaminergique centrale.</w:t>
      </w:r>
    </w:p>
    <w:p w14:paraId="11B2D68D" w14:textId="77777777" w:rsidR="003D6D87" w:rsidRDefault="003D6D87">
      <w:pPr>
        <w:spacing w:line="240" w:lineRule="auto"/>
        <w:rPr>
          <w:szCs w:val="24"/>
        </w:rPr>
      </w:pPr>
    </w:p>
    <w:p w14:paraId="11B2D68E" w14:textId="77777777" w:rsidR="003D6D87" w:rsidRDefault="00B5443F">
      <w:pPr>
        <w:spacing w:line="240" w:lineRule="auto"/>
        <w:rPr>
          <w:szCs w:val="24"/>
          <w:u w:val="single"/>
        </w:rPr>
      </w:pPr>
      <w:r>
        <w:rPr>
          <w:szCs w:val="24"/>
          <w:u w:val="single"/>
        </w:rPr>
        <w:t>Prise en charge</w:t>
      </w:r>
    </w:p>
    <w:p w14:paraId="11B2D68F" w14:textId="77777777" w:rsidR="003D6D87" w:rsidRDefault="003D6D87">
      <w:pPr>
        <w:spacing w:line="240" w:lineRule="auto"/>
        <w:rPr>
          <w:szCs w:val="24"/>
        </w:rPr>
      </w:pPr>
    </w:p>
    <w:p w14:paraId="11B2D690" w14:textId="77777777" w:rsidR="003D6D87" w:rsidRDefault="00B5443F">
      <w:pPr>
        <w:spacing w:line="240" w:lineRule="auto"/>
        <w:rPr>
          <w:szCs w:val="24"/>
        </w:rPr>
      </w:pPr>
      <w:r>
        <w:rPr>
          <w:szCs w:val="24"/>
        </w:rPr>
        <w:t xml:space="preserve">Il n’existe pas d’antidote connu en cas de surdosage des agonistes de la dopamine. En cas de suspicion de surdosage, le retrait du ou des dispositif(s) transdermique(s) doit être envisagé car, la libération du principe actif étant suspendue après retrait, les taux plasmatiques de la rotigotine diminuent </w:t>
      </w:r>
      <w:r>
        <w:rPr>
          <w:szCs w:val="24"/>
        </w:rPr>
        <w:lastRenderedPageBreak/>
        <w:t xml:space="preserve">rapidement. Le patient doit faire l’objet d’une surveillance étroite, y compris de la fréquence cardiaque, du rythme cardiaque et de la tension artérielle. </w:t>
      </w:r>
    </w:p>
    <w:p w14:paraId="11B2D691" w14:textId="77777777" w:rsidR="003D6D87" w:rsidRDefault="00B5443F">
      <w:pPr>
        <w:spacing w:line="240" w:lineRule="auto"/>
        <w:rPr>
          <w:szCs w:val="24"/>
        </w:rPr>
      </w:pPr>
      <w:r>
        <w:rPr>
          <w:szCs w:val="24"/>
        </w:rPr>
        <w:t>Le traitement lors de surdosage peut nécessiter des mesures générales de soutien afin de préserver les signes vitaux. La dialyse ne devrait pas avoir d’effet car la rotigotine n’est pas éliminée par dialyse.</w:t>
      </w:r>
    </w:p>
    <w:p w14:paraId="11B2D692" w14:textId="77777777" w:rsidR="003D6D87" w:rsidRDefault="003D6D87">
      <w:pPr>
        <w:spacing w:line="240" w:lineRule="auto"/>
        <w:rPr>
          <w:szCs w:val="24"/>
        </w:rPr>
      </w:pPr>
    </w:p>
    <w:p w14:paraId="11B2D693" w14:textId="77777777" w:rsidR="003D6D87" w:rsidRDefault="00B5443F">
      <w:pPr>
        <w:spacing w:line="240" w:lineRule="auto"/>
        <w:rPr>
          <w:szCs w:val="24"/>
        </w:rPr>
      </w:pPr>
      <w:r>
        <w:rPr>
          <w:szCs w:val="24"/>
        </w:rPr>
        <w:t>Si cela est nécessaire, le traitement par la rotigotine doit être arrêté progressivement afin de prévenir un syndrome malin des neuroleptiques.</w:t>
      </w:r>
    </w:p>
    <w:p w14:paraId="11B2D694" w14:textId="77777777" w:rsidR="003D6D87" w:rsidRDefault="003D6D87">
      <w:pPr>
        <w:spacing w:line="240" w:lineRule="auto"/>
        <w:rPr>
          <w:szCs w:val="24"/>
        </w:rPr>
      </w:pPr>
    </w:p>
    <w:p w14:paraId="11B2D695" w14:textId="77777777" w:rsidR="003D6D87" w:rsidRDefault="003D6D87">
      <w:pPr>
        <w:spacing w:line="240" w:lineRule="auto"/>
        <w:rPr>
          <w:szCs w:val="24"/>
        </w:rPr>
      </w:pPr>
    </w:p>
    <w:p w14:paraId="11B2D696" w14:textId="60A25552" w:rsidR="003D6D87" w:rsidRDefault="00B5443F">
      <w:pPr>
        <w:spacing w:line="240" w:lineRule="auto"/>
        <w:ind w:left="567" w:hanging="567"/>
        <w:rPr>
          <w:szCs w:val="24"/>
        </w:rPr>
      </w:pPr>
      <w:r>
        <w:rPr>
          <w:b/>
          <w:szCs w:val="24"/>
        </w:rPr>
        <w:t>5.</w:t>
      </w:r>
      <w:r>
        <w:rPr>
          <w:b/>
          <w:szCs w:val="24"/>
        </w:rPr>
        <w:tab/>
        <w:t>PROPRI</w:t>
      </w:r>
      <w:r w:rsidR="00305BD6">
        <w:rPr>
          <w:b/>
          <w:szCs w:val="24"/>
        </w:rPr>
        <w:t>É</w:t>
      </w:r>
      <w:r>
        <w:rPr>
          <w:b/>
          <w:szCs w:val="24"/>
        </w:rPr>
        <w:t>T</w:t>
      </w:r>
      <w:r w:rsidR="00305BD6">
        <w:rPr>
          <w:b/>
          <w:szCs w:val="24"/>
        </w:rPr>
        <w:t>É</w:t>
      </w:r>
      <w:r>
        <w:rPr>
          <w:b/>
          <w:szCs w:val="24"/>
        </w:rPr>
        <w:t>S PHARMACOLOGIQUES</w:t>
      </w:r>
    </w:p>
    <w:p w14:paraId="11B2D697" w14:textId="77777777" w:rsidR="003D6D87" w:rsidRDefault="003D6D87">
      <w:pPr>
        <w:spacing w:line="240" w:lineRule="auto"/>
        <w:rPr>
          <w:b/>
          <w:szCs w:val="24"/>
        </w:rPr>
      </w:pPr>
    </w:p>
    <w:p w14:paraId="11B2D698" w14:textId="77777777" w:rsidR="003D6D87" w:rsidRDefault="00B5443F">
      <w:pPr>
        <w:spacing w:line="240" w:lineRule="auto"/>
        <w:ind w:left="567" w:hanging="567"/>
        <w:rPr>
          <w:szCs w:val="24"/>
        </w:rPr>
      </w:pPr>
      <w:r>
        <w:rPr>
          <w:b/>
          <w:szCs w:val="24"/>
        </w:rPr>
        <w:t>5.1</w:t>
      </w:r>
      <w:r>
        <w:rPr>
          <w:b/>
          <w:szCs w:val="24"/>
        </w:rPr>
        <w:tab/>
        <w:t>Propriétés pharmacodynamiques</w:t>
      </w:r>
    </w:p>
    <w:p w14:paraId="11B2D699" w14:textId="77777777" w:rsidR="003D6D87" w:rsidRDefault="003D6D87">
      <w:pPr>
        <w:pStyle w:val="EndnoteText"/>
        <w:rPr>
          <w:szCs w:val="24"/>
        </w:rPr>
      </w:pPr>
    </w:p>
    <w:p w14:paraId="11B2D69A" w14:textId="77777777" w:rsidR="003D6D87" w:rsidRDefault="00B5443F">
      <w:pPr>
        <w:spacing w:line="240" w:lineRule="auto"/>
        <w:rPr>
          <w:szCs w:val="24"/>
        </w:rPr>
      </w:pPr>
      <w:r>
        <w:rPr>
          <w:szCs w:val="24"/>
        </w:rPr>
        <w:t>Classe pharmacothérapeutique : Antiparkinsoniens, agonistes de la dopamine ; code ATC : N04BC09</w:t>
      </w:r>
    </w:p>
    <w:p w14:paraId="11B2D69B" w14:textId="77777777" w:rsidR="003D6D87" w:rsidRDefault="003D6D87">
      <w:pPr>
        <w:pStyle w:val="EndnoteText"/>
        <w:rPr>
          <w:szCs w:val="24"/>
        </w:rPr>
      </w:pPr>
    </w:p>
    <w:p w14:paraId="11B2D69C" w14:textId="77777777" w:rsidR="003D6D87" w:rsidRDefault="00B5443F">
      <w:pPr>
        <w:spacing w:line="240" w:lineRule="auto"/>
        <w:rPr>
          <w:szCs w:val="24"/>
        </w:rPr>
      </w:pPr>
      <w:r>
        <w:rPr>
          <w:szCs w:val="24"/>
        </w:rPr>
        <w:t xml:space="preserve">La rotigotine est un agoniste dopaminergique de type non ergoline destiné au traitement des signes et des symptômes de la maladie de Parkinson et du Syndrome des Jambes Sans Repos. </w:t>
      </w:r>
    </w:p>
    <w:p w14:paraId="11B2D69D" w14:textId="77777777" w:rsidR="003D6D87" w:rsidRDefault="003D6D87">
      <w:pPr>
        <w:spacing w:line="240" w:lineRule="auto"/>
        <w:rPr>
          <w:szCs w:val="24"/>
        </w:rPr>
      </w:pPr>
    </w:p>
    <w:p w14:paraId="11B2D69E" w14:textId="77777777" w:rsidR="003D6D87" w:rsidRDefault="00B5443F">
      <w:pPr>
        <w:keepNext/>
        <w:spacing w:line="240" w:lineRule="auto"/>
        <w:outlineLvl w:val="0"/>
        <w:rPr>
          <w:szCs w:val="24"/>
          <w:u w:val="single"/>
        </w:rPr>
      </w:pPr>
      <w:r>
        <w:rPr>
          <w:szCs w:val="24"/>
          <w:u w:val="single"/>
        </w:rPr>
        <w:t>Mécanisme d’action</w:t>
      </w:r>
    </w:p>
    <w:p w14:paraId="11B2D69F" w14:textId="77777777" w:rsidR="003D6D87" w:rsidRDefault="003D6D87">
      <w:pPr>
        <w:keepNext/>
        <w:spacing w:line="240" w:lineRule="auto"/>
        <w:outlineLvl w:val="0"/>
        <w:rPr>
          <w:szCs w:val="24"/>
        </w:rPr>
      </w:pPr>
    </w:p>
    <w:p w14:paraId="11B2D6A0" w14:textId="77777777" w:rsidR="003D6D87" w:rsidRDefault="00B5443F">
      <w:pPr>
        <w:spacing w:line="240" w:lineRule="auto"/>
        <w:rPr>
          <w:szCs w:val="24"/>
        </w:rPr>
      </w:pPr>
      <w:r>
        <w:rPr>
          <w:szCs w:val="24"/>
        </w:rPr>
        <w:t>Les effets thérapeutiques de la rotigotine dans la maladie de Parkinson seraient liés à l’activation des récepteurs D</w:t>
      </w:r>
      <w:r>
        <w:rPr>
          <w:szCs w:val="24"/>
          <w:vertAlign w:val="subscript"/>
        </w:rPr>
        <w:t>3</w:t>
      </w:r>
      <w:r>
        <w:rPr>
          <w:szCs w:val="24"/>
        </w:rPr>
        <w:t>, D</w:t>
      </w:r>
      <w:r>
        <w:rPr>
          <w:szCs w:val="24"/>
          <w:vertAlign w:val="subscript"/>
        </w:rPr>
        <w:t>2</w:t>
      </w:r>
      <w:r>
        <w:rPr>
          <w:szCs w:val="24"/>
        </w:rPr>
        <w:t xml:space="preserve"> et D</w:t>
      </w:r>
      <w:r>
        <w:rPr>
          <w:szCs w:val="24"/>
          <w:vertAlign w:val="subscript"/>
        </w:rPr>
        <w:t>1</w:t>
      </w:r>
      <w:r>
        <w:rPr>
          <w:szCs w:val="24"/>
        </w:rPr>
        <w:t xml:space="preserve"> au niveau du noyau caudé et du putamen.</w:t>
      </w:r>
    </w:p>
    <w:p w14:paraId="11B2D6A1" w14:textId="77777777" w:rsidR="003D6D87" w:rsidRDefault="003D6D87">
      <w:pPr>
        <w:spacing w:line="240" w:lineRule="auto"/>
        <w:rPr>
          <w:szCs w:val="24"/>
        </w:rPr>
      </w:pPr>
    </w:p>
    <w:p w14:paraId="11B2D6A2" w14:textId="77777777" w:rsidR="003D6D87" w:rsidRDefault="00B5443F">
      <w:pPr>
        <w:spacing w:line="240" w:lineRule="auto"/>
        <w:rPr>
          <w:szCs w:val="24"/>
        </w:rPr>
      </w:pPr>
      <w:r>
        <w:rPr>
          <w:szCs w:val="24"/>
        </w:rPr>
        <w:t xml:space="preserve">Le mécanisme d’action précis grâce auquel la rotigotine exerce ses effets dans le Syndrome des Jambes Sans Repos n’est pas connu. La rotigotine exercerait son action principalement </w:t>
      </w:r>
      <w:r>
        <w:rPr>
          <w:i/>
          <w:szCs w:val="24"/>
        </w:rPr>
        <w:t>via</w:t>
      </w:r>
      <w:r>
        <w:rPr>
          <w:szCs w:val="24"/>
        </w:rPr>
        <w:t xml:space="preserve"> les récepteurs à la dopamine.</w:t>
      </w:r>
    </w:p>
    <w:p w14:paraId="11B2D6A3" w14:textId="77777777" w:rsidR="003D6D87" w:rsidRDefault="003D6D87">
      <w:pPr>
        <w:spacing w:line="240" w:lineRule="auto"/>
        <w:rPr>
          <w:szCs w:val="24"/>
        </w:rPr>
      </w:pPr>
    </w:p>
    <w:p w14:paraId="11B2D6A4" w14:textId="77777777" w:rsidR="003D6D87" w:rsidRDefault="00B5443F">
      <w:pPr>
        <w:keepNext/>
        <w:spacing w:line="240" w:lineRule="auto"/>
        <w:rPr>
          <w:szCs w:val="24"/>
          <w:u w:val="single"/>
        </w:rPr>
      </w:pPr>
      <w:r>
        <w:rPr>
          <w:szCs w:val="24"/>
          <w:u w:val="single"/>
        </w:rPr>
        <w:t>Effets pharmacodynamiques</w:t>
      </w:r>
    </w:p>
    <w:p w14:paraId="11B2D6A5" w14:textId="77777777" w:rsidR="003D6D87" w:rsidRDefault="003D6D87">
      <w:pPr>
        <w:keepNext/>
        <w:spacing w:line="240" w:lineRule="auto"/>
        <w:rPr>
          <w:szCs w:val="24"/>
        </w:rPr>
      </w:pPr>
    </w:p>
    <w:p w14:paraId="11B2D6A6" w14:textId="77777777" w:rsidR="003D6D87" w:rsidRDefault="00B5443F">
      <w:pPr>
        <w:spacing w:line="240" w:lineRule="auto"/>
        <w:rPr>
          <w:szCs w:val="24"/>
        </w:rPr>
      </w:pPr>
      <w:r>
        <w:rPr>
          <w:szCs w:val="24"/>
        </w:rPr>
        <w:t>Considérant l’activité fonctionnelle sur les différents sous-types de récepteurs et leur distribution dans le cerveau, la rotigotine est un agoniste des récepteurs D</w:t>
      </w:r>
      <w:r>
        <w:rPr>
          <w:szCs w:val="24"/>
          <w:vertAlign w:val="subscript"/>
        </w:rPr>
        <w:t>2</w:t>
      </w:r>
      <w:r>
        <w:rPr>
          <w:szCs w:val="24"/>
        </w:rPr>
        <w:t xml:space="preserve"> et D</w:t>
      </w:r>
      <w:r>
        <w:rPr>
          <w:szCs w:val="24"/>
          <w:vertAlign w:val="subscript"/>
        </w:rPr>
        <w:t>3</w:t>
      </w:r>
      <w:r>
        <w:rPr>
          <w:szCs w:val="24"/>
        </w:rPr>
        <w:t xml:space="preserve"> agissant également sur les récepteurs D</w:t>
      </w:r>
      <w:r>
        <w:rPr>
          <w:szCs w:val="24"/>
          <w:vertAlign w:val="subscript"/>
        </w:rPr>
        <w:t>1</w:t>
      </w:r>
      <w:r>
        <w:rPr>
          <w:szCs w:val="24"/>
        </w:rPr>
        <w:t>, D</w:t>
      </w:r>
      <w:r>
        <w:rPr>
          <w:szCs w:val="24"/>
          <w:vertAlign w:val="subscript"/>
        </w:rPr>
        <w:t>4</w:t>
      </w:r>
      <w:r>
        <w:rPr>
          <w:szCs w:val="24"/>
        </w:rPr>
        <w:t xml:space="preserve"> et D</w:t>
      </w:r>
      <w:r>
        <w:rPr>
          <w:szCs w:val="24"/>
          <w:vertAlign w:val="subscript"/>
        </w:rPr>
        <w:t>5</w:t>
      </w:r>
      <w:r>
        <w:rPr>
          <w:szCs w:val="24"/>
        </w:rPr>
        <w:t>. Sur les récepteurs non dopaminergiques, la rotigotine a montré une action antagoniste des récepteurs alpha2B et agoniste des récepteurs 5HT1A mais aucune activité sur les récepteurs 5HT2B.</w:t>
      </w:r>
    </w:p>
    <w:p w14:paraId="11B2D6A7" w14:textId="77777777" w:rsidR="003D6D87" w:rsidRDefault="003D6D87">
      <w:pPr>
        <w:spacing w:line="240" w:lineRule="auto"/>
        <w:rPr>
          <w:szCs w:val="24"/>
        </w:rPr>
      </w:pPr>
    </w:p>
    <w:p w14:paraId="11B2D6A8" w14:textId="77777777" w:rsidR="003D6D87" w:rsidRDefault="00B5443F">
      <w:pPr>
        <w:keepNext/>
        <w:spacing w:line="240" w:lineRule="auto"/>
        <w:rPr>
          <w:szCs w:val="24"/>
          <w:u w:val="single"/>
        </w:rPr>
      </w:pPr>
      <w:r>
        <w:rPr>
          <w:szCs w:val="24"/>
          <w:u w:val="single"/>
        </w:rPr>
        <w:t>Efficacité et sécurité cliniques</w:t>
      </w:r>
    </w:p>
    <w:p w14:paraId="11B2D6A9" w14:textId="77777777" w:rsidR="003D6D87" w:rsidRDefault="003D6D87">
      <w:pPr>
        <w:keepNext/>
        <w:spacing w:line="240" w:lineRule="auto"/>
        <w:rPr>
          <w:szCs w:val="24"/>
        </w:rPr>
      </w:pPr>
    </w:p>
    <w:p w14:paraId="11B2D6AA" w14:textId="77777777" w:rsidR="003D6D87" w:rsidRDefault="00B5443F">
      <w:pPr>
        <w:spacing w:line="240" w:lineRule="auto"/>
        <w:rPr>
          <w:szCs w:val="24"/>
        </w:rPr>
      </w:pPr>
      <w:r>
        <w:rPr>
          <w:szCs w:val="24"/>
        </w:rPr>
        <w:t xml:space="preserve">L’efficacité de la rotigotine dans le traitement des signes et symptômes de la maladie de Parkinson idiopathique a été évaluée dans le cadre d’un programme international de développement du médicament comprenant quatre études pivots en groupes parallèles, randomisées, en double aveugle, contrôlées </w:t>
      </w:r>
      <w:r>
        <w:rPr>
          <w:i/>
          <w:szCs w:val="24"/>
        </w:rPr>
        <w:t>versus</w:t>
      </w:r>
      <w:r>
        <w:rPr>
          <w:szCs w:val="24"/>
        </w:rPr>
        <w:t xml:space="preserve"> placebo et 3 études portant sur des aspects spécifiques de la maladie de Parkinson.</w:t>
      </w:r>
    </w:p>
    <w:p w14:paraId="11B2D6AB" w14:textId="77777777" w:rsidR="003D6D87" w:rsidRDefault="003D6D87">
      <w:pPr>
        <w:spacing w:line="240" w:lineRule="auto"/>
        <w:rPr>
          <w:szCs w:val="24"/>
        </w:rPr>
      </w:pPr>
    </w:p>
    <w:p w14:paraId="11B2D6AC" w14:textId="77777777" w:rsidR="003D6D87" w:rsidRDefault="00B5443F">
      <w:pPr>
        <w:spacing w:line="240" w:lineRule="auto"/>
        <w:rPr>
          <w:szCs w:val="24"/>
        </w:rPr>
      </w:pPr>
      <w:r>
        <w:rPr>
          <w:b/>
          <w:szCs w:val="24"/>
        </w:rPr>
        <w:t xml:space="preserve">Deux études pivots </w:t>
      </w:r>
      <w:r>
        <w:rPr>
          <w:b/>
          <w:szCs w:val="22"/>
        </w:rPr>
        <w:t>(SP512 Part I et SP513 Part I)</w:t>
      </w:r>
      <w:r>
        <w:rPr>
          <w:szCs w:val="22"/>
        </w:rPr>
        <w:t xml:space="preserve"> portant sur l’efficacité de la </w:t>
      </w:r>
      <w:r>
        <w:rPr>
          <w:szCs w:val="24"/>
        </w:rPr>
        <w:t>rotigotine</w:t>
      </w:r>
      <w:r>
        <w:rPr>
          <w:szCs w:val="22"/>
        </w:rPr>
        <w:t xml:space="preserve"> </w:t>
      </w:r>
      <w:r>
        <w:rPr>
          <w:szCs w:val="24"/>
        </w:rPr>
        <w:t>pour le traitement des signes et symptômes de la maladie de Parkinson idiopathique ont été réalisées chez des patients qui ne recevaient aucun traitement concomitant par un agoniste de la dopamine et qui n’avaient jamais reçu de L-dopa ou dont le traitement antérieur par L-dopa avait été ≤ à 6 mois. Le critère principal d’évaluation du résultat a été le score pour la composante Activités de la vie quotidienne (ADL, Activities of Daily living) (partie II) plus la composante Examen moteur (partie III) de l’échelle UPDRS (</w:t>
      </w:r>
      <w:r>
        <w:rPr>
          <w:i/>
          <w:szCs w:val="24"/>
        </w:rPr>
        <w:t>Unified Parkinson’s Disease Rating Scale</w:t>
      </w:r>
      <w:r>
        <w:rPr>
          <w:szCs w:val="24"/>
        </w:rPr>
        <w:t xml:space="preserve">). </w:t>
      </w:r>
    </w:p>
    <w:p w14:paraId="11B2D6AD" w14:textId="77777777" w:rsidR="003D6D87" w:rsidRDefault="00B5443F">
      <w:pPr>
        <w:spacing w:line="240" w:lineRule="auto"/>
        <w:rPr>
          <w:szCs w:val="24"/>
        </w:rPr>
      </w:pPr>
      <w:r>
        <w:rPr>
          <w:szCs w:val="24"/>
        </w:rPr>
        <w:t xml:space="preserve">L’efficacité a été déterminée par la réponse du patient au traitement en termes de répondeur et par l’amélioration absolue en nombre de points des scores ADL et Examen Moteur combinés (parties II + III de l’échelle UPDRS). </w:t>
      </w:r>
    </w:p>
    <w:p w14:paraId="11B2D6AE" w14:textId="77777777" w:rsidR="003D6D87" w:rsidRDefault="003D6D87">
      <w:pPr>
        <w:spacing w:line="240" w:lineRule="auto"/>
        <w:rPr>
          <w:szCs w:val="24"/>
        </w:rPr>
      </w:pPr>
    </w:p>
    <w:p w14:paraId="11B2D6AF" w14:textId="77777777" w:rsidR="003D6D87" w:rsidRDefault="00B5443F">
      <w:pPr>
        <w:spacing w:line="240" w:lineRule="auto"/>
        <w:rPr>
          <w:szCs w:val="24"/>
        </w:rPr>
      </w:pPr>
      <w:r>
        <w:rPr>
          <w:b/>
          <w:szCs w:val="24"/>
        </w:rPr>
        <w:t>Dans l’étude en double aveugle SP512 Part I</w:t>
      </w:r>
      <w:r>
        <w:rPr>
          <w:szCs w:val="24"/>
        </w:rPr>
        <w:t xml:space="preserve">, 177 patients ont reçu de la rotigotine et 96 patients ont reçu un placebo. La dose optimale de rotigotine ou de placebo a été obtenue progressivement par une augmentation hebdomadaire de 2 mg/24 h en débutant à 2 mg/24 h jusqu’à une dose maximale de </w:t>
      </w:r>
      <w:r>
        <w:rPr>
          <w:szCs w:val="24"/>
        </w:rPr>
        <w:lastRenderedPageBreak/>
        <w:t>6 mg/24 h. Les patients de chaque groupe de traitement ont été maintenus à leur dose optimale pendant 6 mois.</w:t>
      </w:r>
    </w:p>
    <w:p w14:paraId="11B2D6B0" w14:textId="77777777" w:rsidR="003D6D87" w:rsidRDefault="00B5443F">
      <w:pPr>
        <w:autoSpaceDE w:val="0"/>
        <w:autoSpaceDN w:val="0"/>
        <w:adjustRightInd w:val="0"/>
        <w:spacing w:line="240" w:lineRule="auto"/>
        <w:rPr>
          <w:b/>
          <w:szCs w:val="24"/>
        </w:rPr>
      </w:pPr>
      <w:r>
        <w:rPr>
          <w:rFonts w:eastAsia="MS Mincho"/>
          <w:lang w:eastAsia="ja-JP"/>
        </w:rPr>
        <w:t>A la fin du traitement d’entretien, chez 91% des sujets du groupe rotigotine, la dose optimale était la dose maximale autorisée, à savoir 6 mg/24 h. Une amélioration de 20% a été observée chez 48% des sujets recevant de la rotigotine et chez 19% des sujets recevant un placebo (différence : 29%, IC</w:t>
      </w:r>
      <w:r>
        <w:rPr>
          <w:rFonts w:eastAsia="MS Mincho"/>
          <w:vertAlign w:val="subscript"/>
          <w:lang w:eastAsia="ja-JP"/>
        </w:rPr>
        <w:t>95%</w:t>
      </w:r>
      <w:r>
        <w:rPr>
          <w:rFonts w:eastAsia="MS Mincho"/>
          <w:lang w:eastAsia="ja-JP"/>
        </w:rPr>
        <w:t xml:space="preserve"> 18%-39%, p&lt;0,0001). </w:t>
      </w:r>
      <w:r>
        <w:t>Avec la rotigotine, l’</w:t>
      </w:r>
      <w:r>
        <w:rPr>
          <w:rFonts w:eastAsia="MS Mincho"/>
          <w:lang w:eastAsia="ja-JP"/>
        </w:rPr>
        <w:t>amélioration</w:t>
      </w:r>
      <w:r>
        <w:t xml:space="preserve"> moyenne du score UPDRS (parties </w:t>
      </w:r>
      <w:r>
        <w:rPr>
          <w:szCs w:val="22"/>
        </w:rPr>
        <w:t xml:space="preserve">II+III) </w:t>
      </w:r>
      <w:r>
        <w:t xml:space="preserve">a été de </w:t>
      </w:r>
      <w:r>
        <w:noBreakHyphen/>
        <w:t>3,98 points (</w:t>
      </w:r>
      <w:r>
        <w:rPr>
          <w:szCs w:val="24"/>
        </w:rPr>
        <w:t>valeur initiale :</w:t>
      </w:r>
      <w:r>
        <w:t xml:space="preserve"> 29,9 points), tandis que dans le groupe recevant le placebo, une détérioration de 1,31 points (</w:t>
      </w:r>
      <w:r>
        <w:rPr>
          <w:szCs w:val="24"/>
        </w:rPr>
        <w:t>valeur initiale :</w:t>
      </w:r>
      <w:r>
        <w:t xml:space="preserve"> 30,0 points) a été observée. La différence était de 5,28 points et était </w:t>
      </w:r>
      <w:r>
        <w:rPr>
          <w:szCs w:val="24"/>
        </w:rPr>
        <w:t xml:space="preserve">statistiquement significative </w:t>
      </w:r>
      <w:r>
        <w:t>(p&lt;0,0001).</w:t>
      </w:r>
    </w:p>
    <w:p w14:paraId="11B2D6B1" w14:textId="77777777" w:rsidR="003D6D87" w:rsidRDefault="003D6D87">
      <w:pPr>
        <w:autoSpaceDE w:val="0"/>
        <w:autoSpaceDN w:val="0"/>
        <w:adjustRightInd w:val="0"/>
        <w:spacing w:line="240" w:lineRule="auto"/>
        <w:rPr>
          <w:b/>
          <w:szCs w:val="24"/>
        </w:rPr>
      </w:pPr>
    </w:p>
    <w:p w14:paraId="11B2D6B2" w14:textId="77777777" w:rsidR="003D6D87" w:rsidRDefault="00B5443F">
      <w:pPr>
        <w:spacing w:line="240" w:lineRule="auto"/>
        <w:rPr>
          <w:szCs w:val="24"/>
        </w:rPr>
      </w:pPr>
      <w:r>
        <w:rPr>
          <w:b/>
          <w:szCs w:val="24"/>
        </w:rPr>
        <w:t>Dans l’étude en double aveugle SP513 Part I</w:t>
      </w:r>
      <w:r>
        <w:rPr>
          <w:szCs w:val="24"/>
        </w:rPr>
        <w:t xml:space="preserve">, 213 patients ont reçu de la rotigotine, </w:t>
      </w:r>
      <w:r>
        <w:rPr>
          <w:szCs w:val="22"/>
        </w:rPr>
        <w:t xml:space="preserve">227 </w:t>
      </w:r>
      <w:r>
        <w:rPr>
          <w:szCs w:val="24"/>
        </w:rPr>
        <w:t xml:space="preserve">ont reçu du </w:t>
      </w:r>
      <w:r>
        <w:rPr>
          <w:szCs w:val="22"/>
        </w:rPr>
        <w:t xml:space="preserve">ropinirole </w:t>
      </w:r>
      <w:r>
        <w:rPr>
          <w:szCs w:val="24"/>
        </w:rPr>
        <w:t>et 117 patients ont reçu un placebo. La dose optimale de rotigotine a été obtenue par une augmentation hebdomadaire en 4 semaines de 2 mg/24 h en débutant à 2 mg/24 h jusqu’à une dose maximale de 8 mg/24 h</w:t>
      </w:r>
      <w:r>
        <w:rPr>
          <w:szCs w:val="22"/>
        </w:rPr>
        <w:t xml:space="preserve">. Parmi les patients du groupe ropinirole, la </w:t>
      </w:r>
      <w:r>
        <w:rPr>
          <w:szCs w:val="24"/>
        </w:rPr>
        <w:t xml:space="preserve">dose </w:t>
      </w:r>
      <w:r>
        <w:rPr>
          <w:szCs w:val="22"/>
        </w:rPr>
        <w:t>optimale</w:t>
      </w:r>
      <w:r>
        <w:rPr>
          <w:szCs w:val="24"/>
        </w:rPr>
        <w:t xml:space="preserve">, </w:t>
      </w:r>
      <w:r>
        <w:rPr>
          <w:szCs w:val="22"/>
        </w:rPr>
        <w:t>avec un maximum de 24 mg/jour, a été obtenue en 13 semaines</w:t>
      </w:r>
      <w:r>
        <w:rPr>
          <w:szCs w:val="24"/>
        </w:rPr>
        <w:t>. Les patients de chaque groupe de traitement ont été maintenus à leur dose optimale pendant 6 mois.</w:t>
      </w:r>
    </w:p>
    <w:p w14:paraId="11B2D6B3" w14:textId="77777777" w:rsidR="003D6D87" w:rsidRDefault="00B5443F">
      <w:pPr>
        <w:autoSpaceDE w:val="0"/>
        <w:autoSpaceDN w:val="0"/>
        <w:adjustRightInd w:val="0"/>
        <w:spacing w:line="240" w:lineRule="auto"/>
        <w:rPr>
          <w:szCs w:val="22"/>
        </w:rPr>
      </w:pPr>
      <w:r>
        <w:rPr>
          <w:rFonts w:eastAsia="MS Mincho"/>
          <w:lang w:eastAsia="ja-JP"/>
        </w:rPr>
        <w:t xml:space="preserve">A la fin du traitement d’entretien, chez 92% des sujets du groupe rotigotine, la dose optimale était la dose maximale autorisée, à savoir 8 mg/24 h. Une amélioration de 20% a été observée chez 52% des sujets recevant de la rotigotine, 68% des sujets recevant du ropinirole et 30% des sujets recevant un placebo (différence rotigotine </w:t>
      </w:r>
      <w:r>
        <w:rPr>
          <w:rFonts w:eastAsia="MS Mincho"/>
          <w:i/>
          <w:lang w:eastAsia="ja-JP"/>
        </w:rPr>
        <w:t>versus</w:t>
      </w:r>
      <w:r>
        <w:rPr>
          <w:rFonts w:eastAsia="MS Mincho"/>
          <w:lang w:eastAsia="ja-JP"/>
        </w:rPr>
        <w:t xml:space="preserve"> placebo : 21,7%, IC</w:t>
      </w:r>
      <w:r>
        <w:rPr>
          <w:rFonts w:eastAsia="MS Mincho"/>
          <w:vertAlign w:val="subscript"/>
          <w:lang w:eastAsia="ja-JP"/>
        </w:rPr>
        <w:t xml:space="preserve">95% </w:t>
      </w:r>
      <w:r>
        <w:rPr>
          <w:rFonts w:eastAsia="MS Mincho"/>
          <w:lang w:eastAsia="ja-JP"/>
        </w:rPr>
        <w:t xml:space="preserve">11,1%-32,4% ; différence ropinirole </w:t>
      </w:r>
      <w:r>
        <w:rPr>
          <w:rFonts w:eastAsia="MS Mincho"/>
          <w:i/>
          <w:lang w:eastAsia="ja-JP"/>
        </w:rPr>
        <w:t>versus</w:t>
      </w:r>
      <w:r>
        <w:rPr>
          <w:rFonts w:eastAsia="MS Mincho"/>
          <w:lang w:eastAsia="ja-JP"/>
        </w:rPr>
        <w:t xml:space="preserve"> placebo : 38,4%, IC</w:t>
      </w:r>
      <w:r>
        <w:rPr>
          <w:rFonts w:eastAsia="MS Mincho"/>
          <w:vertAlign w:val="subscript"/>
          <w:lang w:eastAsia="ja-JP"/>
        </w:rPr>
        <w:t xml:space="preserve">95% </w:t>
      </w:r>
      <w:r>
        <w:rPr>
          <w:rFonts w:eastAsia="MS Mincho"/>
          <w:lang w:eastAsia="ja-JP"/>
        </w:rPr>
        <w:t xml:space="preserve">28,1%-48,6% ; différence ropinirole </w:t>
      </w:r>
      <w:r>
        <w:rPr>
          <w:rFonts w:eastAsia="MS Mincho"/>
          <w:i/>
          <w:lang w:eastAsia="ja-JP"/>
        </w:rPr>
        <w:t>versus</w:t>
      </w:r>
      <w:r>
        <w:rPr>
          <w:rFonts w:eastAsia="MS Mincho"/>
          <w:lang w:eastAsia="ja-JP"/>
        </w:rPr>
        <w:t xml:space="preserve"> rotigotine : 16,6%, IC</w:t>
      </w:r>
      <w:r>
        <w:rPr>
          <w:rFonts w:eastAsia="MS Mincho"/>
          <w:vertAlign w:val="subscript"/>
          <w:lang w:eastAsia="ja-JP"/>
        </w:rPr>
        <w:t>95%</w:t>
      </w:r>
      <w:r>
        <w:rPr>
          <w:rFonts w:eastAsia="MS Mincho"/>
          <w:lang w:eastAsia="ja-JP"/>
        </w:rPr>
        <w:t xml:space="preserve"> 7,6%-25,7%).</w:t>
      </w:r>
      <w:r>
        <w:t xml:space="preserve"> L’</w:t>
      </w:r>
      <w:r>
        <w:rPr>
          <w:rFonts w:eastAsia="MS Mincho"/>
          <w:lang w:eastAsia="ja-JP"/>
        </w:rPr>
        <w:t>amélioration</w:t>
      </w:r>
      <w:r>
        <w:t xml:space="preserve"> moyenne du score UPDRS (parties </w:t>
      </w:r>
      <w:r>
        <w:rPr>
          <w:szCs w:val="22"/>
        </w:rPr>
        <w:t xml:space="preserve">II+III) </w:t>
      </w:r>
      <w:r>
        <w:t>a été de 6,83 points dans le groupe rotigotine (</w:t>
      </w:r>
      <w:r>
        <w:rPr>
          <w:szCs w:val="24"/>
        </w:rPr>
        <w:t>valeur initiale :</w:t>
      </w:r>
      <w:r>
        <w:t xml:space="preserve"> 33,2 points), de 10,78 points dans le groupe ropinirole (</w:t>
      </w:r>
      <w:r>
        <w:rPr>
          <w:szCs w:val="24"/>
        </w:rPr>
        <w:t>valeur initiale :</w:t>
      </w:r>
      <w:r>
        <w:t xml:space="preserve"> 32,2 points) et de 2,33 points dans le groupe placebo (</w:t>
      </w:r>
      <w:r>
        <w:rPr>
          <w:szCs w:val="24"/>
        </w:rPr>
        <w:t>valeur initiale :</w:t>
      </w:r>
      <w:r>
        <w:t xml:space="preserve"> 31,3 points). Toutes les différences entre traitements actifs et placebo ont été </w:t>
      </w:r>
      <w:r>
        <w:rPr>
          <w:szCs w:val="24"/>
        </w:rPr>
        <w:t>statistiquement significatives</w:t>
      </w:r>
      <w:r>
        <w:t>. Cette étude n’a pas démontré la non-infériorité de la rotigotine par rapport au ropinirole.</w:t>
      </w:r>
    </w:p>
    <w:p w14:paraId="11B2D6B4" w14:textId="77777777" w:rsidR="003D6D87" w:rsidRDefault="003D6D87">
      <w:pPr>
        <w:spacing w:line="240" w:lineRule="auto"/>
        <w:rPr>
          <w:szCs w:val="24"/>
        </w:rPr>
      </w:pPr>
    </w:p>
    <w:p w14:paraId="11B2D6B5" w14:textId="77777777" w:rsidR="003D6D87" w:rsidRDefault="00B5443F">
      <w:pPr>
        <w:spacing w:line="240" w:lineRule="auto"/>
        <w:rPr>
          <w:szCs w:val="24"/>
        </w:rPr>
      </w:pPr>
      <w:r>
        <w:rPr>
          <w:b/>
          <w:szCs w:val="24"/>
        </w:rPr>
        <w:t>Dans une étude internationale ultérieure en ouvert (SP824)</w:t>
      </w:r>
      <w:r>
        <w:rPr>
          <w:szCs w:val="24"/>
        </w:rPr>
        <w:t>, multicentrique, la tolérance du passage en une nuit du ropinirole, pramipexole ou cabergoline au patch transdermique de rotigotine et son effet sur les symptômes ont été étudiés chez des sujets atteints d’une maladie de Parkinson idiopathique. 116 patients sont passés d’un traitement par voie orale à un traitement par rotigotine jusqu’à 8 mg/24 h. Parmi ces patients, 47 avaient été traités avec le ropinirole jusqu’à 9 mg/jour, 47 avec le pramipexole jusqu’à 2 mg/jour, et 22 avec la cabergoline jusqu’à 3 mg/jour. Le remplacement par la rotigotine a été réalisé avec des ajustements de dose mineurs (en moyenne 2 mg/24 h) nécessaires chez seulement 2 patients précédemment sous ropinirole, 5 patients sous pramipexole et 4 patients sous cabergoline. Des améliorations du score UPDRS (parties I – IV) ont été observées. Le profil de sécurité a été inchangé par rapport à celui observé dans les études précédentes.</w:t>
      </w:r>
    </w:p>
    <w:p w14:paraId="11B2D6B6" w14:textId="77777777" w:rsidR="003D6D87" w:rsidRDefault="003D6D87">
      <w:pPr>
        <w:spacing w:line="240" w:lineRule="auto"/>
        <w:rPr>
          <w:szCs w:val="24"/>
        </w:rPr>
      </w:pPr>
    </w:p>
    <w:p w14:paraId="11B2D6B7" w14:textId="77777777" w:rsidR="003D6D87" w:rsidRDefault="00B5443F">
      <w:pPr>
        <w:spacing w:line="240" w:lineRule="auto"/>
        <w:rPr>
          <w:szCs w:val="24"/>
        </w:rPr>
      </w:pPr>
      <w:r>
        <w:rPr>
          <w:b/>
          <w:szCs w:val="24"/>
        </w:rPr>
        <w:t>Dans une étude randomisée en ouvert (SP825)</w:t>
      </w:r>
      <w:r>
        <w:rPr>
          <w:szCs w:val="24"/>
        </w:rPr>
        <w:t xml:space="preserve"> menée chez des patients atteints de maladie de Parkinson </w:t>
      </w:r>
      <w:r>
        <w:rPr>
          <w:szCs w:val="22"/>
          <w:lang w:eastAsia="nl-NL"/>
        </w:rPr>
        <w:t>au stade précoce</w:t>
      </w:r>
      <w:r>
        <w:rPr>
          <w:szCs w:val="24"/>
        </w:rPr>
        <w:t>, 25 patients ont reçu un traitement par rotigotine et 26 un traitement par ropinirole. Dans les deux groupes, les doses de traitement ont été augmentées jusqu’à la dose optimale ou maximale de 8 mg/24 h ou 9 mg/jour, respectivement. Les deux traitements ont montré des améliorations de la composante motrice matinale et du sommeil. Les symptômes moteurs (UPDRS partie III) ont été améliorés de 6,3 ± 1,3 points chez les patients traités par rotigotine, et de 5,9 ± 1,3 points chez les patients traités par ropinirole après 4 semaines d’entretien. Le sommeil (PDSS) a été amélioré de 4,1 ± 13,8 points chez les patients traités par rotigotine, et de 2,5 ± 13,5 points chez les patients traités par ropinirole. Le profil de sécurité était comparable, sauf pour les réactions au niveau du site d’application.</w:t>
      </w:r>
    </w:p>
    <w:p w14:paraId="11B2D6B8" w14:textId="77777777" w:rsidR="003D6D87" w:rsidRDefault="003D6D87">
      <w:pPr>
        <w:spacing w:line="240" w:lineRule="auto"/>
        <w:rPr>
          <w:szCs w:val="24"/>
        </w:rPr>
      </w:pPr>
    </w:p>
    <w:p w14:paraId="11B2D6B9" w14:textId="77777777" w:rsidR="003D6D87" w:rsidRDefault="00B5443F">
      <w:pPr>
        <w:spacing w:line="240" w:lineRule="auto"/>
        <w:rPr>
          <w:szCs w:val="24"/>
        </w:rPr>
      </w:pPr>
      <w:r>
        <w:rPr>
          <w:szCs w:val="24"/>
        </w:rPr>
        <w:t>Dans les études SP824 et SP825 conduites depuis l’étude comparative initiale, la rotigotine et le ropinirole à doses équivalentes ont montré une efficacité comparable.</w:t>
      </w:r>
    </w:p>
    <w:p w14:paraId="11B2D6BA" w14:textId="77777777" w:rsidR="003D6D87" w:rsidRDefault="003D6D87">
      <w:pPr>
        <w:spacing w:line="240" w:lineRule="auto"/>
        <w:rPr>
          <w:szCs w:val="24"/>
        </w:rPr>
      </w:pPr>
    </w:p>
    <w:p w14:paraId="11B2D6BB" w14:textId="77777777" w:rsidR="003D6D87" w:rsidRDefault="00B5443F">
      <w:pPr>
        <w:spacing w:line="240" w:lineRule="auto"/>
        <w:rPr>
          <w:szCs w:val="22"/>
        </w:rPr>
      </w:pPr>
      <w:r>
        <w:rPr>
          <w:b/>
          <w:szCs w:val="22"/>
        </w:rPr>
        <w:t>Deux études pivots supplémentaires (SP650DB et SP515)</w:t>
      </w:r>
      <w:r>
        <w:rPr>
          <w:szCs w:val="22"/>
        </w:rPr>
        <w:t xml:space="preserve"> ont été réalisées chez des patients sous traitement concomitant par la lévodopa. Le critère principal d’évaluation du résultat était la réduction du temps « off » (en heures). L’efficacité a été déterminée par la réponse du sujet au traitement en termes de répondeur et d’amélioration absolue du temps « off ».</w:t>
      </w:r>
    </w:p>
    <w:p w14:paraId="11B2D6BC" w14:textId="77777777" w:rsidR="003D6D87" w:rsidRDefault="003D6D87">
      <w:pPr>
        <w:spacing w:line="240" w:lineRule="auto"/>
        <w:rPr>
          <w:szCs w:val="22"/>
        </w:rPr>
      </w:pPr>
    </w:p>
    <w:p w14:paraId="11B2D6BD" w14:textId="77777777" w:rsidR="003D6D87" w:rsidRDefault="00B5443F">
      <w:pPr>
        <w:spacing w:line="240" w:lineRule="auto"/>
      </w:pPr>
      <w:r>
        <w:rPr>
          <w:b/>
          <w:szCs w:val="22"/>
        </w:rPr>
        <w:lastRenderedPageBreak/>
        <w:t>Dans l’étude en double aveugle SP650DB</w:t>
      </w:r>
      <w:r>
        <w:rPr>
          <w:szCs w:val="22"/>
        </w:rPr>
        <w:t xml:space="preserve">, 113 patients ont reçu de la rotigotine à une dose maximale de 8 mg/24 h, 109 patients ont reçu de la rotigotine à une dose maximale de 12 mg/24 h et 119 patients ont reçu un placebo. </w:t>
      </w:r>
      <w:r>
        <w:rPr>
          <w:szCs w:val="24"/>
        </w:rPr>
        <w:t xml:space="preserve">La dose optimale de rotigotine ou de placebo a été obtenue par une augmentation hebdomadaire de </w:t>
      </w:r>
      <w:r>
        <w:rPr>
          <w:szCs w:val="22"/>
        </w:rPr>
        <w:t xml:space="preserve">2 mg/24 h </w:t>
      </w:r>
      <w:r>
        <w:rPr>
          <w:szCs w:val="24"/>
        </w:rPr>
        <w:t xml:space="preserve">en débutant à </w:t>
      </w:r>
      <w:r>
        <w:rPr>
          <w:szCs w:val="22"/>
        </w:rPr>
        <w:t xml:space="preserve">4 mg/24 h. </w:t>
      </w:r>
      <w:r>
        <w:rPr>
          <w:szCs w:val="24"/>
        </w:rPr>
        <w:t xml:space="preserve">Les patients de chaque groupe de traitement ont été maintenus à leur dose optimale pendant </w:t>
      </w:r>
      <w:r>
        <w:rPr>
          <w:szCs w:val="22"/>
        </w:rPr>
        <w:t xml:space="preserve">6 mois. </w:t>
      </w:r>
      <w:r>
        <w:rPr>
          <w:rFonts w:eastAsia="MS Mincho"/>
          <w:lang w:eastAsia="ja-JP"/>
        </w:rPr>
        <w:t>A la fin du traitement d’entretien, on a constaté une amélioration d’au moins 30% chez 57% et 55% des sujets traités à la rotigotine aux doses respectives de 8 mg/24 h et 12 mg/24</w:t>
      </w:r>
      <w:r>
        <w:rPr>
          <w:rFonts w:eastAsia="MS Mincho"/>
        </w:rPr>
        <w:t> h</w:t>
      </w:r>
      <w:r>
        <w:rPr>
          <w:rFonts w:eastAsia="MS Mincho"/>
          <w:lang w:eastAsia="ja-JP"/>
        </w:rPr>
        <w:t xml:space="preserve"> et chez 34% des sujets recevant un placebo (différence : 22% et 21% respectivement, IC</w:t>
      </w:r>
      <w:r>
        <w:rPr>
          <w:rFonts w:eastAsia="MS Mincho"/>
          <w:vertAlign w:val="subscript"/>
          <w:lang w:eastAsia="ja-JP"/>
        </w:rPr>
        <w:t>95%</w:t>
      </w:r>
      <w:r>
        <w:rPr>
          <w:rFonts w:eastAsia="MS Mincho"/>
          <w:lang w:eastAsia="ja-JP"/>
        </w:rPr>
        <w:t xml:space="preserve"> 10%-35% et 8%-33% respectivement, p&lt;0,001 pour les deux groupes rotigotine). </w:t>
      </w:r>
      <w:r>
        <w:t xml:space="preserve">Avec la rotigotine, les réductions moyennes du temps « off » ont été </w:t>
      </w:r>
      <w:r>
        <w:rPr>
          <w:rFonts w:eastAsia="MS Mincho"/>
          <w:lang w:eastAsia="ja-JP"/>
        </w:rPr>
        <w:t>respectivement</w:t>
      </w:r>
      <w:r>
        <w:t xml:space="preserve"> de 2,7 et 2,1 heures, tandis que dans le groupe placebo il a été observé une réduction de 0,9 heure. Les différences étaient statistiquement significatives (p&lt;0,001 et p=0,003 </w:t>
      </w:r>
      <w:r>
        <w:rPr>
          <w:rFonts w:eastAsia="MS Mincho"/>
          <w:lang w:eastAsia="ja-JP"/>
        </w:rPr>
        <w:t>respectivement</w:t>
      </w:r>
      <w:r>
        <w:t>).</w:t>
      </w:r>
    </w:p>
    <w:p w14:paraId="11B2D6BE" w14:textId="77777777" w:rsidR="003D6D87" w:rsidRDefault="003D6D87">
      <w:pPr>
        <w:spacing w:line="240" w:lineRule="auto"/>
      </w:pPr>
    </w:p>
    <w:p w14:paraId="11B2D6BF" w14:textId="77777777" w:rsidR="003D6D87" w:rsidRDefault="00B5443F">
      <w:pPr>
        <w:spacing w:line="240" w:lineRule="auto"/>
        <w:rPr>
          <w:szCs w:val="22"/>
        </w:rPr>
      </w:pPr>
      <w:r>
        <w:rPr>
          <w:b/>
          <w:szCs w:val="24"/>
        </w:rPr>
        <w:t>Dans l’étude en double aveugle SP515</w:t>
      </w:r>
      <w:r>
        <w:rPr>
          <w:szCs w:val="22"/>
        </w:rPr>
        <w:t xml:space="preserve">, 201 patients ont reçu de la rotigotine, 200 ont reçu du pramipexole et 100 patients ont reçu un placebo. </w:t>
      </w:r>
      <w:r>
        <w:rPr>
          <w:szCs w:val="24"/>
        </w:rPr>
        <w:t xml:space="preserve">La dose optimale de rotigotine a été obtenue par une augmentation hebdomadaire de </w:t>
      </w:r>
      <w:r>
        <w:rPr>
          <w:szCs w:val="22"/>
        </w:rPr>
        <w:t xml:space="preserve">2 mg/24 h </w:t>
      </w:r>
      <w:r>
        <w:rPr>
          <w:szCs w:val="24"/>
        </w:rPr>
        <w:t xml:space="preserve">en débutant à </w:t>
      </w:r>
      <w:r>
        <w:rPr>
          <w:szCs w:val="22"/>
        </w:rPr>
        <w:t xml:space="preserve">4 mg/24 h </w:t>
      </w:r>
      <w:r>
        <w:rPr>
          <w:szCs w:val="24"/>
        </w:rPr>
        <w:t xml:space="preserve">jusqu’à une dose maximale de </w:t>
      </w:r>
      <w:r>
        <w:rPr>
          <w:szCs w:val="22"/>
        </w:rPr>
        <w:t xml:space="preserve">16 mg/24 h. Les patients du groupe pramipexole ont reçu 0,375 mg la première semaine, 0,75 mg la deuxième semaine et la dose a ensuite été augmentée de 0,75 mg par semaine jusqu’à la dose optimale, avec un maximum de 4,5 mg/jour. </w:t>
      </w:r>
      <w:r>
        <w:rPr>
          <w:szCs w:val="24"/>
        </w:rPr>
        <w:t xml:space="preserve">Les patients de chaque groupe de traitement ont été maintenus à leur dose optimale pendant </w:t>
      </w:r>
      <w:r>
        <w:rPr>
          <w:szCs w:val="22"/>
        </w:rPr>
        <w:t>4 mois.</w:t>
      </w:r>
    </w:p>
    <w:p w14:paraId="11B2D6C0" w14:textId="77777777" w:rsidR="003D6D87" w:rsidRDefault="00B5443F">
      <w:pPr>
        <w:autoSpaceDE w:val="0"/>
        <w:autoSpaceDN w:val="0"/>
        <w:adjustRightInd w:val="0"/>
        <w:spacing w:line="240" w:lineRule="auto"/>
        <w:rPr>
          <w:szCs w:val="22"/>
          <w:lang w:eastAsia="nl-NL"/>
        </w:rPr>
      </w:pPr>
      <w:r>
        <w:rPr>
          <w:rFonts w:eastAsia="MS Mincho"/>
          <w:lang w:eastAsia="ja-JP"/>
        </w:rPr>
        <w:t xml:space="preserve">A la fin du traitement d’entretien, on a constaté une amélioration d’au moins 30% chez 60% des sujets traités par la rotigotine, chez 67% des sujets traités par pramipexole et chez 35% des sujets recevant un placebo (différence rotigotine </w:t>
      </w:r>
      <w:r>
        <w:rPr>
          <w:rFonts w:eastAsia="MS Mincho"/>
          <w:i/>
          <w:lang w:eastAsia="ja-JP"/>
        </w:rPr>
        <w:t>versus</w:t>
      </w:r>
      <w:r>
        <w:rPr>
          <w:rFonts w:eastAsia="MS Mincho"/>
          <w:lang w:eastAsia="ja-JP"/>
        </w:rPr>
        <w:t xml:space="preserve"> placebo : 25%, IC</w:t>
      </w:r>
      <w:r>
        <w:rPr>
          <w:rFonts w:eastAsia="MS Mincho"/>
          <w:vertAlign w:val="subscript"/>
          <w:lang w:eastAsia="ja-JP"/>
        </w:rPr>
        <w:t>95%</w:t>
      </w:r>
      <w:r>
        <w:rPr>
          <w:rFonts w:eastAsia="MS Mincho"/>
          <w:lang w:eastAsia="ja-JP"/>
        </w:rPr>
        <w:t xml:space="preserve"> 13% ; 36%, différence pramipexole </w:t>
      </w:r>
      <w:r>
        <w:rPr>
          <w:rFonts w:eastAsia="MS Mincho"/>
          <w:i/>
          <w:lang w:eastAsia="ja-JP"/>
        </w:rPr>
        <w:t>versus</w:t>
      </w:r>
      <w:r>
        <w:rPr>
          <w:rFonts w:eastAsia="MS Mincho"/>
          <w:lang w:eastAsia="ja-JP"/>
        </w:rPr>
        <w:t xml:space="preserve"> placebo : 32%, IC</w:t>
      </w:r>
      <w:r>
        <w:rPr>
          <w:rFonts w:eastAsia="MS Mincho"/>
          <w:vertAlign w:val="subscript"/>
          <w:lang w:eastAsia="ja-JP"/>
        </w:rPr>
        <w:t>95%</w:t>
      </w:r>
      <w:r>
        <w:rPr>
          <w:rFonts w:eastAsia="MS Mincho"/>
          <w:lang w:eastAsia="ja-JP"/>
        </w:rPr>
        <w:t xml:space="preserve"> 21% ; 43%, différence pramipexole </w:t>
      </w:r>
      <w:r>
        <w:rPr>
          <w:rFonts w:eastAsia="MS Mincho"/>
          <w:i/>
          <w:lang w:eastAsia="ja-JP"/>
        </w:rPr>
        <w:t>versus</w:t>
      </w:r>
      <w:r>
        <w:rPr>
          <w:rFonts w:eastAsia="MS Mincho"/>
          <w:lang w:eastAsia="ja-JP"/>
        </w:rPr>
        <w:t xml:space="preserve"> rotigotine : 7%, IC</w:t>
      </w:r>
      <w:r>
        <w:rPr>
          <w:rFonts w:eastAsia="MS Mincho"/>
          <w:vertAlign w:val="subscript"/>
          <w:lang w:eastAsia="ja-JP"/>
        </w:rPr>
        <w:t>95%</w:t>
      </w:r>
      <w:r>
        <w:rPr>
          <w:rFonts w:eastAsia="MS Mincho"/>
          <w:lang w:eastAsia="ja-JP"/>
        </w:rPr>
        <w:t xml:space="preserve"> -2% ; 17%). </w:t>
      </w:r>
      <w:r>
        <w:t>La réduction moyenne du temps « off » a été de 2,5 heures dans le groupe rotigotine, de 2,8 heures dans le groupe pramipexole et de 0,9 heure dans le groupe placebo. Toutes les différences entre traitements actifs et placebo ont été statistiquement significatives</w:t>
      </w:r>
      <w:r>
        <w:rPr>
          <w:szCs w:val="22"/>
        </w:rPr>
        <w:t>.</w:t>
      </w:r>
    </w:p>
    <w:p w14:paraId="11B2D6C1" w14:textId="77777777" w:rsidR="003D6D87" w:rsidRDefault="003D6D87">
      <w:pPr>
        <w:spacing w:line="240" w:lineRule="auto"/>
      </w:pPr>
    </w:p>
    <w:p w14:paraId="11B2D6C2" w14:textId="77777777" w:rsidR="003D6D87" w:rsidRDefault="00B5443F">
      <w:pPr>
        <w:spacing w:line="240" w:lineRule="auto"/>
        <w:rPr>
          <w:szCs w:val="24"/>
        </w:rPr>
      </w:pPr>
      <w:r>
        <w:rPr>
          <w:b/>
          <w:szCs w:val="22"/>
          <w:lang w:eastAsia="nl-NL"/>
        </w:rPr>
        <w:t>Une étude internationale supplémentaire (SP889)</w:t>
      </w:r>
      <w:r>
        <w:rPr>
          <w:szCs w:val="22"/>
          <w:lang w:eastAsia="nl-NL"/>
        </w:rPr>
        <w:t xml:space="preserve"> a été réalisée en double aveugle chez 287 patients atteints de la maladie de Parkinson au stade précoce ou avancé et qui présentaient des symptômes moteurs matinaux mal contrôlés. 81,5% de ces patients recevaient un traitement concomitant par lévodopa. 190 patients ont reçu de la rotigotine, 97 du placebo. </w:t>
      </w:r>
      <w:r>
        <w:rPr>
          <w:szCs w:val="24"/>
        </w:rPr>
        <w:t xml:space="preserve">La dose optimale de rotigotine ou de placebo a été obtenue </w:t>
      </w:r>
      <w:r>
        <w:rPr>
          <w:szCs w:val="22"/>
        </w:rPr>
        <w:t>en 8 semaines</w:t>
      </w:r>
      <w:r>
        <w:rPr>
          <w:szCs w:val="24"/>
        </w:rPr>
        <w:t xml:space="preserve"> par une augmentation hebdomadaire de </w:t>
      </w:r>
      <w:r>
        <w:rPr>
          <w:szCs w:val="22"/>
        </w:rPr>
        <w:t xml:space="preserve">2 mg/24 h </w:t>
      </w:r>
      <w:r>
        <w:rPr>
          <w:szCs w:val="24"/>
        </w:rPr>
        <w:t xml:space="preserve">en débutant à </w:t>
      </w:r>
      <w:r>
        <w:rPr>
          <w:szCs w:val="22"/>
        </w:rPr>
        <w:t xml:space="preserve">2 mg/24 h jusqu’à la dose maximale de 16 mg/24 h. Cette période a été suivie d’une période d’entretien de 4 semaines. </w:t>
      </w:r>
      <w:r>
        <w:rPr>
          <w:szCs w:val="24"/>
        </w:rPr>
        <w:t>Les co-critères principaux d’évaluation des résultats ont été la composante motrice matinale évaluée par le score de l’échelle UPDRS, partie III (</w:t>
      </w:r>
      <w:r>
        <w:rPr>
          <w:i/>
          <w:szCs w:val="24"/>
        </w:rPr>
        <w:t>Unified Parkinson’s Disease Rating Scale</w:t>
      </w:r>
      <w:r>
        <w:rPr>
          <w:szCs w:val="24"/>
        </w:rPr>
        <w:t>) et les troubles du sommeil nocturne mesurés selon l’échelle du sommeil de la maladie de Parkinson modifiée PDSS-2 (</w:t>
      </w:r>
      <w:r>
        <w:rPr>
          <w:i/>
          <w:szCs w:val="22"/>
        </w:rPr>
        <w:t>Parkinson’s Disease Sleep Scale</w:t>
      </w:r>
      <w:r>
        <w:rPr>
          <w:szCs w:val="22"/>
        </w:rPr>
        <w:t>)</w:t>
      </w:r>
      <w:r>
        <w:rPr>
          <w:szCs w:val="24"/>
        </w:rPr>
        <w:t xml:space="preserve">. A la fin de la période d’entretien, le score moyen UPDRS (III) a été amélioré de 7,0 points chez les patients traités par la rotigotine (valeur de base 29,6) et de 3,9 points chez les patients recevant du placebo (valeur de base 32,0). Les améliorations du score moyen PDSS-2 ont été de 5,9 (rotigotine, valeur de base 19,3) et 1,9 points (placebo, valeur de base 20,5). Les différences entre les groupes ont été statistiquement significatives </w:t>
      </w:r>
      <w:r>
        <w:rPr>
          <w:szCs w:val="22"/>
        </w:rPr>
        <w:t>(p=0,0002 et p&lt;0,0001) pour les deux co-critères principaux d’évaluation.</w:t>
      </w:r>
    </w:p>
    <w:p w14:paraId="11B2D6C3" w14:textId="77777777" w:rsidR="003D6D87" w:rsidRDefault="003D6D87">
      <w:pPr>
        <w:spacing w:line="240" w:lineRule="auto"/>
        <w:ind w:left="567" w:hanging="567"/>
        <w:rPr>
          <w:szCs w:val="24"/>
        </w:rPr>
      </w:pPr>
    </w:p>
    <w:p w14:paraId="11B2D6C4" w14:textId="77777777" w:rsidR="003D6D87" w:rsidRDefault="00B5443F">
      <w:pPr>
        <w:spacing w:line="240" w:lineRule="auto"/>
        <w:ind w:left="567" w:hanging="567"/>
        <w:rPr>
          <w:szCs w:val="24"/>
        </w:rPr>
      </w:pPr>
      <w:r>
        <w:rPr>
          <w:b/>
          <w:szCs w:val="24"/>
        </w:rPr>
        <w:t>5.2</w:t>
      </w:r>
      <w:r>
        <w:rPr>
          <w:b/>
          <w:szCs w:val="24"/>
        </w:rPr>
        <w:tab/>
        <w:t>Propriétés pharmacocinétiques</w:t>
      </w:r>
    </w:p>
    <w:p w14:paraId="11B2D6C5" w14:textId="77777777" w:rsidR="003D6D87" w:rsidRDefault="003D6D87">
      <w:pPr>
        <w:spacing w:line="240" w:lineRule="auto"/>
        <w:rPr>
          <w:szCs w:val="24"/>
        </w:rPr>
      </w:pPr>
    </w:p>
    <w:p w14:paraId="11B2D6C6" w14:textId="77777777" w:rsidR="003D6D87" w:rsidRDefault="00B5443F">
      <w:pPr>
        <w:spacing w:line="240" w:lineRule="auto"/>
        <w:rPr>
          <w:szCs w:val="24"/>
        </w:rPr>
      </w:pPr>
      <w:r>
        <w:rPr>
          <w:szCs w:val="24"/>
          <w:u w:val="single"/>
        </w:rPr>
        <w:t>Absorption</w:t>
      </w:r>
    </w:p>
    <w:p w14:paraId="11B2D6C7" w14:textId="77777777" w:rsidR="003D6D87" w:rsidRDefault="003D6D87">
      <w:pPr>
        <w:spacing w:line="240" w:lineRule="auto"/>
        <w:rPr>
          <w:szCs w:val="24"/>
        </w:rPr>
      </w:pPr>
    </w:p>
    <w:p w14:paraId="11B2D6C8" w14:textId="77777777" w:rsidR="003D6D87" w:rsidRDefault="00B5443F">
      <w:pPr>
        <w:spacing w:line="240" w:lineRule="auto"/>
        <w:rPr>
          <w:szCs w:val="24"/>
        </w:rPr>
      </w:pPr>
      <w:r>
        <w:rPr>
          <w:szCs w:val="24"/>
        </w:rPr>
        <w:t xml:space="preserve">Après application, la rotigotine est libérée en continu par le dispositif transdermique et absorbée à travers la peau. Les concentrations à l’état d’équilibre sont atteintes après 1 à 2 jours d’application de dispositif transdermique et sont maintenues à un niveau stable par une application quotidienne avec port du dispositif transdermique pendant 24 heures. Les </w:t>
      </w:r>
      <w:r>
        <w:t>concentrations plasmatiques de</w:t>
      </w:r>
      <w:r>
        <w:rPr>
          <w:szCs w:val="24"/>
        </w:rPr>
        <w:t xml:space="preserve"> rotigotine augmentent de manière proportionnelle à la dose pour un intervalle de dosage de 1 mg/24 h à 24 mg/24 h.</w:t>
      </w:r>
    </w:p>
    <w:p w14:paraId="11B2D6C9" w14:textId="77777777" w:rsidR="003D6D87" w:rsidRDefault="003D6D87">
      <w:pPr>
        <w:spacing w:line="240" w:lineRule="auto"/>
        <w:rPr>
          <w:szCs w:val="24"/>
        </w:rPr>
      </w:pPr>
    </w:p>
    <w:p w14:paraId="11B2D6CA" w14:textId="77777777" w:rsidR="003D6D87" w:rsidRDefault="00B5443F">
      <w:pPr>
        <w:spacing w:line="240" w:lineRule="auto"/>
        <w:rPr>
          <w:szCs w:val="24"/>
        </w:rPr>
      </w:pPr>
      <w:r>
        <w:rPr>
          <w:szCs w:val="24"/>
        </w:rPr>
        <w:t>Environ 45% de la substance active contenue dans le dispositif transdermique est libérée dans la peau en 24 heures. La biodisponibilité absolue après application transdermique est d’environ 37%.</w:t>
      </w:r>
    </w:p>
    <w:p w14:paraId="11B2D6CB" w14:textId="77777777" w:rsidR="003D6D87" w:rsidRDefault="003D6D87">
      <w:pPr>
        <w:spacing w:line="240" w:lineRule="auto"/>
        <w:rPr>
          <w:szCs w:val="24"/>
        </w:rPr>
      </w:pPr>
    </w:p>
    <w:p w14:paraId="11B2D6CC" w14:textId="77777777" w:rsidR="003D6D87" w:rsidRDefault="00B5443F">
      <w:pPr>
        <w:spacing w:line="240" w:lineRule="auto"/>
        <w:rPr>
          <w:szCs w:val="24"/>
        </w:rPr>
      </w:pPr>
      <w:r>
        <w:rPr>
          <w:szCs w:val="24"/>
        </w:rPr>
        <w:t>L’alternance des sites d’application du dispositif transdermique peut engendrer des variations du taux plasmatique d’un jour à l’autre. Les différences de biodisponibilité de la rotigotine varient de 2% (bras par rapport au flanc) à 46% (épaule par rapport à cuisse). Néanmoins, il n’existe aucune indication d’un impact significatif de ces variations sur le résultat clinique.</w:t>
      </w:r>
    </w:p>
    <w:p w14:paraId="11B2D6CD" w14:textId="77777777" w:rsidR="003D6D87" w:rsidRDefault="003D6D87">
      <w:pPr>
        <w:spacing w:line="240" w:lineRule="auto"/>
        <w:rPr>
          <w:szCs w:val="24"/>
        </w:rPr>
      </w:pPr>
    </w:p>
    <w:p w14:paraId="11B2D6CE" w14:textId="77777777" w:rsidR="003D6D87" w:rsidRDefault="00B5443F">
      <w:pPr>
        <w:spacing w:line="240" w:lineRule="auto"/>
        <w:rPr>
          <w:szCs w:val="24"/>
          <w:u w:val="single"/>
        </w:rPr>
      </w:pPr>
      <w:r>
        <w:rPr>
          <w:szCs w:val="24"/>
          <w:u w:val="single"/>
        </w:rPr>
        <w:t>Distribution</w:t>
      </w:r>
    </w:p>
    <w:p w14:paraId="11B2D6CF" w14:textId="77777777" w:rsidR="003D6D87" w:rsidRDefault="003D6D87">
      <w:pPr>
        <w:spacing w:line="240" w:lineRule="auto"/>
        <w:rPr>
          <w:szCs w:val="24"/>
        </w:rPr>
      </w:pPr>
    </w:p>
    <w:p w14:paraId="11B2D6D0" w14:textId="77777777" w:rsidR="003D6D87" w:rsidRDefault="00B5443F">
      <w:pPr>
        <w:spacing w:line="240" w:lineRule="auto"/>
        <w:rPr>
          <w:szCs w:val="24"/>
        </w:rPr>
      </w:pPr>
      <w:r>
        <w:rPr>
          <w:szCs w:val="24"/>
        </w:rPr>
        <w:t xml:space="preserve">La liaison </w:t>
      </w:r>
      <w:r>
        <w:rPr>
          <w:i/>
          <w:szCs w:val="24"/>
        </w:rPr>
        <w:t>in vitro</w:t>
      </w:r>
      <w:r>
        <w:rPr>
          <w:szCs w:val="24"/>
        </w:rPr>
        <w:t xml:space="preserve"> de la rotigotine aux protéines plasmatiques est de l’ordre de 92%.</w:t>
      </w:r>
    </w:p>
    <w:p w14:paraId="11B2D6D1" w14:textId="55D552DC" w:rsidR="003D6D87" w:rsidRDefault="00B5443F">
      <w:pPr>
        <w:spacing w:line="240" w:lineRule="auto"/>
        <w:rPr>
          <w:szCs w:val="24"/>
        </w:rPr>
      </w:pPr>
      <w:r>
        <w:rPr>
          <w:szCs w:val="24"/>
        </w:rPr>
        <w:t>Le volume de distribution apparent chez l’être humain est d’environ 84 </w:t>
      </w:r>
      <w:r w:rsidR="005502E8">
        <w:rPr>
          <w:szCs w:val="24"/>
        </w:rPr>
        <w:t>L</w:t>
      </w:r>
      <w:r>
        <w:rPr>
          <w:szCs w:val="24"/>
        </w:rPr>
        <w:t>/kg.</w:t>
      </w:r>
    </w:p>
    <w:p w14:paraId="11B2D6D2" w14:textId="77777777" w:rsidR="003D6D87" w:rsidRDefault="003D6D87">
      <w:pPr>
        <w:spacing w:line="240" w:lineRule="auto"/>
        <w:rPr>
          <w:szCs w:val="24"/>
        </w:rPr>
      </w:pPr>
    </w:p>
    <w:p w14:paraId="11B2D6D3" w14:textId="77777777" w:rsidR="003D6D87" w:rsidRDefault="00B5443F">
      <w:pPr>
        <w:keepNext/>
        <w:spacing w:line="240" w:lineRule="auto"/>
        <w:rPr>
          <w:szCs w:val="24"/>
          <w:u w:val="single"/>
        </w:rPr>
      </w:pPr>
      <w:r>
        <w:rPr>
          <w:szCs w:val="24"/>
          <w:u w:val="single"/>
        </w:rPr>
        <w:t>Biotransformation</w:t>
      </w:r>
    </w:p>
    <w:p w14:paraId="11B2D6D4" w14:textId="77777777" w:rsidR="003D6D87" w:rsidRDefault="003D6D87">
      <w:pPr>
        <w:keepNext/>
        <w:spacing w:line="240" w:lineRule="auto"/>
        <w:rPr>
          <w:szCs w:val="24"/>
        </w:rPr>
      </w:pPr>
    </w:p>
    <w:p w14:paraId="11B2D6D5" w14:textId="77777777" w:rsidR="003D6D87" w:rsidRDefault="00B5443F">
      <w:pPr>
        <w:spacing w:line="240" w:lineRule="auto"/>
        <w:rPr>
          <w:szCs w:val="24"/>
        </w:rPr>
      </w:pPr>
      <w:r>
        <w:rPr>
          <w:szCs w:val="24"/>
        </w:rPr>
        <w:t>La rotigotine est en grande partie métabolisée. La rotigotine est métabolisée par N-désalkylation, ainsi que par conjugaison directe et secondaire. Les résultats</w:t>
      </w:r>
      <w:r>
        <w:rPr>
          <w:i/>
          <w:szCs w:val="24"/>
        </w:rPr>
        <w:t xml:space="preserve"> in vitro</w:t>
      </w:r>
      <w:r>
        <w:rPr>
          <w:szCs w:val="24"/>
        </w:rPr>
        <w:t xml:space="preserve"> indiquent que différentes isoformes du CYP sont capables de catalyser la N-désalkylation de la rotigotine. Ses principaux métabolites sont des sulfates et des glucuronates conjugués de la substance mère, ainsi que des métabolites N</w:t>
      </w:r>
      <w:r>
        <w:rPr>
          <w:szCs w:val="24"/>
        </w:rPr>
        <w:noBreakHyphen/>
        <w:t>désalkylés, qui sont biologiquement inactifs.</w:t>
      </w:r>
    </w:p>
    <w:p w14:paraId="11B2D6D6" w14:textId="77777777" w:rsidR="003D6D87" w:rsidRDefault="00B5443F">
      <w:pPr>
        <w:autoSpaceDE w:val="0"/>
        <w:autoSpaceDN w:val="0"/>
        <w:adjustRightInd w:val="0"/>
        <w:spacing w:line="240" w:lineRule="auto"/>
        <w:rPr>
          <w:szCs w:val="22"/>
        </w:rPr>
      </w:pPr>
      <w:r>
        <w:rPr>
          <w:szCs w:val="22"/>
        </w:rPr>
        <w:t>Les données disponibles sur les métabolites sont incomplètes.</w:t>
      </w:r>
    </w:p>
    <w:p w14:paraId="11B2D6D7" w14:textId="77777777" w:rsidR="003D6D87" w:rsidRDefault="003D6D87">
      <w:pPr>
        <w:spacing w:line="240" w:lineRule="auto"/>
        <w:rPr>
          <w:szCs w:val="24"/>
        </w:rPr>
      </w:pPr>
    </w:p>
    <w:p w14:paraId="11B2D6D8" w14:textId="4EB027FE" w:rsidR="003D6D87" w:rsidRDefault="00305BD6">
      <w:pPr>
        <w:keepNext/>
        <w:spacing w:line="240" w:lineRule="auto"/>
        <w:rPr>
          <w:szCs w:val="24"/>
          <w:u w:val="single"/>
        </w:rPr>
      </w:pPr>
      <w:r>
        <w:rPr>
          <w:szCs w:val="24"/>
          <w:u w:val="single"/>
        </w:rPr>
        <w:t>É</w:t>
      </w:r>
      <w:r w:rsidR="00B5443F">
        <w:rPr>
          <w:szCs w:val="24"/>
          <w:u w:val="single"/>
        </w:rPr>
        <w:t>limination</w:t>
      </w:r>
    </w:p>
    <w:p w14:paraId="11B2D6D9" w14:textId="77777777" w:rsidR="003D6D87" w:rsidRDefault="003D6D87">
      <w:pPr>
        <w:keepNext/>
        <w:spacing w:line="240" w:lineRule="auto"/>
        <w:rPr>
          <w:szCs w:val="24"/>
        </w:rPr>
      </w:pPr>
    </w:p>
    <w:p w14:paraId="11B2D6DA" w14:textId="77777777" w:rsidR="003D6D87" w:rsidRDefault="00B5443F">
      <w:pPr>
        <w:spacing w:line="240" w:lineRule="auto"/>
        <w:rPr>
          <w:szCs w:val="24"/>
        </w:rPr>
      </w:pPr>
      <w:r>
        <w:rPr>
          <w:szCs w:val="24"/>
        </w:rPr>
        <w:t>Environ 71% de la dose de rotigotine est excrétée par voie urinaire et une plus faible proportion, environ 23%, est excrétée par voie fécale.</w:t>
      </w:r>
    </w:p>
    <w:p w14:paraId="11B2D6DB" w14:textId="73D893AA" w:rsidR="003D6D87" w:rsidRDefault="00B5443F">
      <w:pPr>
        <w:spacing w:line="240" w:lineRule="auto"/>
        <w:rPr>
          <w:szCs w:val="24"/>
        </w:rPr>
      </w:pPr>
      <w:r>
        <w:rPr>
          <w:szCs w:val="24"/>
        </w:rPr>
        <w:t>La clairance de la rotigotine après administration transdermique est de l’ordre de 10 </w:t>
      </w:r>
      <w:r w:rsidR="005502E8">
        <w:rPr>
          <w:szCs w:val="24"/>
        </w:rPr>
        <w:t>L</w:t>
      </w:r>
      <w:r>
        <w:rPr>
          <w:szCs w:val="24"/>
        </w:rPr>
        <w:t>/min et sa demi-vie d’élimination totale est de 5 à 7 heures. Le profil pharmacocinétique montre une élimination biphasique avec une demi-vie initiale de 2 à 3 heures.</w:t>
      </w:r>
    </w:p>
    <w:p w14:paraId="11B2D6DC" w14:textId="77777777" w:rsidR="003D6D87" w:rsidRDefault="003D6D87">
      <w:pPr>
        <w:spacing w:line="240" w:lineRule="auto"/>
        <w:rPr>
          <w:szCs w:val="24"/>
        </w:rPr>
      </w:pPr>
    </w:p>
    <w:p w14:paraId="11B2D6DD" w14:textId="77777777" w:rsidR="003D6D87" w:rsidRDefault="00B5443F">
      <w:pPr>
        <w:spacing w:line="240" w:lineRule="auto"/>
        <w:rPr>
          <w:szCs w:val="24"/>
        </w:rPr>
      </w:pPr>
      <w:r>
        <w:rPr>
          <w:szCs w:val="24"/>
        </w:rPr>
        <w:t>Le dispositif étant administré par voie transdermique, aucun effet des aliments ni des affections gastro-intestinales n’est attendu.</w:t>
      </w:r>
    </w:p>
    <w:p w14:paraId="11B2D6DE" w14:textId="77777777" w:rsidR="003D6D87" w:rsidRDefault="003D6D87">
      <w:pPr>
        <w:spacing w:line="240" w:lineRule="auto"/>
        <w:rPr>
          <w:szCs w:val="24"/>
        </w:rPr>
      </w:pPr>
    </w:p>
    <w:p w14:paraId="11B2D6DF" w14:textId="77777777" w:rsidR="003D6D87" w:rsidRDefault="00B5443F">
      <w:pPr>
        <w:spacing w:line="240" w:lineRule="auto"/>
        <w:rPr>
          <w:szCs w:val="24"/>
          <w:u w:val="single"/>
        </w:rPr>
      </w:pPr>
      <w:r>
        <w:rPr>
          <w:szCs w:val="24"/>
          <w:u w:val="single"/>
        </w:rPr>
        <w:t>Groupes particuliers de patients</w:t>
      </w:r>
    </w:p>
    <w:p w14:paraId="11B2D6E0" w14:textId="77777777" w:rsidR="003D6D87" w:rsidRDefault="003D6D87">
      <w:pPr>
        <w:spacing w:line="240" w:lineRule="auto"/>
        <w:rPr>
          <w:szCs w:val="24"/>
        </w:rPr>
      </w:pPr>
    </w:p>
    <w:p w14:paraId="11B2D6E1" w14:textId="77777777" w:rsidR="003D6D87" w:rsidRDefault="00B5443F">
      <w:pPr>
        <w:spacing w:line="240" w:lineRule="auto"/>
        <w:rPr>
          <w:szCs w:val="24"/>
        </w:rPr>
      </w:pPr>
      <w:r>
        <w:rPr>
          <w:szCs w:val="24"/>
        </w:rPr>
        <w:t>Comme le traitement par Neupro débute à faible dose et est augmenté progressivement en fonction de la tolérance clinique pour obtenir un effet thérapeutique optimal, aucun ajustement de la dose en fonction du sexe, du poids ou de l’âge n’est nécessaire.</w:t>
      </w:r>
    </w:p>
    <w:p w14:paraId="11B2D6E2" w14:textId="77777777" w:rsidR="003D6D87" w:rsidRDefault="003D6D87">
      <w:pPr>
        <w:spacing w:line="240" w:lineRule="auto"/>
        <w:rPr>
          <w:szCs w:val="24"/>
        </w:rPr>
      </w:pPr>
    </w:p>
    <w:p w14:paraId="11B2D6E3" w14:textId="77777777" w:rsidR="003D6D87" w:rsidRDefault="00B5443F">
      <w:pPr>
        <w:spacing w:line="240" w:lineRule="auto"/>
        <w:rPr>
          <w:i/>
          <w:szCs w:val="24"/>
        </w:rPr>
      </w:pPr>
      <w:r>
        <w:rPr>
          <w:i/>
          <w:szCs w:val="24"/>
        </w:rPr>
        <w:t>Insuffisance hépatique et rénale</w:t>
      </w:r>
    </w:p>
    <w:p w14:paraId="11B2D6E4" w14:textId="77777777" w:rsidR="003D6D87" w:rsidRDefault="003D6D87">
      <w:pPr>
        <w:spacing w:line="240" w:lineRule="auto"/>
        <w:rPr>
          <w:szCs w:val="24"/>
        </w:rPr>
      </w:pPr>
    </w:p>
    <w:p w14:paraId="11B2D6E5" w14:textId="77777777" w:rsidR="003D6D87" w:rsidRDefault="00B5443F">
      <w:pPr>
        <w:spacing w:line="240" w:lineRule="auto"/>
        <w:rPr>
          <w:szCs w:val="24"/>
        </w:rPr>
      </w:pPr>
      <w:r>
        <w:rPr>
          <w:szCs w:val="24"/>
        </w:rPr>
        <w:t>Chez les patients atteints d’insuffisance hépatique modérée ou d’insuffisance rénale légère à sévère, aucune augmentation significative des taux plasmatiques de rotigotine n’a été observée. Neupro n’a pas été étudié chez les patients souffrant d’insuffisance hépatique sévère.</w:t>
      </w:r>
    </w:p>
    <w:p w14:paraId="11B2D6E6" w14:textId="77777777" w:rsidR="003D6D87" w:rsidRDefault="00B5443F">
      <w:pPr>
        <w:spacing w:line="240" w:lineRule="auto"/>
        <w:rPr>
          <w:szCs w:val="22"/>
        </w:rPr>
      </w:pPr>
      <w:r>
        <w:rPr>
          <w:szCs w:val="22"/>
        </w:rPr>
        <w:t>Les concentrations plasmatiques de conjugués de la rotigotine et de ses métabolites désalkylés augmentent en cas d’atteinte de la fonction rénale. Néanmoins, une contribution de ces métabolites aux effets cliniques est peu probable.</w:t>
      </w:r>
    </w:p>
    <w:p w14:paraId="11B2D6E7" w14:textId="77777777" w:rsidR="003D6D87" w:rsidRDefault="003D6D87">
      <w:pPr>
        <w:spacing w:line="240" w:lineRule="auto"/>
        <w:rPr>
          <w:szCs w:val="24"/>
        </w:rPr>
      </w:pPr>
    </w:p>
    <w:p w14:paraId="11B2D6E8" w14:textId="56FB291E" w:rsidR="003D6D87" w:rsidRDefault="00B5443F">
      <w:pPr>
        <w:spacing w:line="240" w:lineRule="auto"/>
        <w:ind w:left="567" w:hanging="567"/>
        <w:rPr>
          <w:szCs w:val="24"/>
        </w:rPr>
      </w:pPr>
      <w:r>
        <w:rPr>
          <w:b/>
          <w:szCs w:val="24"/>
        </w:rPr>
        <w:t>5.3</w:t>
      </w:r>
      <w:r>
        <w:rPr>
          <w:b/>
          <w:szCs w:val="24"/>
        </w:rPr>
        <w:tab/>
        <w:t>Données de sécurité préclinique</w:t>
      </w:r>
    </w:p>
    <w:p w14:paraId="11B2D6E9" w14:textId="77777777" w:rsidR="003D6D87" w:rsidRDefault="003D6D87">
      <w:pPr>
        <w:spacing w:line="240" w:lineRule="auto"/>
        <w:rPr>
          <w:szCs w:val="24"/>
        </w:rPr>
      </w:pPr>
    </w:p>
    <w:p w14:paraId="11B2D6EA" w14:textId="77777777" w:rsidR="003D6D87" w:rsidRDefault="00B5443F">
      <w:pPr>
        <w:spacing w:line="240" w:lineRule="auto"/>
        <w:rPr>
          <w:szCs w:val="24"/>
        </w:rPr>
      </w:pPr>
      <w:r>
        <w:rPr>
          <w:szCs w:val="24"/>
        </w:rPr>
        <w:t xml:space="preserve">Lors d’études de toxicité à doses répétées et à long terme, les principaux effets ont été associés aux effets pharmacodynamiques des agonistes de la dopamine et à la réduction subséquente de la sécrétion de prolactine. </w:t>
      </w:r>
    </w:p>
    <w:p w14:paraId="11B2D6EB" w14:textId="77777777" w:rsidR="003D6D87" w:rsidRDefault="00B5443F">
      <w:pPr>
        <w:spacing w:line="240" w:lineRule="auto"/>
        <w:rPr>
          <w:szCs w:val="24"/>
        </w:rPr>
      </w:pPr>
      <w:r>
        <w:rPr>
          <w:szCs w:val="24"/>
        </w:rPr>
        <w:t>Après une dose unique de rotigotine, la liaison aux tissus contenant de la mélanine (par exemple, les yeux) chez le rat pigmenté et le singe était évidente, mais était lentement éliminée au cours de la période d’observation de 14 jours.</w:t>
      </w:r>
    </w:p>
    <w:p w14:paraId="11B2D6EC" w14:textId="77777777" w:rsidR="003D6D87" w:rsidRDefault="00B5443F">
      <w:pPr>
        <w:spacing w:line="240" w:lineRule="auto"/>
        <w:rPr>
          <w:szCs w:val="24"/>
        </w:rPr>
      </w:pPr>
      <w:r>
        <w:rPr>
          <w:szCs w:val="24"/>
        </w:rPr>
        <w:t>Une dégénérescence rétinienne a été observée à l’examen microscopique par transmission à une dose équivalente à 2,8 fois la dose maximale recommandée chez l’être humain en termes de mg/m</w:t>
      </w:r>
      <w:r>
        <w:rPr>
          <w:szCs w:val="24"/>
          <w:vertAlign w:val="superscript"/>
        </w:rPr>
        <w:t>2</w:t>
      </w:r>
      <w:r>
        <w:rPr>
          <w:szCs w:val="24"/>
        </w:rPr>
        <w:t xml:space="preserve"> au cours d’une étude de 3 mois chez des rats albinos. Les effets étaient plus marqués chez les rats femelles. </w:t>
      </w:r>
      <w:r>
        <w:rPr>
          <w:szCs w:val="24"/>
        </w:rPr>
        <w:lastRenderedPageBreak/>
        <w:t>Aucune étude supplémentaire pour évaluer plus en détail cette pathologie spécifique n’a été réalisée. Aucune dégénérescence rétinienne n’a été observée lors de l’évaluation histopathologique de routine des yeux au cours des études toxicologiques chez aucune des espèces testées. La signification de ces observations pour l’être humain n’est pas connue.</w:t>
      </w:r>
    </w:p>
    <w:p w14:paraId="11B2D6ED" w14:textId="77777777" w:rsidR="003D6D87" w:rsidRDefault="00B5443F">
      <w:pPr>
        <w:spacing w:line="240" w:lineRule="auto"/>
        <w:rPr>
          <w:szCs w:val="24"/>
        </w:rPr>
      </w:pPr>
      <w:r>
        <w:rPr>
          <w:szCs w:val="24"/>
        </w:rPr>
        <w:t>Au cours d’une étude de carcinogenèse, des rats mâles ont développé des tumeurs et une hyperplasie des cellules de Leydig. Des tumeurs malignes ont été observées principalement au niveau de l’utérus des femelles ayant reçu des doses moyennes et élevées. Ces altérations sont des effets bien connus des agonistes de la dopamine chez le rat après un traitement à vie et sont considérées comme dépourvues de signification pour l’humain.</w:t>
      </w:r>
    </w:p>
    <w:p w14:paraId="11B2D6EE" w14:textId="77777777" w:rsidR="003D6D87" w:rsidRDefault="00B5443F">
      <w:pPr>
        <w:spacing w:line="240" w:lineRule="auto"/>
        <w:rPr>
          <w:szCs w:val="24"/>
        </w:rPr>
      </w:pPr>
      <w:r>
        <w:rPr>
          <w:szCs w:val="24"/>
        </w:rPr>
        <w:t>Les effets de la rotigotine sur la reproduction ont été étudiés chez le rat, le lapin et la souris. La rotigotine ne s’est pas montrée tératogène chez ces trois espèces, mais elle a été embryotoxique chez le rat et la souris à des doses toxiques pour la mère. La rotigotine n’a pas eu d’effet sur la fertilité des mâles chez le rat, mais a clairement réduit la fertilité des femelles chez le rat et la souris en raison de ses effets sur les taux de prolactine, qui sont particulièrement marqués chez les rongeurs.</w:t>
      </w:r>
    </w:p>
    <w:p w14:paraId="11B2D6EF" w14:textId="77777777" w:rsidR="003D6D87" w:rsidRDefault="003D6D87">
      <w:pPr>
        <w:spacing w:line="240" w:lineRule="auto"/>
        <w:rPr>
          <w:szCs w:val="24"/>
        </w:rPr>
      </w:pPr>
    </w:p>
    <w:p w14:paraId="11B2D6F0" w14:textId="77777777" w:rsidR="003D6D87" w:rsidRDefault="00B5443F">
      <w:pPr>
        <w:spacing w:line="240" w:lineRule="auto"/>
        <w:rPr>
          <w:szCs w:val="24"/>
        </w:rPr>
      </w:pPr>
      <w:r>
        <w:rPr>
          <w:szCs w:val="24"/>
        </w:rPr>
        <w:t xml:space="preserve">La rotigotine n’a pas induit de mutations génétiques lors du test d’Ames, mais a présenté des effets lors du test </w:t>
      </w:r>
      <w:r>
        <w:rPr>
          <w:i/>
          <w:szCs w:val="24"/>
        </w:rPr>
        <w:t>in vitro</w:t>
      </w:r>
      <w:r>
        <w:rPr>
          <w:szCs w:val="24"/>
        </w:rPr>
        <w:t xml:space="preserve"> du lymphome chez la souris avec activation métabolique et des effets moins prononcés en l’absence d’activation métabolique. Cet effet mutagène pourrait être attribuable à un effet clastogène de la rotigotine. Cet effet n’a pas été confirmé </w:t>
      </w:r>
      <w:r>
        <w:rPr>
          <w:i/>
          <w:szCs w:val="24"/>
        </w:rPr>
        <w:t>in vivo</w:t>
      </w:r>
      <w:r>
        <w:rPr>
          <w:szCs w:val="24"/>
        </w:rPr>
        <w:t xml:space="preserve"> par le test de micronoyau chez la souris et par le test de synthèse non programmée d’ADN chez le rat. Comme cet effet s’est produit plus ou moins parallèlement à une diminution de la croissance relative totale des cellules, il pourrait être lié à un effet cytotoxique du composé. Par conséquent, la signification de ce seul test de mutagénicité positif </w:t>
      </w:r>
      <w:r>
        <w:rPr>
          <w:i/>
          <w:szCs w:val="24"/>
        </w:rPr>
        <w:t>in vitro</w:t>
      </w:r>
      <w:r>
        <w:rPr>
          <w:szCs w:val="24"/>
        </w:rPr>
        <w:t xml:space="preserve"> n’est pas connue.</w:t>
      </w:r>
    </w:p>
    <w:p w14:paraId="11B2D6F1" w14:textId="77777777" w:rsidR="003D6D87" w:rsidRDefault="003D6D87">
      <w:pPr>
        <w:spacing w:line="240" w:lineRule="auto"/>
        <w:rPr>
          <w:szCs w:val="24"/>
        </w:rPr>
      </w:pPr>
    </w:p>
    <w:p w14:paraId="11B2D6F2" w14:textId="77777777" w:rsidR="003D6D87" w:rsidRDefault="003D6D87">
      <w:pPr>
        <w:spacing w:line="240" w:lineRule="auto"/>
        <w:rPr>
          <w:szCs w:val="24"/>
        </w:rPr>
      </w:pPr>
    </w:p>
    <w:p w14:paraId="11B2D6F3" w14:textId="7C6548AC" w:rsidR="003D6D87" w:rsidRDefault="00B5443F">
      <w:pPr>
        <w:spacing w:line="240" w:lineRule="auto"/>
        <w:ind w:left="567" w:hanging="567"/>
        <w:rPr>
          <w:b/>
          <w:szCs w:val="24"/>
        </w:rPr>
      </w:pPr>
      <w:r>
        <w:rPr>
          <w:b/>
          <w:szCs w:val="24"/>
        </w:rPr>
        <w:t>6.</w:t>
      </w:r>
      <w:r>
        <w:rPr>
          <w:b/>
          <w:szCs w:val="24"/>
        </w:rPr>
        <w:tab/>
        <w:t>DONN</w:t>
      </w:r>
      <w:r w:rsidR="00D25766">
        <w:rPr>
          <w:b/>
          <w:szCs w:val="24"/>
        </w:rPr>
        <w:t>É</w:t>
      </w:r>
      <w:r>
        <w:rPr>
          <w:b/>
          <w:szCs w:val="24"/>
        </w:rPr>
        <w:t>ES PHARMACEUTIQUES</w:t>
      </w:r>
    </w:p>
    <w:p w14:paraId="11B2D6F4" w14:textId="77777777" w:rsidR="003D6D87" w:rsidRDefault="003D6D87">
      <w:pPr>
        <w:spacing w:line="240" w:lineRule="auto"/>
        <w:rPr>
          <w:szCs w:val="24"/>
        </w:rPr>
      </w:pPr>
    </w:p>
    <w:p w14:paraId="11B2D6F5" w14:textId="77777777" w:rsidR="003D6D87" w:rsidRDefault="00B5443F">
      <w:pPr>
        <w:spacing w:line="240" w:lineRule="auto"/>
        <w:ind w:left="567" w:hanging="567"/>
        <w:rPr>
          <w:szCs w:val="24"/>
        </w:rPr>
      </w:pPr>
      <w:r>
        <w:rPr>
          <w:b/>
          <w:szCs w:val="24"/>
        </w:rPr>
        <w:t>6.1</w:t>
      </w:r>
      <w:r>
        <w:rPr>
          <w:b/>
          <w:szCs w:val="24"/>
        </w:rPr>
        <w:tab/>
        <w:t>Liste des excipients</w:t>
      </w:r>
    </w:p>
    <w:p w14:paraId="11B2D6F6" w14:textId="77777777" w:rsidR="003D6D87" w:rsidRDefault="003D6D87">
      <w:pPr>
        <w:spacing w:line="240" w:lineRule="auto"/>
        <w:rPr>
          <w:szCs w:val="24"/>
        </w:rPr>
      </w:pPr>
    </w:p>
    <w:p w14:paraId="11B2D6F7" w14:textId="77777777" w:rsidR="003D6D87" w:rsidRDefault="00B5443F">
      <w:pPr>
        <w:spacing w:line="240" w:lineRule="auto"/>
        <w:rPr>
          <w:szCs w:val="24"/>
        </w:rPr>
      </w:pPr>
      <w:r>
        <w:rPr>
          <w:szCs w:val="24"/>
          <w:u w:val="single"/>
        </w:rPr>
        <w:t>Couche de support</w:t>
      </w:r>
    </w:p>
    <w:p w14:paraId="11B2D6F8" w14:textId="77777777" w:rsidR="003D6D87" w:rsidRDefault="003D6D87">
      <w:pPr>
        <w:spacing w:line="240" w:lineRule="auto"/>
        <w:rPr>
          <w:szCs w:val="24"/>
        </w:rPr>
      </w:pPr>
    </w:p>
    <w:p w14:paraId="11B2D6F9" w14:textId="74A58840" w:rsidR="003D6D87" w:rsidRDefault="00B5443F">
      <w:pPr>
        <w:spacing w:line="240" w:lineRule="auto"/>
        <w:rPr>
          <w:szCs w:val="24"/>
        </w:rPr>
      </w:pPr>
      <w:r>
        <w:rPr>
          <w:szCs w:val="24"/>
        </w:rPr>
        <w:t>Film polyester siliconé, aluminisé, coloré par une couche de pigment (dioxyde de titane (E171), pigment jaune </w:t>
      </w:r>
      <w:r w:rsidR="00B053DE">
        <w:rPr>
          <w:szCs w:val="24"/>
        </w:rPr>
        <w:t>13</w:t>
      </w:r>
      <w:r>
        <w:rPr>
          <w:szCs w:val="24"/>
        </w:rPr>
        <w:t>, pigment rouge 166</w:t>
      </w:r>
      <w:r w:rsidR="00B053DE">
        <w:rPr>
          <w:szCs w:val="24"/>
        </w:rPr>
        <w:t>, pigment jaune 12</w:t>
      </w:r>
      <w:r>
        <w:rPr>
          <w:szCs w:val="24"/>
        </w:rPr>
        <w:t>) et imprimé (pigment rouge 14</w:t>
      </w:r>
      <w:r w:rsidR="00B053DE">
        <w:rPr>
          <w:szCs w:val="24"/>
        </w:rPr>
        <w:t>6</w:t>
      </w:r>
      <w:r>
        <w:rPr>
          <w:szCs w:val="24"/>
        </w:rPr>
        <w:t>, pigment jaune </w:t>
      </w:r>
      <w:r w:rsidR="00B053DE">
        <w:rPr>
          <w:szCs w:val="24"/>
        </w:rPr>
        <w:t>180</w:t>
      </w:r>
      <w:r>
        <w:rPr>
          <w:szCs w:val="24"/>
        </w:rPr>
        <w:t>, pigment noir 7).</w:t>
      </w:r>
    </w:p>
    <w:p w14:paraId="11B2D6FA" w14:textId="77777777" w:rsidR="003D6D87" w:rsidRDefault="003D6D87">
      <w:pPr>
        <w:spacing w:line="240" w:lineRule="auto"/>
        <w:rPr>
          <w:szCs w:val="24"/>
        </w:rPr>
      </w:pPr>
    </w:p>
    <w:p w14:paraId="11B2D6FB" w14:textId="77777777" w:rsidR="003D6D87" w:rsidRDefault="00B5443F">
      <w:pPr>
        <w:spacing w:line="240" w:lineRule="auto"/>
        <w:rPr>
          <w:i/>
          <w:szCs w:val="24"/>
        </w:rPr>
      </w:pPr>
      <w:r>
        <w:rPr>
          <w:szCs w:val="24"/>
          <w:u w:val="single"/>
        </w:rPr>
        <w:t>Matrice auto-adhésive</w:t>
      </w:r>
    </w:p>
    <w:p w14:paraId="11B2D6FC" w14:textId="77777777" w:rsidR="003D6D87" w:rsidRDefault="003D6D87">
      <w:pPr>
        <w:spacing w:line="240" w:lineRule="auto"/>
        <w:rPr>
          <w:szCs w:val="24"/>
        </w:rPr>
      </w:pPr>
    </w:p>
    <w:p w14:paraId="11B2D6FD" w14:textId="77777777" w:rsidR="003D6D87" w:rsidRDefault="00B5443F">
      <w:pPr>
        <w:spacing w:line="240" w:lineRule="auto"/>
        <w:rPr>
          <w:szCs w:val="24"/>
        </w:rPr>
      </w:pPr>
      <w:r>
        <w:rPr>
          <w:szCs w:val="24"/>
        </w:rPr>
        <w:t>Copolymère de poly(diméthylsiloxane, triméthylsilyl-silicate),</w:t>
      </w:r>
    </w:p>
    <w:p w14:paraId="11B2D6FE" w14:textId="77777777" w:rsidR="003D6D87" w:rsidRDefault="00B5443F">
      <w:pPr>
        <w:spacing w:line="240" w:lineRule="auto"/>
        <w:rPr>
          <w:szCs w:val="24"/>
        </w:rPr>
      </w:pPr>
      <w:r>
        <w:rPr>
          <w:szCs w:val="24"/>
        </w:rPr>
        <w:t>Polyvinylpyrrolidone K90,</w:t>
      </w:r>
    </w:p>
    <w:p w14:paraId="11B2D6FF" w14:textId="77777777" w:rsidR="003D6D87" w:rsidRDefault="00B5443F">
      <w:pPr>
        <w:spacing w:line="240" w:lineRule="auto"/>
        <w:rPr>
          <w:szCs w:val="24"/>
        </w:rPr>
      </w:pPr>
      <w:r>
        <w:rPr>
          <w:szCs w:val="24"/>
        </w:rPr>
        <w:t>Métabisulfite de sodium (E223),</w:t>
      </w:r>
    </w:p>
    <w:p w14:paraId="11B2D700" w14:textId="77777777" w:rsidR="003D6D87" w:rsidRDefault="00B5443F">
      <w:pPr>
        <w:spacing w:line="240" w:lineRule="auto"/>
        <w:rPr>
          <w:szCs w:val="24"/>
        </w:rPr>
      </w:pPr>
      <w:r>
        <w:rPr>
          <w:szCs w:val="24"/>
        </w:rPr>
        <w:t xml:space="preserve">Palmitate d’ascorbyle (E304) et </w:t>
      </w:r>
    </w:p>
    <w:p w14:paraId="11B2D701" w14:textId="77777777" w:rsidR="003D6D87" w:rsidRDefault="00B5443F">
      <w:pPr>
        <w:spacing w:line="240" w:lineRule="auto"/>
        <w:rPr>
          <w:szCs w:val="24"/>
        </w:rPr>
      </w:pPr>
      <w:r>
        <w:rPr>
          <w:szCs w:val="24"/>
        </w:rPr>
        <w:t>DL</w:t>
      </w:r>
      <w:r>
        <w:rPr>
          <w:szCs w:val="24"/>
        </w:rPr>
        <w:noBreakHyphen/>
        <w:t>α</w:t>
      </w:r>
      <w:r>
        <w:rPr>
          <w:szCs w:val="24"/>
        </w:rPr>
        <w:noBreakHyphen/>
        <w:t>tocophérol (E307).</w:t>
      </w:r>
    </w:p>
    <w:p w14:paraId="11B2D702" w14:textId="77777777" w:rsidR="003D6D87" w:rsidRDefault="003D6D87">
      <w:pPr>
        <w:spacing w:line="240" w:lineRule="auto"/>
        <w:rPr>
          <w:szCs w:val="24"/>
        </w:rPr>
      </w:pPr>
    </w:p>
    <w:p w14:paraId="11B2D703" w14:textId="77777777" w:rsidR="003D6D87" w:rsidRDefault="00B5443F">
      <w:pPr>
        <w:spacing w:line="240" w:lineRule="auto"/>
        <w:rPr>
          <w:i/>
          <w:szCs w:val="24"/>
        </w:rPr>
      </w:pPr>
      <w:r>
        <w:rPr>
          <w:szCs w:val="24"/>
          <w:u w:val="single"/>
        </w:rPr>
        <w:t>Couche détachable</w:t>
      </w:r>
    </w:p>
    <w:p w14:paraId="11B2D704" w14:textId="77777777" w:rsidR="003D6D87" w:rsidRDefault="003D6D87">
      <w:pPr>
        <w:spacing w:line="240" w:lineRule="auto"/>
        <w:rPr>
          <w:szCs w:val="24"/>
        </w:rPr>
      </w:pPr>
    </w:p>
    <w:p w14:paraId="11B2D705" w14:textId="77777777" w:rsidR="003D6D87" w:rsidRDefault="00B5443F">
      <w:pPr>
        <w:spacing w:line="240" w:lineRule="auto"/>
        <w:rPr>
          <w:szCs w:val="24"/>
        </w:rPr>
      </w:pPr>
      <w:r>
        <w:rPr>
          <w:szCs w:val="24"/>
        </w:rPr>
        <w:t>Film polyester transparent recouvert de polymère fluoré.</w:t>
      </w:r>
    </w:p>
    <w:p w14:paraId="11B2D706" w14:textId="77777777" w:rsidR="003D6D87" w:rsidRDefault="003D6D87">
      <w:pPr>
        <w:spacing w:line="240" w:lineRule="auto"/>
        <w:rPr>
          <w:szCs w:val="24"/>
        </w:rPr>
      </w:pPr>
    </w:p>
    <w:p w14:paraId="11B2D707" w14:textId="77777777" w:rsidR="003D6D87" w:rsidRDefault="00B5443F">
      <w:pPr>
        <w:spacing w:line="240" w:lineRule="auto"/>
        <w:ind w:left="567" w:hanging="567"/>
        <w:rPr>
          <w:szCs w:val="24"/>
        </w:rPr>
      </w:pPr>
      <w:r>
        <w:rPr>
          <w:b/>
          <w:szCs w:val="24"/>
        </w:rPr>
        <w:t>6.2</w:t>
      </w:r>
      <w:r>
        <w:rPr>
          <w:b/>
          <w:szCs w:val="24"/>
        </w:rPr>
        <w:tab/>
        <w:t>Incompatibilités</w:t>
      </w:r>
    </w:p>
    <w:p w14:paraId="11B2D708" w14:textId="77777777" w:rsidR="003D6D87" w:rsidRDefault="003D6D87">
      <w:pPr>
        <w:spacing w:line="240" w:lineRule="auto"/>
        <w:rPr>
          <w:szCs w:val="24"/>
        </w:rPr>
      </w:pPr>
    </w:p>
    <w:p w14:paraId="11B2D709" w14:textId="77777777" w:rsidR="003D6D87" w:rsidRDefault="00B5443F">
      <w:pPr>
        <w:spacing w:line="240" w:lineRule="auto"/>
        <w:rPr>
          <w:szCs w:val="24"/>
        </w:rPr>
      </w:pPr>
      <w:r>
        <w:rPr>
          <w:szCs w:val="24"/>
        </w:rPr>
        <w:t>Sans objet.</w:t>
      </w:r>
    </w:p>
    <w:p w14:paraId="11B2D70A" w14:textId="77777777" w:rsidR="003D6D87" w:rsidRDefault="003D6D87">
      <w:pPr>
        <w:spacing w:line="240" w:lineRule="auto"/>
        <w:rPr>
          <w:szCs w:val="24"/>
        </w:rPr>
      </w:pPr>
    </w:p>
    <w:p w14:paraId="11B2D70B" w14:textId="77777777" w:rsidR="003D6D87" w:rsidRDefault="00B5443F">
      <w:pPr>
        <w:spacing w:line="240" w:lineRule="auto"/>
        <w:ind w:left="567" w:hanging="567"/>
        <w:rPr>
          <w:szCs w:val="24"/>
        </w:rPr>
      </w:pPr>
      <w:r>
        <w:rPr>
          <w:b/>
          <w:szCs w:val="24"/>
        </w:rPr>
        <w:t>6.3</w:t>
      </w:r>
      <w:r>
        <w:rPr>
          <w:b/>
          <w:szCs w:val="24"/>
        </w:rPr>
        <w:tab/>
        <w:t>Durée de conservation</w:t>
      </w:r>
    </w:p>
    <w:p w14:paraId="11B2D70C" w14:textId="77777777" w:rsidR="003D6D87" w:rsidRDefault="003D6D87">
      <w:pPr>
        <w:spacing w:line="240" w:lineRule="auto"/>
        <w:rPr>
          <w:szCs w:val="24"/>
        </w:rPr>
      </w:pPr>
    </w:p>
    <w:p w14:paraId="11B2D70D" w14:textId="77777777" w:rsidR="003D6D87" w:rsidRDefault="00B5443F">
      <w:pPr>
        <w:spacing w:line="240" w:lineRule="auto"/>
        <w:rPr>
          <w:szCs w:val="24"/>
        </w:rPr>
      </w:pPr>
      <w:r>
        <w:rPr>
          <w:szCs w:val="22"/>
        </w:rPr>
        <w:t>30 mois</w:t>
      </w:r>
      <w:r>
        <w:rPr>
          <w:szCs w:val="24"/>
        </w:rPr>
        <w:t>.</w:t>
      </w:r>
    </w:p>
    <w:p w14:paraId="11B2D70E" w14:textId="77777777" w:rsidR="003D6D87" w:rsidRDefault="003D6D87">
      <w:pPr>
        <w:spacing w:line="240" w:lineRule="auto"/>
        <w:rPr>
          <w:szCs w:val="24"/>
        </w:rPr>
      </w:pPr>
    </w:p>
    <w:p w14:paraId="11B2D70F" w14:textId="77777777" w:rsidR="003D6D87" w:rsidRDefault="00B5443F" w:rsidP="00465D84">
      <w:pPr>
        <w:keepNext/>
        <w:keepLines/>
        <w:spacing w:line="240" w:lineRule="auto"/>
        <w:ind w:left="567" w:hanging="567"/>
        <w:rPr>
          <w:szCs w:val="24"/>
        </w:rPr>
      </w:pPr>
      <w:r>
        <w:rPr>
          <w:b/>
          <w:szCs w:val="24"/>
        </w:rPr>
        <w:lastRenderedPageBreak/>
        <w:t>6.4</w:t>
      </w:r>
      <w:r>
        <w:rPr>
          <w:b/>
          <w:szCs w:val="24"/>
        </w:rPr>
        <w:tab/>
        <w:t>Précautions particulières de conservation</w:t>
      </w:r>
    </w:p>
    <w:p w14:paraId="11B2D710" w14:textId="77777777" w:rsidR="003D6D87" w:rsidRDefault="003D6D87" w:rsidP="00465D84">
      <w:pPr>
        <w:keepNext/>
        <w:keepLines/>
        <w:spacing w:line="240" w:lineRule="auto"/>
        <w:rPr>
          <w:szCs w:val="24"/>
        </w:rPr>
      </w:pPr>
    </w:p>
    <w:p w14:paraId="11B2D711" w14:textId="77777777" w:rsidR="003D6D87" w:rsidRDefault="00B5443F">
      <w:pPr>
        <w:spacing w:line="240" w:lineRule="auto"/>
        <w:rPr>
          <w:szCs w:val="24"/>
        </w:rPr>
      </w:pPr>
      <w:r>
        <w:t>A conserver à une température ne dépassant pas 30 °C</w:t>
      </w:r>
      <w:r>
        <w:rPr>
          <w:szCs w:val="24"/>
        </w:rPr>
        <w:t>.</w:t>
      </w:r>
    </w:p>
    <w:p w14:paraId="11B2D712" w14:textId="77777777" w:rsidR="003D6D87" w:rsidRDefault="003D6D87">
      <w:pPr>
        <w:spacing w:line="240" w:lineRule="auto"/>
        <w:rPr>
          <w:szCs w:val="24"/>
        </w:rPr>
      </w:pPr>
    </w:p>
    <w:p w14:paraId="11B2D713" w14:textId="77777777" w:rsidR="003D6D87" w:rsidRDefault="00B5443F">
      <w:pPr>
        <w:spacing w:line="240" w:lineRule="auto"/>
        <w:ind w:left="567" w:hanging="567"/>
        <w:rPr>
          <w:szCs w:val="24"/>
        </w:rPr>
      </w:pPr>
      <w:r>
        <w:rPr>
          <w:b/>
          <w:szCs w:val="24"/>
        </w:rPr>
        <w:t>6.5</w:t>
      </w:r>
      <w:r>
        <w:rPr>
          <w:b/>
          <w:szCs w:val="24"/>
        </w:rPr>
        <w:tab/>
        <w:t>Nature et contenu de l’emballage extérieur</w:t>
      </w:r>
    </w:p>
    <w:p w14:paraId="11B2D714" w14:textId="77777777" w:rsidR="003D6D87" w:rsidRDefault="003D6D87">
      <w:pPr>
        <w:spacing w:line="240" w:lineRule="auto"/>
        <w:rPr>
          <w:szCs w:val="24"/>
        </w:rPr>
      </w:pPr>
    </w:p>
    <w:p w14:paraId="11B2D715" w14:textId="54A1FA73" w:rsidR="003D6D87" w:rsidRDefault="00B5443F">
      <w:pPr>
        <w:spacing w:line="240" w:lineRule="auto"/>
        <w:rPr>
          <w:szCs w:val="24"/>
        </w:rPr>
      </w:pPr>
      <w:r>
        <w:rPr>
          <w:szCs w:val="24"/>
        </w:rPr>
        <w:t xml:space="preserve">Sachet décollable dans une boîte en </w:t>
      </w:r>
      <w:r w:rsidR="00BB7673">
        <w:rPr>
          <w:szCs w:val="24"/>
        </w:rPr>
        <w:t>carton </w:t>
      </w:r>
      <w:r>
        <w:rPr>
          <w:szCs w:val="24"/>
        </w:rPr>
        <w:t>: Une face est constituée d’un copolymère d’éthylène (couche interne), d’une feuille d’aluminium, d’un film polyéthylène de basse densité et de papier ; l’autre face est constituée de polyéthylène (couche interne), d’aluminium, d’un copolymère d’éthylène et de papier.</w:t>
      </w:r>
    </w:p>
    <w:p w14:paraId="11B2D716" w14:textId="77777777" w:rsidR="003D6D87" w:rsidRDefault="003D6D87">
      <w:pPr>
        <w:spacing w:line="240" w:lineRule="auto"/>
        <w:rPr>
          <w:szCs w:val="24"/>
        </w:rPr>
      </w:pPr>
    </w:p>
    <w:p w14:paraId="11B2D717" w14:textId="0F1BAC5C" w:rsidR="003D6D87" w:rsidRDefault="00B5443F">
      <w:pPr>
        <w:spacing w:line="240" w:lineRule="auto"/>
        <w:rPr>
          <w:szCs w:val="24"/>
        </w:rPr>
      </w:pPr>
      <w:r>
        <w:rPr>
          <w:szCs w:val="24"/>
        </w:rPr>
        <w:t xml:space="preserve">La boîte </w:t>
      </w:r>
      <w:r w:rsidR="00531BE1">
        <w:rPr>
          <w:szCs w:val="24"/>
        </w:rPr>
        <w:t xml:space="preserve">en carton </w:t>
      </w:r>
      <w:r>
        <w:rPr>
          <w:szCs w:val="24"/>
        </w:rPr>
        <w:t xml:space="preserve">contient 7, 14, 28, </w:t>
      </w:r>
      <w:r>
        <w:t xml:space="preserve">30 ou 84 (conditionnement multiple contenant 3 boîtes de 28) </w:t>
      </w:r>
      <w:r>
        <w:rPr>
          <w:szCs w:val="24"/>
        </w:rPr>
        <w:t>dispositifs transdermiques, conditionnés individuellement en sachets scellés.</w:t>
      </w:r>
    </w:p>
    <w:p w14:paraId="11B2D718" w14:textId="77777777" w:rsidR="003D6D87" w:rsidRDefault="003D6D87">
      <w:pPr>
        <w:spacing w:line="240" w:lineRule="auto"/>
        <w:rPr>
          <w:szCs w:val="22"/>
        </w:rPr>
      </w:pPr>
    </w:p>
    <w:p w14:paraId="11B2D719" w14:textId="77777777" w:rsidR="003D6D87" w:rsidRDefault="00B5443F">
      <w:pPr>
        <w:spacing w:line="240" w:lineRule="auto"/>
        <w:rPr>
          <w:szCs w:val="24"/>
        </w:rPr>
      </w:pPr>
      <w:r>
        <w:rPr>
          <w:szCs w:val="22"/>
        </w:rPr>
        <w:t>Toutes les présentations peuvent ne pas être commercialisées.</w:t>
      </w:r>
    </w:p>
    <w:p w14:paraId="11B2D71A" w14:textId="77777777" w:rsidR="003D6D87" w:rsidRDefault="003D6D87">
      <w:pPr>
        <w:spacing w:line="240" w:lineRule="auto"/>
      </w:pPr>
    </w:p>
    <w:p w14:paraId="11B2D71B" w14:textId="77777777" w:rsidR="003D6D87" w:rsidRDefault="00B5443F">
      <w:pPr>
        <w:spacing w:line="240" w:lineRule="auto"/>
        <w:ind w:left="567" w:hanging="567"/>
        <w:rPr>
          <w:szCs w:val="24"/>
        </w:rPr>
      </w:pPr>
      <w:r>
        <w:rPr>
          <w:b/>
          <w:szCs w:val="24"/>
        </w:rPr>
        <w:t>6.6</w:t>
      </w:r>
      <w:r>
        <w:rPr>
          <w:b/>
          <w:szCs w:val="24"/>
        </w:rPr>
        <w:tab/>
        <w:t>Précautions particulières d’élimination</w:t>
      </w:r>
    </w:p>
    <w:p w14:paraId="11B2D71C" w14:textId="77777777" w:rsidR="003D6D87" w:rsidRDefault="003D6D87">
      <w:pPr>
        <w:spacing w:line="240" w:lineRule="auto"/>
        <w:rPr>
          <w:szCs w:val="24"/>
        </w:rPr>
      </w:pPr>
    </w:p>
    <w:p w14:paraId="11B2D71D" w14:textId="77777777" w:rsidR="003D6D87" w:rsidRDefault="00B5443F">
      <w:pPr>
        <w:spacing w:line="240" w:lineRule="auto"/>
        <w:rPr>
          <w:szCs w:val="24"/>
        </w:rPr>
      </w:pPr>
      <w:r>
        <w:rPr>
          <w:szCs w:val="24"/>
        </w:rPr>
        <w:t>Après usage, le dispositif transdermique contient encore de la substance active. Après retrait, le dispositif transdermique usagé doit être plié en deux, le côté adhésif vers l’intérieur, de telle sorte que la matrice ne soit pas exposée, replacé dans le sachet d’origine, puis éliminé. Tout dispositif transdermique usagé ou non utilisé doit être éliminé conformément à la réglementation locale ou restitué au pharmacien.</w:t>
      </w:r>
    </w:p>
    <w:p w14:paraId="11B2D71E" w14:textId="77777777" w:rsidR="003D6D87" w:rsidRDefault="003D6D87">
      <w:pPr>
        <w:spacing w:line="240" w:lineRule="auto"/>
        <w:rPr>
          <w:szCs w:val="24"/>
        </w:rPr>
      </w:pPr>
    </w:p>
    <w:p w14:paraId="11B2D71F" w14:textId="77777777" w:rsidR="003D6D87" w:rsidRDefault="003D6D87">
      <w:pPr>
        <w:spacing w:line="240" w:lineRule="auto"/>
        <w:rPr>
          <w:szCs w:val="24"/>
        </w:rPr>
      </w:pPr>
    </w:p>
    <w:p w14:paraId="11B2D720" w14:textId="6511F34E" w:rsidR="003D6D87" w:rsidRDefault="00B5443F">
      <w:pPr>
        <w:spacing w:line="240" w:lineRule="auto"/>
        <w:ind w:left="567" w:hanging="567"/>
        <w:rPr>
          <w:szCs w:val="24"/>
        </w:rPr>
      </w:pPr>
      <w:r>
        <w:rPr>
          <w:b/>
          <w:szCs w:val="24"/>
        </w:rPr>
        <w:t>7.</w:t>
      </w:r>
      <w:r>
        <w:rPr>
          <w:b/>
          <w:szCs w:val="24"/>
        </w:rPr>
        <w:tab/>
        <w:t>TITULAIRE DE L’AUTORISATION DE MISE SUR LE MARCH</w:t>
      </w:r>
      <w:r w:rsidR="00AD1A1E">
        <w:rPr>
          <w:b/>
          <w:szCs w:val="24"/>
        </w:rPr>
        <w:t>É</w:t>
      </w:r>
    </w:p>
    <w:p w14:paraId="11B2D721" w14:textId="77777777" w:rsidR="003D6D87" w:rsidRDefault="003D6D87">
      <w:pPr>
        <w:spacing w:line="240" w:lineRule="auto"/>
        <w:rPr>
          <w:szCs w:val="24"/>
        </w:rPr>
      </w:pPr>
    </w:p>
    <w:p w14:paraId="11B2D722" w14:textId="77777777" w:rsidR="003D6D87" w:rsidRDefault="00B5443F">
      <w:pPr>
        <w:numPr>
          <w:ilvl w:val="12"/>
          <w:numId w:val="0"/>
        </w:numPr>
        <w:spacing w:line="240" w:lineRule="auto"/>
        <w:ind w:right="-2"/>
        <w:rPr>
          <w:szCs w:val="22"/>
        </w:rPr>
      </w:pPr>
      <w:r>
        <w:rPr>
          <w:szCs w:val="22"/>
        </w:rPr>
        <w:t>UCB Pharma S.A.</w:t>
      </w:r>
    </w:p>
    <w:p w14:paraId="11B2D723" w14:textId="77777777" w:rsidR="003D6D87" w:rsidRDefault="00B5443F">
      <w:pPr>
        <w:numPr>
          <w:ilvl w:val="12"/>
          <w:numId w:val="0"/>
        </w:numPr>
        <w:spacing w:line="240" w:lineRule="auto"/>
        <w:ind w:right="-2"/>
        <w:rPr>
          <w:szCs w:val="22"/>
        </w:rPr>
      </w:pPr>
      <w:r>
        <w:rPr>
          <w:szCs w:val="22"/>
        </w:rPr>
        <w:t>Allée de la Recherche 60</w:t>
      </w:r>
    </w:p>
    <w:p w14:paraId="11B2D724"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725" w14:textId="77777777" w:rsidR="003D6D87" w:rsidRDefault="00B5443F">
      <w:pPr>
        <w:spacing w:line="240" w:lineRule="auto"/>
        <w:rPr>
          <w:szCs w:val="24"/>
        </w:rPr>
      </w:pPr>
      <w:r>
        <w:rPr>
          <w:szCs w:val="24"/>
        </w:rPr>
        <w:t>Belgique</w:t>
      </w:r>
    </w:p>
    <w:p w14:paraId="11B2D726" w14:textId="77777777" w:rsidR="003D6D87" w:rsidRDefault="003D6D87">
      <w:pPr>
        <w:spacing w:line="240" w:lineRule="auto"/>
        <w:rPr>
          <w:szCs w:val="24"/>
        </w:rPr>
      </w:pPr>
    </w:p>
    <w:p w14:paraId="11B2D727" w14:textId="77777777" w:rsidR="003D6D87" w:rsidRDefault="003D6D87">
      <w:pPr>
        <w:spacing w:line="240" w:lineRule="auto"/>
        <w:rPr>
          <w:szCs w:val="24"/>
        </w:rPr>
      </w:pPr>
    </w:p>
    <w:p w14:paraId="11B2D728" w14:textId="00AD94E0" w:rsidR="003D6D87" w:rsidRDefault="00B5443F">
      <w:pPr>
        <w:spacing w:line="240" w:lineRule="auto"/>
        <w:ind w:left="567" w:hanging="567"/>
        <w:rPr>
          <w:b/>
          <w:szCs w:val="24"/>
        </w:rPr>
      </w:pPr>
      <w:r>
        <w:rPr>
          <w:b/>
          <w:szCs w:val="24"/>
        </w:rPr>
        <w:t>8.</w:t>
      </w:r>
      <w:r>
        <w:rPr>
          <w:b/>
          <w:szCs w:val="24"/>
        </w:rPr>
        <w:tab/>
        <w:t>NUM</w:t>
      </w:r>
      <w:r w:rsidR="00AD1A1E">
        <w:rPr>
          <w:b/>
          <w:szCs w:val="24"/>
        </w:rPr>
        <w:t>É</w:t>
      </w:r>
      <w:r>
        <w:rPr>
          <w:b/>
          <w:szCs w:val="24"/>
        </w:rPr>
        <w:t>RO(S) D’AUTORISATION DE MISE SUR LE MARCH</w:t>
      </w:r>
      <w:r w:rsidR="00AD1A1E">
        <w:rPr>
          <w:b/>
          <w:szCs w:val="24"/>
        </w:rPr>
        <w:t>É</w:t>
      </w:r>
    </w:p>
    <w:p w14:paraId="11B2D729" w14:textId="77777777" w:rsidR="003D6D87" w:rsidRDefault="003D6D87">
      <w:pPr>
        <w:spacing w:line="240" w:lineRule="auto"/>
        <w:rPr>
          <w:szCs w:val="24"/>
        </w:rPr>
      </w:pPr>
    </w:p>
    <w:p w14:paraId="11B2D72A" w14:textId="77777777" w:rsidR="003D6D87" w:rsidRDefault="00B5443F">
      <w:pPr>
        <w:spacing w:line="240" w:lineRule="auto"/>
        <w:rPr>
          <w:szCs w:val="22"/>
          <w:u w:val="single"/>
          <w:lang w:val="pt-BR"/>
        </w:rPr>
      </w:pPr>
      <w:r>
        <w:rPr>
          <w:u w:val="single"/>
          <w:lang w:val="pt-BR"/>
        </w:rPr>
        <w:t>Neupro 4 mg/24 h, dispositif transdermique</w:t>
      </w:r>
    </w:p>
    <w:p w14:paraId="11B2D72B"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EU/1/05/331/004</w:t>
      </w:r>
    </w:p>
    <w:p w14:paraId="11B2D72C"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EU/1/05/331/005</w:t>
      </w:r>
    </w:p>
    <w:p w14:paraId="11B2D72D"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EU/1/05/331/021</w:t>
      </w:r>
    </w:p>
    <w:p w14:paraId="11B2D72E"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EU/1/05/331/024</w:t>
      </w:r>
    </w:p>
    <w:p w14:paraId="11B2D72F" w14:textId="77777777" w:rsidR="003D6D87" w:rsidRDefault="00B5443F">
      <w:pPr>
        <w:spacing w:line="240" w:lineRule="auto"/>
        <w:rPr>
          <w:szCs w:val="22"/>
          <w:lang w:val="pt-BR"/>
        </w:rPr>
      </w:pPr>
      <w:r>
        <w:rPr>
          <w:szCs w:val="22"/>
          <w:lang w:val="pt-BR"/>
        </w:rPr>
        <w:t>EU/1/05/331/059</w:t>
      </w:r>
    </w:p>
    <w:p w14:paraId="11B2D730" w14:textId="77777777" w:rsidR="003D6D87" w:rsidRDefault="003D6D87">
      <w:pPr>
        <w:autoSpaceDE w:val="0"/>
        <w:autoSpaceDN w:val="0"/>
        <w:adjustRightInd w:val="0"/>
        <w:spacing w:line="240" w:lineRule="auto"/>
        <w:rPr>
          <w:rFonts w:eastAsia="SimSun"/>
          <w:szCs w:val="22"/>
          <w:lang w:val="pt-BR" w:eastAsia="zh-CN"/>
        </w:rPr>
      </w:pPr>
    </w:p>
    <w:p w14:paraId="11B2D731" w14:textId="77777777" w:rsidR="003D6D87" w:rsidRDefault="00B5443F">
      <w:pPr>
        <w:spacing w:line="240" w:lineRule="auto"/>
        <w:rPr>
          <w:szCs w:val="22"/>
          <w:u w:val="single"/>
          <w:lang w:val="pt-BR"/>
        </w:rPr>
      </w:pPr>
      <w:r>
        <w:rPr>
          <w:u w:val="single"/>
          <w:lang w:val="pt-BR"/>
        </w:rPr>
        <w:t>Neupro 6 mg/24 h, dispositif transdermique</w:t>
      </w:r>
    </w:p>
    <w:p w14:paraId="11B2D732"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EU/1/05/331/007</w:t>
      </w:r>
    </w:p>
    <w:p w14:paraId="11B2D733"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EU/1/05/331/008</w:t>
      </w:r>
    </w:p>
    <w:p w14:paraId="11B2D734"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EU/1/05/331/027</w:t>
      </w:r>
    </w:p>
    <w:p w14:paraId="11B2D735"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EU/1/05/331/030</w:t>
      </w:r>
    </w:p>
    <w:p w14:paraId="11B2D736" w14:textId="77777777" w:rsidR="003D6D87" w:rsidRDefault="00B5443F">
      <w:pPr>
        <w:spacing w:line="240" w:lineRule="auto"/>
        <w:rPr>
          <w:szCs w:val="22"/>
          <w:lang w:val="pt-BR"/>
        </w:rPr>
      </w:pPr>
      <w:r>
        <w:rPr>
          <w:szCs w:val="22"/>
          <w:lang w:val="pt-BR"/>
        </w:rPr>
        <w:t>EU/1/05/331/060</w:t>
      </w:r>
    </w:p>
    <w:p w14:paraId="11B2D737" w14:textId="77777777" w:rsidR="003D6D87" w:rsidRDefault="003D6D87">
      <w:pPr>
        <w:spacing w:line="240" w:lineRule="auto"/>
        <w:rPr>
          <w:szCs w:val="24"/>
          <w:lang w:val="pt-BR"/>
        </w:rPr>
      </w:pPr>
    </w:p>
    <w:p w14:paraId="11B2D738" w14:textId="77777777" w:rsidR="003D6D87" w:rsidRDefault="00B5443F">
      <w:pPr>
        <w:spacing w:line="240" w:lineRule="auto"/>
        <w:rPr>
          <w:szCs w:val="22"/>
          <w:u w:val="single"/>
          <w:lang w:val="pt-BR"/>
        </w:rPr>
      </w:pPr>
      <w:r>
        <w:rPr>
          <w:u w:val="single"/>
          <w:lang w:val="pt-BR"/>
        </w:rPr>
        <w:t>Neupro 8 mg/24 h, dispositif transdermique</w:t>
      </w:r>
    </w:p>
    <w:p w14:paraId="11B2D739" w14:textId="77777777" w:rsidR="003D6D87" w:rsidRDefault="00B5443F">
      <w:pPr>
        <w:autoSpaceDE w:val="0"/>
        <w:autoSpaceDN w:val="0"/>
        <w:adjustRightInd w:val="0"/>
        <w:spacing w:line="240" w:lineRule="auto"/>
        <w:rPr>
          <w:rFonts w:eastAsia="SimSun"/>
          <w:szCs w:val="22"/>
          <w:lang w:val="pt-BR" w:eastAsia="zh-CN"/>
        </w:rPr>
      </w:pPr>
      <w:r>
        <w:rPr>
          <w:rFonts w:eastAsia="SimSun"/>
          <w:szCs w:val="22"/>
          <w:lang w:val="pt-BR" w:eastAsia="zh-CN"/>
        </w:rPr>
        <w:t>EU/1/05/331/010</w:t>
      </w:r>
    </w:p>
    <w:p w14:paraId="11B2D73A" w14:textId="77777777" w:rsidR="003D6D87" w:rsidRDefault="00B5443F">
      <w:pPr>
        <w:autoSpaceDE w:val="0"/>
        <w:autoSpaceDN w:val="0"/>
        <w:adjustRightInd w:val="0"/>
        <w:spacing w:line="240" w:lineRule="auto"/>
        <w:rPr>
          <w:rFonts w:eastAsia="SimSun"/>
          <w:szCs w:val="22"/>
          <w:lang w:eastAsia="zh-CN"/>
        </w:rPr>
      </w:pPr>
      <w:r>
        <w:rPr>
          <w:rFonts w:eastAsia="SimSun"/>
          <w:szCs w:val="22"/>
          <w:lang w:eastAsia="zh-CN"/>
        </w:rPr>
        <w:t>EU/1/05/331/011</w:t>
      </w:r>
    </w:p>
    <w:p w14:paraId="11B2D73B" w14:textId="77777777" w:rsidR="003D6D87" w:rsidRDefault="00B5443F">
      <w:pPr>
        <w:autoSpaceDE w:val="0"/>
        <w:autoSpaceDN w:val="0"/>
        <w:adjustRightInd w:val="0"/>
        <w:spacing w:line="240" w:lineRule="auto"/>
        <w:rPr>
          <w:rFonts w:eastAsia="SimSun"/>
          <w:szCs w:val="22"/>
          <w:lang w:eastAsia="zh-CN"/>
        </w:rPr>
      </w:pPr>
      <w:r>
        <w:rPr>
          <w:rFonts w:eastAsia="SimSun"/>
          <w:szCs w:val="22"/>
          <w:lang w:eastAsia="zh-CN"/>
        </w:rPr>
        <w:t>EU/1/05/331/033</w:t>
      </w:r>
    </w:p>
    <w:p w14:paraId="11B2D73C" w14:textId="77777777" w:rsidR="003D6D87" w:rsidRDefault="00B5443F">
      <w:pPr>
        <w:autoSpaceDE w:val="0"/>
        <w:autoSpaceDN w:val="0"/>
        <w:adjustRightInd w:val="0"/>
        <w:spacing w:line="240" w:lineRule="auto"/>
        <w:rPr>
          <w:rFonts w:eastAsia="SimSun"/>
          <w:szCs w:val="22"/>
          <w:lang w:eastAsia="zh-CN"/>
        </w:rPr>
      </w:pPr>
      <w:r>
        <w:rPr>
          <w:rFonts w:eastAsia="SimSun"/>
          <w:szCs w:val="22"/>
          <w:lang w:eastAsia="zh-CN"/>
        </w:rPr>
        <w:t>EU/1/05/331/036</w:t>
      </w:r>
    </w:p>
    <w:p w14:paraId="11B2D73D" w14:textId="77777777" w:rsidR="003D6D87" w:rsidRDefault="00B5443F">
      <w:pPr>
        <w:spacing w:line="240" w:lineRule="auto"/>
        <w:rPr>
          <w:szCs w:val="22"/>
        </w:rPr>
      </w:pPr>
      <w:r>
        <w:rPr>
          <w:szCs w:val="22"/>
        </w:rPr>
        <w:t>EU/1/05/331/061</w:t>
      </w:r>
    </w:p>
    <w:p w14:paraId="11B2D73E" w14:textId="77777777" w:rsidR="003D6D87" w:rsidRDefault="003D6D87">
      <w:pPr>
        <w:spacing w:line="240" w:lineRule="auto"/>
        <w:rPr>
          <w:szCs w:val="24"/>
        </w:rPr>
      </w:pPr>
    </w:p>
    <w:p w14:paraId="11B2D73F" w14:textId="77777777" w:rsidR="003D6D87" w:rsidRDefault="003D6D87">
      <w:pPr>
        <w:spacing w:line="240" w:lineRule="auto"/>
        <w:rPr>
          <w:szCs w:val="24"/>
        </w:rPr>
      </w:pPr>
    </w:p>
    <w:p w14:paraId="11B2D740" w14:textId="1E351165" w:rsidR="003D6D87" w:rsidRDefault="00B5443F">
      <w:pPr>
        <w:spacing w:line="240" w:lineRule="auto"/>
        <w:ind w:left="567" w:hanging="567"/>
        <w:rPr>
          <w:szCs w:val="24"/>
        </w:rPr>
      </w:pPr>
      <w:r>
        <w:rPr>
          <w:b/>
          <w:szCs w:val="24"/>
        </w:rPr>
        <w:lastRenderedPageBreak/>
        <w:t>9.</w:t>
      </w:r>
      <w:r>
        <w:rPr>
          <w:b/>
          <w:szCs w:val="24"/>
        </w:rPr>
        <w:tab/>
        <w:t>DATE DE PREMI</w:t>
      </w:r>
      <w:r w:rsidR="00386A86">
        <w:rPr>
          <w:b/>
          <w:szCs w:val="24"/>
        </w:rPr>
        <w:t>È</w:t>
      </w:r>
      <w:r>
        <w:rPr>
          <w:b/>
          <w:szCs w:val="24"/>
        </w:rPr>
        <w:t>RE AUTORISATION/DE RENOUVELLEMENT DE L’AUTORISATION</w:t>
      </w:r>
    </w:p>
    <w:p w14:paraId="11B2D741" w14:textId="77777777" w:rsidR="003D6D87" w:rsidRDefault="003D6D87">
      <w:pPr>
        <w:spacing w:line="240" w:lineRule="auto"/>
        <w:rPr>
          <w:szCs w:val="24"/>
        </w:rPr>
      </w:pPr>
    </w:p>
    <w:p w14:paraId="11B2D742" w14:textId="77777777" w:rsidR="003D6D87" w:rsidRDefault="00B5443F">
      <w:pPr>
        <w:spacing w:line="240" w:lineRule="auto"/>
      </w:pPr>
      <w:r>
        <w:t>Date de première autorisation : 15 février 2006</w:t>
      </w:r>
    </w:p>
    <w:p w14:paraId="11B2D743" w14:textId="77777777" w:rsidR="003D6D87" w:rsidRDefault="00B5443F">
      <w:pPr>
        <w:spacing w:line="240" w:lineRule="auto"/>
        <w:rPr>
          <w:szCs w:val="24"/>
        </w:rPr>
      </w:pPr>
      <w:r>
        <w:rPr>
          <w:szCs w:val="24"/>
        </w:rPr>
        <w:t>Date du dernier renouvellement : 22 janvier 2016</w:t>
      </w:r>
    </w:p>
    <w:p w14:paraId="11B2D744" w14:textId="77777777" w:rsidR="003D6D87" w:rsidRDefault="003D6D87">
      <w:pPr>
        <w:spacing w:line="240" w:lineRule="auto"/>
        <w:rPr>
          <w:szCs w:val="24"/>
        </w:rPr>
      </w:pPr>
    </w:p>
    <w:p w14:paraId="11B2D745" w14:textId="77777777" w:rsidR="003D6D87" w:rsidRDefault="003D6D87">
      <w:pPr>
        <w:spacing w:line="240" w:lineRule="auto"/>
        <w:rPr>
          <w:szCs w:val="24"/>
        </w:rPr>
      </w:pPr>
    </w:p>
    <w:p w14:paraId="11B2D746" w14:textId="74E9161F" w:rsidR="003D6D87" w:rsidRDefault="00B5443F">
      <w:pPr>
        <w:spacing w:line="240" w:lineRule="auto"/>
        <w:ind w:left="567" w:hanging="567"/>
        <w:rPr>
          <w:szCs w:val="24"/>
        </w:rPr>
      </w:pPr>
      <w:r>
        <w:rPr>
          <w:b/>
          <w:szCs w:val="24"/>
        </w:rPr>
        <w:t>10.</w:t>
      </w:r>
      <w:r>
        <w:rPr>
          <w:b/>
          <w:szCs w:val="24"/>
        </w:rPr>
        <w:tab/>
        <w:t xml:space="preserve">DATE DE MISE </w:t>
      </w:r>
      <w:r w:rsidR="00386A86">
        <w:rPr>
          <w:b/>
          <w:szCs w:val="24"/>
        </w:rPr>
        <w:t>À</w:t>
      </w:r>
      <w:r>
        <w:rPr>
          <w:b/>
          <w:szCs w:val="24"/>
        </w:rPr>
        <w:t xml:space="preserve"> JOUR DU TEXTE</w:t>
      </w:r>
    </w:p>
    <w:p w14:paraId="11B2D747" w14:textId="77777777" w:rsidR="003D6D87" w:rsidRDefault="003D6D87">
      <w:pPr>
        <w:spacing w:line="240" w:lineRule="auto"/>
        <w:rPr>
          <w:b/>
          <w:szCs w:val="24"/>
        </w:rPr>
      </w:pPr>
    </w:p>
    <w:p w14:paraId="11B2D748" w14:textId="77777777" w:rsidR="003D6D87" w:rsidRDefault="00B5443F">
      <w:pPr>
        <w:spacing w:line="240" w:lineRule="auto"/>
        <w:rPr>
          <w:szCs w:val="24"/>
        </w:rPr>
      </w:pPr>
      <w:r>
        <w:rPr>
          <w:szCs w:val="24"/>
        </w:rPr>
        <w:t>{MM/AAAA}</w:t>
      </w:r>
    </w:p>
    <w:p w14:paraId="11B2D749" w14:textId="77777777" w:rsidR="003D6D87" w:rsidRDefault="003D6D87">
      <w:pPr>
        <w:spacing w:line="240" w:lineRule="auto"/>
        <w:rPr>
          <w:szCs w:val="24"/>
        </w:rPr>
      </w:pPr>
    </w:p>
    <w:p w14:paraId="11B2D74A" w14:textId="178FC761" w:rsidR="003D6D87" w:rsidRDefault="00B5443F">
      <w:pPr>
        <w:widowControl w:val="0"/>
        <w:spacing w:line="240" w:lineRule="auto"/>
        <w:rPr>
          <w:szCs w:val="22"/>
        </w:rPr>
      </w:pPr>
      <w:r>
        <w:rPr>
          <w:szCs w:val="22"/>
        </w:rPr>
        <w:t xml:space="preserve">Des informations détaillées sur ce médicament sont disponibles sur le site internet de l’Agence européenne des médicaments : </w:t>
      </w:r>
      <w:hyperlink r:id="rId14" w:history="1">
        <w:r w:rsidR="00C3197E" w:rsidRPr="00C3197E">
          <w:rPr>
            <w:rStyle w:val="Hyperlink"/>
            <w:szCs w:val="22"/>
          </w:rPr>
          <w:t>https://www.ema.europa.eu</w:t>
        </w:r>
      </w:hyperlink>
      <w:r>
        <w:rPr>
          <w:szCs w:val="22"/>
        </w:rPr>
        <w:t>.</w:t>
      </w:r>
    </w:p>
    <w:p w14:paraId="11B2D74B" w14:textId="5983AB3C" w:rsidR="003D6D87" w:rsidRPr="00D01D35" w:rsidRDefault="00B5443F">
      <w:pPr>
        <w:spacing w:line="240" w:lineRule="auto"/>
        <w:rPr>
          <w:szCs w:val="24"/>
          <w:lang w:val="fr-BE"/>
        </w:rPr>
      </w:pPr>
      <w:r w:rsidRPr="00D01D35">
        <w:rPr>
          <w:b/>
          <w:lang w:val="fr-BE"/>
        </w:rPr>
        <w:br w:type="page"/>
      </w:r>
      <w:r w:rsidRPr="00D01D35">
        <w:rPr>
          <w:b/>
          <w:szCs w:val="24"/>
          <w:lang w:val="fr-BE"/>
        </w:rPr>
        <w:lastRenderedPageBreak/>
        <w:t>1.</w:t>
      </w:r>
      <w:r w:rsidRPr="00D01D35">
        <w:rPr>
          <w:b/>
          <w:szCs w:val="24"/>
          <w:lang w:val="fr-BE"/>
        </w:rPr>
        <w:tab/>
        <w:t>D</w:t>
      </w:r>
      <w:r w:rsidR="00923F2F" w:rsidRPr="00D01D35">
        <w:rPr>
          <w:b/>
          <w:szCs w:val="24"/>
          <w:lang w:val="fr-BE"/>
        </w:rPr>
        <w:t>É</w:t>
      </w:r>
      <w:r w:rsidRPr="00D01D35">
        <w:rPr>
          <w:b/>
          <w:szCs w:val="24"/>
          <w:lang w:val="fr-BE"/>
        </w:rPr>
        <w:t>NOMINATION DU M</w:t>
      </w:r>
      <w:r w:rsidR="00923F2F" w:rsidRPr="00D01D35">
        <w:rPr>
          <w:b/>
          <w:szCs w:val="24"/>
          <w:lang w:val="fr-BE"/>
        </w:rPr>
        <w:t>É</w:t>
      </w:r>
      <w:r w:rsidRPr="00D01D35">
        <w:rPr>
          <w:b/>
          <w:szCs w:val="24"/>
          <w:lang w:val="fr-BE"/>
        </w:rPr>
        <w:t>DICAMENT</w:t>
      </w:r>
    </w:p>
    <w:p w14:paraId="11B2D74C" w14:textId="77777777" w:rsidR="003D6D87" w:rsidRPr="00D01D35" w:rsidRDefault="003D6D87">
      <w:pPr>
        <w:spacing w:line="240" w:lineRule="auto"/>
        <w:rPr>
          <w:szCs w:val="24"/>
          <w:lang w:val="fr-BE"/>
        </w:rPr>
      </w:pPr>
    </w:p>
    <w:p w14:paraId="11B2D74D" w14:textId="77777777" w:rsidR="003D6D87" w:rsidRPr="00D01D35" w:rsidRDefault="00B5443F">
      <w:pPr>
        <w:spacing w:line="240" w:lineRule="auto"/>
        <w:rPr>
          <w:szCs w:val="24"/>
          <w:lang w:val="fr-BE"/>
        </w:rPr>
      </w:pPr>
      <w:r w:rsidRPr="00D01D35">
        <w:rPr>
          <w:szCs w:val="24"/>
          <w:lang w:val="fr-BE"/>
        </w:rPr>
        <w:t>Neupro</w:t>
      </w:r>
    </w:p>
    <w:p w14:paraId="11B2D74E" w14:textId="77777777" w:rsidR="003D6D87" w:rsidRPr="00D01D35" w:rsidRDefault="00B5443F">
      <w:pPr>
        <w:spacing w:line="240" w:lineRule="auto"/>
        <w:rPr>
          <w:szCs w:val="24"/>
          <w:lang w:val="fr-BE"/>
        </w:rPr>
      </w:pPr>
      <w:r w:rsidRPr="00D01D35">
        <w:rPr>
          <w:szCs w:val="24"/>
          <w:lang w:val="fr-BE"/>
        </w:rPr>
        <w:t xml:space="preserve">2 mg/24 h </w:t>
      </w:r>
    </w:p>
    <w:p w14:paraId="11B2D74F" w14:textId="77777777" w:rsidR="003D6D87" w:rsidRDefault="00B5443F">
      <w:pPr>
        <w:spacing w:line="240" w:lineRule="auto"/>
        <w:rPr>
          <w:szCs w:val="24"/>
          <w:lang w:val="pt-BR"/>
        </w:rPr>
      </w:pPr>
      <w:r>
        <w:rPr>
          <w:szCs w:val="24"/>
          <w:lang w:val="pt-BR"/>
        </w:rPr>
        <w:t xml:space="preserve">4 mg/24 h </w:t>
      </w:r>
    </w:p>
    <w:p w14:paraId="11B2D750" w14:textId="77777777" w:rsidR="003D6D87" w:rsidRDefault="00B5443F">
      <w:pPr>
        <w:spacing w:line="240" w:lineRule="auto"/>
        <w:rPr>
          <w:szCs w:val="24"/>
          <w:lang w:val="pt-BR"/>
        </w:rPr>
      </w:pPr>
      <w:r>
        <w:rPr>
          <w:szCs w:val="24"/>
          <w:lang w:val="pt-BR"/>
        </w:rPr>
        <w:t xml:space="preserve">6 mg/24 h </w:t>
      </w:r>
    </w:p>
    <w:p w14:paraId="11B2D751" w14:textId="77777777" w:rsidR="003D6D87" w:rsidRDefault="00B5443F">
      <w:pPr>
        <w:spacing w:line="240" w:lineRule="auto"/>
        <w:rPr>
          <w:szCs w:val="24"/>
          <w:lang w:val="pt-BR"/>
        </w:rPr>
      </w:pPr>
      <w:r>
        <w:rPr>
          <w:szCs w:val="24"/>
          <w:lang w:val="pt-BR"/>
        </w:rPr>
        <w:t xml:space="preserve">8 mg/24 h </w:t>
      </w:r>
    </w:p>
    <w:p w14:paraId="11B2D752" w14:textId="77777777" w:rsidR="003D6D87" w:rsidRPr="00D01D35" w:rsidRDefault="00B5443F">
      <w:pPr>
        <w:spacing w:line="240" w:lineRule="auto"/>
        <w:rPr>
          <w:szCs w:val="24"/>
          <w:lang w:val="pt-PT"/>
        </w:rPr>
      </w:pPr>
      <w:r w:rsidRPr="00D01D35">
        <w:rPr>
          <w:szCs w:val="24"/>
          <w:lang w:val="pt-PT"/>
        </w:rPr>
        <w:t>Dispositif transdermique</w:t>
      </w:r>
    </w:p>
    <w:p w14:paraId="11B2D753" w14:textId="77777777" w:rsidR="003D6D87" w:rsidRPr="00D01D35" w:rsidRDefault="003D6D87">
      <w:pPr>
        <w:spacing w:line="240" w:lineRule="auto"/>
        <w:rPr>
          <w:szCs w:val="24"/>
          <w:lang w:val="pt-PT"/>
        </w:rPr>
      </w:pPr>
    </w:p>
    <w:p w14:paraId="11B2D754" w14:textId="77777777" w:rsidR="003D6D87" w:rsidRPr="00D01D35" w:rsidRDefault="003D6D87">
      <w:pPr>
        <w:spacing w:line="240" w:lineRule="auto"/>
        <w:rPr>
          <w:szCs w:val="24"/>
          <w:lang w:val="pt-PT"/>
        </w:rPr>
      </w:pPr>
    </w:p>
    <w:p w14:paraId="11B2D755" w14:textId="77777777" w:rsidR="003D6D87" w:rsidRDefault="00B5443F">
      <w:pPr>
        <w:spacing w:line="240" w:lineRule="auto"/>
        <w:ind w:left="567" w:hanging="567"/>
        <w:rPr>
          <w:szCs w:val="24"/>
        </w:rPr>
      </w:pPr>
      <w:r>
        <w:rPr>
          <w:b/>
          <w:szCs w:val="24"/>
        </w:rPr>
        <w:t>2.</w:t>
      </w:r>
      <w:r>
        <w:rPr>
          <w:b/>
          <w:szCs w:val="24"/>
        </w:rPr>
        <w:tab/>
        <w:t>COMPOSITION QUALITATIVE ET QUANTITATIVE</w:t>
      </w:r>
    </w:p>
    <w:p w14:paraId="11B2D756" w14:textId="77777777" w:rsidR="003D6D87" w:rsidRDefault="003D6D87">
      <w:pPr>
        <w:spacing w:line="240" w:lineRule="auto"/>
        <w:rPr>
          <w:szCs w:val="24"/>
        </w:rPr>
      </w:pPr>
    </w:p>
    <w:p w14:paraId="11B2D757" w14:textId="77777777" w:rsidR="003D6D87" w:rsidRDefault="00B5443F">
      <w:pPr>
        <w:numPr>
          <w:ilvl w:val="12"/>
          <w:numId w:val="0"/>
        </w:numPr>
        <w:spacing w:line="240" w:lineRule="auto"/>
        <w:rPr>
          <w:szCs w:val="24"/>
        </w:rPr>
      </w:pPr>
      <w:r>
        <w:rPr>
          <w:szCs w:val="24"/>
        </w:rPr>
        <w:t>Neupro 2 mg/24 h dispositif transdermique</w:t>
      </w:r>
    </w:p>
    <w:p w14:paraId="11B2D758" w14:textId="77777777" w:rsidR="003D6D87" w:rsidRDefault="00B5443F">
      <w:pPr>
        <w:spacing w:line="240" w:lineRule="auto"/>
        <w:rPr>
          <w:szCs w:val="24"/>
        </w:rPr>
      </w:pPr>
      <w:r>
        <w:rPr>
          <w:szCs w:val="24"/>
        </w:rPr>
        <w:t>Chaque dispositif transdermique libère 2 mg de rotigotine par 24 heures. Chaque dispositif transdermique de 10 cm</w:t>
      </w:r>
      <w:r>
        <w:rPr>
          <w:szCs w:val="24"/>
          <w:vertAlign w:val="superscript"/>
        </w:rPr>
        <w:t>2</w:t>
      </w:r>
      <w:r>
        <w:rPr>
          <w:szCs w:val="24"/>
        </w:rPr>
        <w:t xml:space="preserve"> contient 4,5 mg de rotigotine. </w:t>
      </w:r>
    </w:p>
    <w:p w14:paraId="11B2D759" w14:textId="77777777" w:rsidR="003D6D87" w:rsidRDefault="003D6D87">
      <w:pPr>
        <w:numPr>
          <w:ilvl w:val="12"/>
          <w:numId w:val="0"/>
        </w:numPr>
        <w:spacing w:line="240" w:lineRule="auto"/>
        <w:ind w:right="-2"/>
        <w:rPr>
          <w:szCs w:val="24"/>
        </w:rPr>
      </w:pPr>
    </w:p>
    <w:p w14:paraId="11B2D75A" w14:textId="77777777" w:rsidR="003D6D87" w:rsidRDefault="00B5443F">
      <w:pPr>
        <w:numPr>
          <w:ilvl w:val="12"/>
          <w:numId w:val="0"/>
        </w:numPr>
        <w:spacing w:line="240" w:lineRule="auto"/>
        <w:rPr>
          <w:szCs w:val="24"/>
        </w:rPr>
      </w:pPr>
      <w:r>
        <w:rPr>
          <w:szCs w:val="24"/>
        </w:rPr>
        <w:t>Neupro 4 mg/24 h dispositif transdermique</w:t>
      </w:r>
    </w:p>
    <w:p w14:paraId="11B2D75B" w14:textId="77777777" w:rsidR="003D6D87" w:rsidRDefault="00B5443F">
      <w:pPr>
        <w:spacing w:line="240" w:lineRule="auto"/>
        <w:rPr>
          <w:szCs w:val="24"/>
        </w:rPr>
      </w:pPr>
      <w:r>
        <w:rPr>
          <w:szCs w:val="24"/>
        </w:rPr>
        <w:t>Chaque dispositif transdermique libère 4 mg de rotigotine par 24 heures. Chaque dispositif transdermique de 20 cm</w:t>
      </w:r>
      <w:r>
        <w:rPr>
          <w:szCs w:val="24"/>
          <w:vertAlign w:val="superscript"/>
        </w:rPr>
        <w:t>2</w:t>
      </w:r>
      <w:r>
        <w:rPr>
          <w:szCs w:val="24"/>
        </w:rPr>
        <w:t xml:space="preserve"> contient 9,0 mg de rotigotine.</w:t>
      </w:r>
    </w:p>
    <w:p w14:paraId="11B2D75C" w14:textId="77777777" w:rsidR="003D6D87" w:rsidRDefault="003D6D87">
      <w:pPr>
        <w:spacing w:line="240" w:lineRule="auto"/>
        <w:ind w:right="-2"/>
        <w:rPr>
          <w:szCs w:val="24"/>
        </w:rPr>
      </w:pPr>
    </w:p>
    <w:p w14:paraId="11B2D75D" w14:textId="77777777" w:rsidR="003D6D87" w:rsidRDefault="00B5443F">
      <w:pPr>
        <w:numPr>
          <w:ilvl w:val="12"/>
          <w:numId w:val="0"/>
        </w:numPr>
        <w:spacing w:line="240" w:lineRule="auto"/>
        <w:rPr>
          <w:szCs w:val="24"/>
        </w:rPr>
      </w:pPr>
      <w:r>
        <w:rPr>
          <w:szCs w:val="24"/>
        </w:rPr>
        <w:t>Neupro 6 mg/24 h dispositif transdermique</w:t>
      </w:r>
    </w:p>
    <w:p w14:paraId="11B2D75E" w14:textId="77777777" w:rsidR="003D6D87" w:rsidRDefault="00B5443F">
      <w:pPr>
        <w:spacing w:line="240" w:lineRule="auto"/>
        <w:rPr>
          <w:szCs w:val="24"/>
        </w:rPr>
      </w:pPr>
      <w:r>
        <w:rPr>
          <w:szCs w:val="24"/>
        </w:rPr>
        <w:t>Chaque dispositif transdermique libère 6 mg de rotigotine par 24 heures. Chaque dispositif transdermique de 30 cm</w:t>
      </w:r>
      <w:r>
        <w:rPr>
          <w:szCs w:val="24"/>
          <w:vertAlign w:val="superscript"/>
        </w:rPr>
        <w:t>2</w:t>
      </w:r>
      <w:r>
        <w:rPr>
          <w:szCs w:val="24"/>
        </w:rPr>
        <w:t xml:space="preserve"> contient 13,5 mg de rotigotine. </w:t>
      </w:r>
    </w:p>
    <w:p w14:paraId="11B2D75F" w14:textId="77777777" w:rsidR="003D6D87" w:rsidRDefault="003D6D87">
      <w:pPr>
        <w:spacing w:line="240" w:lineRule="auto"/>
        <w:ind w:right="-2"/>
        <w:rPr>
          <w:szCs w:val="24"/>
        </w:rPr>
      </w:pPr>
    </w:p>
    <w:p w14:paraId="11B2D760" w14:textId="77777777" w:rsidR="003D6D87" w:rsidRDefault="00B5443F">
      <w:pPr>
        <w:numPr>
          <w:ilvl w:val="12"/>
          <w:numId w:val="0"/>
        </w:numPr>
        <w:spacing w:line="240" w:lineRule="auto"/>
        <w:rPr>
          <w:szCs w:val="24"/>
        </w:rPr>
      </w:pPr>
      <w:r>
        <w:rPr>
          <w:szCs w:val="24"/>
        </w:rPr>
        <w:t>Neupro 8 mg/24 h dispositif transdermique</w:t>
      </w:r>
    </w:p>
    <w:p w14:paraId="11B2D761" w14:textId="77777777" w:rsidR="003D6D87" w:rsidRDefault="00B5443F">
      <w:pPr>
        <w:spacing w:line="240" w:lineRule="auto"/>
        <w:rPr>
          <w:szCs w:val="24"/>
        </w:rPr>
      </w:pPr>
      <w:r>
        <w:rPr>
          <w:szCs w:val="24"/>
        </w:rPr>
        <w:t>Chaque dispositif transdermique libère 8 mg de rotigotine par 24 heures. Chaque dispositif transdermique de 40 cm</w:t>
      </w:r>
      <w:r>
        <w:rPr>
          <w:szCs w:val="24"/>
          <w:vertAlign w:val="superscript"/>
        </w:rPr>
        <w:t>2</w:t>
      </w:r>
      <w:r>
        <w:rPr>
          <w:szCs w:val="24"/>
        </w:rPr>
        <w:t xml:space="preserve"> contient 18,0 mg de rotigotine.</w:t>
      </w:r>
    </w:p>
    <w:p w14:paraId="11B2D762" w14:textId="77777777" w:rsidR="003D6D87" w:rsidRDefault="003D6D87">
      <w:pPr>
        <w:numPr>
          <w:ilvl w:val="12"/>
          <w:numId w:val="0"/>
        </w:numPr>
        <w:spacing w:line="240" w:lineRule="auto"/>
        <w:ind w:right="-2"/>
        <w:rPr>
          <w:szCs w:val="24"/>
        </w:rPr>
      </w:pPr>
    </w:p>
    <w:p w14:paraId="11B2D763" w14:textId="77777777" w:rsidR="003D6D87" w:rsidRDefault="00B5443F">
      <w:pPr>
        <w:spacing w:line="240" w:lineRule="auto"/>
        <w:rPr>
          <w:szCs w:val="24"/>
        </w:rPr>
      </w:pPr>
      <w:r>
        <w:rPr>
          <w:szCs w:val="24"/>
        </w:rPr>
        <w:t xml:space="preserve">Pour </w:t>
      </w:r>
      <w:r>
        <w:t>la liste complète des</w:t>
      </w:r>
      <w:r>
        <w:rPr>
          <w:szCs w:val="24"/>
        </w:rPr>
        <w:t xml:space="preserve"> excipients, voir rubrique 6.1.</w:t>
      </w:r>
    </w:p>
    <w:p w14:paraId="11B2D764" w14:textId="77777777" w:rsidR="003D6D87" w:rsidRDefault="003D6D87">
      <w:pPr>
        <w:spacing w:line="240" w:lineRule="auto"/>
        <w:rPr>
          <w:szCs w:val="24"/>
        </w:rPr>
      </w:pPr>
    </w:p>
    <w:p w14:paraId="11B2D765" w14:textId="77777777" w:rsidR="003D6D87" w:rsidRDefault="003D6D87">
      <w:pPr>
        <w:spacing w:line="240" w:lineRule="auto"/>
        <w:rPr>
          <w:szCs w:val="24"/>
        </w:rPr>
      </w:pPr>
    </w:p>
    <w:p w14:paraId="11B2D766" w14:textId="77777777" w:rsidR="003D6D87" w:rsidRDefault="00B5443F">
      <w:pPr>
        <w:spacing w:line="240" w:lineRule="auto"/>
        <w:ind w:left="567" w:hanging="567"/>
        <w:rPr>
          <w:caps/>
          <w:szCs w:val="24"/>
        </w:rPr>
      </w:pPr>
      <w:r>
        <w:rPr>
          <w:b/>
          <w:szCs w:val="24"/>
        </w:rPr>
        <w:t>3.</w:t>
      </w:r>
      <w:r>
        <w:rPr>
          <w:b/>
          <w:szCs w:val="24"/>
        </w:rPr>
        <w:tab/>
        <w:t>FORME PHARMACEUTIQUE</w:t>
      </w:r>
    </w:p>
    <w:p w14:paraId="11B2D767" w14:textId="77777777" w:rsidR="003D6D87" w:rsidRDefault="003D6D87">
      <w:pPr>
        <w:spacing w:line="240" w:lineRule="auto"/>
        <w:rPr>
          <w:szCs w:val="24"/>
        </w:rPr>
      </w:pPr>
    </w:p>
    <w:p w14:paraId="11B2D768" w14:textId="77777777" w:rsidR="003D6D87" w:rsidRDefault="00B5443F">
      <w:pPr>
        <w:spacing w:line="240" w:lineRule="auto"/>
        <w:rPr>
          <w:szCs w:val="24"/>
        </w:rPr>
      </w:pPr>
      <w:r>
        <w:rPr>
          <w:szCs w:val="24"/>
        </w:rPr>
        <w:t>Dispositif transdermique.</w:t>
      </w:r>
    </w:p>
    <w:p w14:paraId="11B2D769" w14:textId="77777777" w:rsidR="003D6D87" w:rsidRDefault="00B5443F">
      <w:pPr>
        <w:numPr>
          <w:ilvl w:val="12"/>
          <w:numId w:val="0"/>
        </w:numPr>
        <w:spacing w:line="240" w:lineRule="auto"/>
        <w:rPr>
          <w:szCs w:val="24"/>
        </w:rPr>
      </w:pPr>
      <w:r>
        <w:rPr>
          <w:szCs w:val="24"/>
        </w:rPr>
        <w:t>Fin, de type matriciel, de forme carrée avec coins arrondis, constitué de trois couches. L’extérieur de la couche de support est de couleur beige et porte l’impression « Neupro 2 mg/24 h, 4 mg/24 h, 6 mg/24 h ou 8 mg/24 h ».</w:t>
      </w:r>
    </w:p>
    <w:p w14:paraId="11B2D76A" w14:textId="77777777" w:rsidR="003D6D87" w:rsidRDefault="003D6D87">
      <w:pPr>
        <w:spacing w:line="240" w:lineRule="auto"/>
        <w:rPr>
          <w:szCs w:val="24"/>
        </w:rPr>
      </w:pPr>
    </w:p>
    <w:p w14:paraId="11B2D76B" w14:textId="77777777" w:rsidR="003D6D87" w:rsidRDefault="003D6D87">
      <w:pPr>
        <w:spacing w:line="240" w:lineRule="auto"/>
        <w:rPr>
          <w:szCs w:val="24"/>
        </w:rPr>
      </w:pPr>
    </w:p>
    <w:p w14:paraId="11B2D76C" w14:textId="2B4CF4C4" w:rsidR="003D6D87" w:rsidRDefault="00B5443F">
      <w:pPr>
        <w:spacing w:line="240" w:lineRule="auto"/>
        <w:ind w:left="567" w:hanging="567"/>
        <w:rPr>
          <w:caps/>
          <w:szCs w:val="24"/>
        </w:rPr>
      </w:pPr>
      <w:r>
        <w:rPr>
          <w:b/>
          <w:caps/>
          <w:szCs w:val="24"/>
        </w:rPr>
        <w:t>4.</w:t>
      </w:r>
      <w:r>
        <w:rPr>
          <w:b/>
          <w:caps/>
          <w:szCs w:val="24"/>
        </w:rPr>
        <w:tab/>
      </w:r>
      <w:r w:rsidR="00FF7FF8">
        <w:rPr>
          <w:b/>
          <w:caps/>
          <w:szCs w:val="24"/>
        </w:rPr>
        <w:t xml:space="preserve">INFORMATIONS </w:t>
      </w:r>
      <w:r>
        <w:rPr>
          <w:b/>
          <w:caps/>
          <w:szCs w:val="24"/>
        </w:rPr>
        <w:t>cliniques</w:t>
      </w:r>
    </w:p>
    <w:p w14:paraId="11B2D76D" w14:textId="77777777" w:rsidR="003D6D87" w:rsidRDefault="003D6D87">
      <w:pPr>
        <w:spacing w:line="240" w:lineRule="auto"/>
        <w:rPr>
          <w:szCs w:val="24"/>
        </w:rPr>
      </w:pPr>
    </w:p>
    <w:p w14:paraId="11B2D76E" w14:textId="77777777" w:rsidR="003D6D87" w:rsidRDefault="00B5443F">
      <w:pPr>
        <w:spacing w:line="240" w:lineRule="auto"/>
        <w:ind w:left="567" w:hanging="567"/>
        <w:rPr>
          <w:szCs w:val="24"/>
        </w:rPr>
      </w:pPr>
      <w:r>
        <w:rPr>
          <w:b/>
          <w:szCs w:val="24"/>
        </w:rPr>
        <w:t>4.1</w:t>
      </w:r>
      <w:r>
        <w:rPr>
          <w:b/>
          <w:szCs w:val="24"/>
        </w:rPr>
        <w:tab/>
        <w:t>Indications thérapeutiques</w:t>
      </w:r>
    </w:p>
    <w:p w14:paraId="11B2D76F" w14:textId="77777777" w:rsidR="003D6D87" w:rsidRDefault="003D6D87">
      <w:pPr>
        <w:spacing w:line="240" w:lineRule="auto"/>
        <w:rPr>
          <w:szCs w:val="24"/>
        </w:rPr>
      </w:pPr>
    </w:p>
    <w:p w14:paraId="11B2D770" w14:textId="77777777" w:rsidR="003D6D87" w:rsidRDefault="00B5443F">
      <w:pPr>
        <w:spacing w:line="240" w:lineRule="auto"/>
      </w:pPr>
      <w:r>
        <w:rPr>
          <w:szCs w:val="24"/>
        </w:rPr>
        <w:t>Neupro est indiqué en monothérapie (sans lévodopa) pour le traitement des signes et symptômes du stade précoce de la maladie de Parkinson idiopathique</w:t>
      </w:r>
      <w:r>
        <w:t>,</w:t>
      </w:r>
      <w:r>
        <w:rPr>
          <w:szCs w:val="24"/>
        </w:rPr>
        <w:t xml:space="preserve"> </w:t>
      </w:r>
      <w:r>
        <w:t>ou en association avec la lévodopa, quand, au cours de l’évolution de la maladie, jusqu’aux stades avancés, les effets de la lévodopa s’atténuent ou deviennent irréguliers et que des fluctuations de l’effet thérapeutique apparaissent (fluctuations de type fin de dose ou effet « on-off »).</w:t>
      </w:r>
    </w:p>
    <w:p w14:paraId="11B2D771" w14:textId="77777777" w:rsidR="003D6D87" w:rsidRDefault="003D6D87">
      <w:pPr>
        <w:spacing w:line="240" w:lineRule="auto"/>
        <w:rPr>
          <w:szCs w:val="24"/>
        </w:rPr>
      </w:pPr>
    </w:p>
    <w:p w14:paraId="11B2D772" w14:textId="77777777" w:rsidR="003D6D87" w:rsidRDefault="00B5443F">
      <w:pPr>
        <w:spacing w:line="240" w:lineRule="auto"/>
        <w:ind w:left="567" w:hanging="567"/>
        <w:rPr>
          <w:szCs w:val="24"/>
        </w:rPr>
      </w:pPr>
      <w:r>
        <w:rPr>
          <w:b/>
          <w:szCs w:val="24"/>
        </w:rPr>
        <w:t>4.2</w:t>
      </w:r>
      <w:r>
        <w:rPr>
          <w:b/>
          <w:szCs w:val="24"/>
        </w:rPr>
        <w:tab/>
        <w:t>Posologie et mode d’administration</w:t>
      </w:r>
    </w:p>
    <w:p w14:paraId="11B2D773" w14:textId="77777777" w:rsidR="003D6D87" w:rsidRDefault="003D6D87">
      <w:pPr>
        <w:spacing w:line="240" w:lineRule="auto"/>
        <w:rPr>
          <w:szCs w:val="24"/>
        </w:rPr>
      </w:pPr>
    </w:p>
    <w:p w14:paraId="11B2D774" w14:textId="77777777" w:rsidR="003D6D87" w:rsidRDefault="00B5443F">
      <w:pPr>
        <w:spacing w:line="240" w:lineRule="auto"/>
        <w:rPr>
          <w:szCs w:val="24"/>
          <w:u w:val="single"/>
        </w:rPr>
      </w:pPr>
      <w:r>
        <w:rPr>
          <w:szCs w:val="24"/>
          <w:u w:val="single"/>
        </w:rPr>
        <w:t>Posologie</w:t>
      </w:r>
    </w:p>
    <w:p w14:paraId="11B2D775" w14:textId="77777777" w:rsidR="003D6D87" w:rsidRDefault="003D6D87">
      <w:pPr>
        <w:spacing w:line="240" w:lineRule="auto"/>
        <w:rPr>
          <w:szCs w:val="24"/>
        </w:rPr>
      </w:pPr>
    </w:p>
    <w:p w14:paraId="11B2D776" w14:textId="77777777" w:rsidR="003D6D87" w:rsidRDefault="00B5443F">
      <w:pPr>
        <w:spacing w:line="240" w:lineRule="auto"/>
        <w:rPr>
          <w:szCs w:val="24"/>
        </w:rPr>
      </w:pPr>
      <w:r>
        <w:rPr>
          <w:szCs w:val="24"/>
        </w:rPr>
        <w:t>Les recommandations en matière de posologie sont exprimées en termes de dose nominale.</w:t>
      </w:r>
    </w:p>
    <w:p w14:paraId="11B2D777" w14:textId="77777777" w:rsidR="003D6D87" w:rsidRDefault="003D6D87">
      <w:pPr>
        <w:spacing w:line="240" w:lineRule="auto"/>
        <w:rPr>
          <w:szCs w:val="24"/>
        </w:rPr>
      </w:pPr>
    </w:p>
    <w:p w14:paraId="11B2D778" w14:textId="77777777" w:rsidR="003D6D87" w:rsidRDefault="00B5443F">
      <w:pPr>
        <w:keepNext/>
        <w:spacing w:line="240" w:lineRule="auto"/>
        <w:rPr>
          <w:bCs/>
        </w:rPr>
      </w:pPr>
      <w:r>
        <w:rPr>
          <w:bCs/>
          <w:i/>
        </w:rPr>
        <w:lastRenderedPageBreak/>
        <w:t>Posologie chez les patients atteints de maladie de Parkinson, au stade précoce</w:t>
      </w:r>
      <w:r>
        <w:rPr>
          <w:bCs/>
        </w:rPr>
        <w:t xml:space="preserve"> :</w:t>
      </w:r>
    </w:p>
    <w:p w14:paraId="11B2D779" w14:textId="77777777" w:rsidR="003D6D87" w:rsidRDefault="00B5443F">
      <w:pPr>
        <w:spacing w:line="240" w:lineRule="auto"/>
        <w:rPr>
          <w:szCs w:val="24"/>
        </w:rPr>
      </w:pPr>
      <w:r>
        <w:rPr>
          <w:szCs w:val="24"/>
        </w:rPr>
        <w:t>Le traitement doit être instauré à une dose quotidienne unique de 2 mg/24 h et augmenté ensuite de 2 mg/24 h chaque semaine pour atteindre la dose efficace, jusqu’à la dose maximum de 8 mg/24 h.</w:t>
      </w:r>
    </w:p>
    <w:p w14:paraId="11B2D77A" w14:textId="77777777" w:rsidR="003D6D87" w:rsidRDefault="00B5443F">
      <w:pPr>
        <w:spacing w:line="240" w:lineRule="auto"/>
        <w:rPr>
          <w:szCs w:val="24"/>
        </w:rPr>
      </w:pPr>
      <w:r>
        <w:rPr>
          <w:szCs w:val="24"/>
        </w:rPr>
        <w:t>4 mg/24 h peut être une dose efficace chez certains patients</w:t>
      </w:r>
      <w:r>
        <w:rPr>
          <w:b/>
          <w:i/>
          <w:szCs w:val="24"/>
        </w:rPr>
        <w:t xml:space="preserve">. </w:t>
      </w:r>
      <w:r>
        <w:rPr>
          <w:szCs w:val="24"/>
        </w:rPr>
        <w:t>Chez la plupart des patients, la dose efficace est atteinte en 3 ou 4 semaines, avec des doses de 6 mg/24 h ou 8 mg/24 h respectivement.</w:t>
      </w:r>
    </w:p>
    <w:p w14:paraId="11B2D77B" w14:textId="77777777" w:rsidR="003D6D87" w:rsidRDefault="00B5443F">
      <w:pPr>
        <w:spacing w:line="240" w:lineRule="auto"/>
        <w:rPr>
          <w:szCs w:val="24"/>
        </w:rPr>
      </w:pPr>
      <w:r>
        <w:rPr>
          <w:szCs w:val="24"/>
        </w:rPr>
        <w:t>La dose maximum est de 8 mg/24 h.</w:t>
      </w:r>
    </w:p>
    <w:p w14:paraId="11B2D77C" w14:textId="77777777" w:rsidR="003D6D87" w:rsidRDefault="003D6D87">
      <w:pPr>
        <w:spacing w:line="240" w:lineRule="auto"/>
        <w:rPr>
          <w:bCs/>
          <w:iCs/>
        </w:rPr>
      </w:pPr>
    </w:p>
    <w:p w14:paraId="11B2D77D" w14:textId="77777777" w:rsidR="003D6D87" w:rsidRDefault="00B5443F">
      <w:pPr>
        <w:spacing w:line="240" w:lineRule="auto"/>
        <w:rPr>
          <w:bCs/>
        </w:rPr>
      </w:pPr>
      <w:r>
        <w:rPr>
          <w:bCs/>
          <w:i/>
        </w:rPr>
        <w:t>Posologie chez les patients atteints de maladie de Parkinson à un stade avancé avec fluctuations</w:t>
      </w:r>
      <w:r>
        <w:rPr>
          <w:bCs/>
        </w:rPr>
        <w:t> :</w:t>
      </w:r>
    </w:p>
    <w:p w14:paraId="11B2D77E" w14:textId="77777777" w:rsidR="003D6D87" w:rsidRDefault="00B5443F">
      <w:pPr>
        <w:spacing w:line="240" w:lineRule="auto"/>
        <w:rPr>
          <w:szCs w:val="24"/>
        </w:rPr>
      </w:pPr>
      <w:r>
        <w:rPr>
          <w:szCs w:val="24"/>
        </w:rPr>
        <w:t>Le traitement doit être instauré à une dose quotidienne unique de 4 mg/24 h et augmenté ensuite de 2 mg/24 h chaque semaine pour atteindre la dose efficace, jusqu’à la dose maximum de 16 mg/24 h.</w:t>
      </w:r>
    </w:p>
    <w:p w14:paraId="11B2D77F" w14:textId="77777777" w:rsidR="003D6D87" w:rsidRDefault="00B5443F">
      <w:pPr>
        <w:spacing w:line="240" w:lineRule="auto"/>
      </w:pPr>
      <w:r>
        <w:rPr>
          <w:szCs w:val="24"/>
        </w:rPr>
        <w:t>4 mg/24 h ou 6 mg/24 h peuvent être des doses efficaces chez certains patients</w:t>
      </w:r>
      <w:r>
        <w:rPr>
          <w:b/>
          <w:i/>
          <w:szCs w:val="24"/>
        </w:rPr>
        <w:t xml:space="preserve">. </w:t>
      </w:r>
      <w:r>
        <w:rPr>
          <w:szCs w:val="24"/>
        </w:rPr>
        <w:t>Chez la plupart des patients, la dose efficace est atteinte en 3 à 7 semaines avec des doses de 8 mg/24 h jusqu’à</w:t>
      </w:r>
      <w:r>
        <w:t xml:space="preserve"> la dose </w:t>
      </w:r>
      <w:r>
        <w:rPr>
          <w:szCs w:val="24"/>
        </w:rPr>
        <w:t xml:space="preserve">maximum de </w:t>
      </w:r>
      <w:r>
        <w:t>16 mg/24 h.</w:t>
      </w:r>
    </w:p>
    <w:p w14:paraId="11B2D780" w14:textId="77777777" w:rsidR="003D6D87" w:rsidRDefault="003D6D87">
      <w:pPr>
        <w:spacing w:line="240" w:lineRule="auto"/>
      </w:pPr>
    </w:p>
    <w:p w14:paraId="11B2D781" w14:textId="77777777" w:rsidR="003D6D87" w:rsidRDefault="00B5443F">
      <w:pPr>
        <w:spacing w:line="240" w:lineRule="auto"/>
        <w:rPr>
          <w:szCs w:val="24"/>
        </w:rPr>
      </w:pPr>
      <w:r>
        <w:rPr>
          <w:szCs w:val="24"/>
        </w:rPr>
        <w:t xml:space="preserve">Le conditionnement de début de traitement Neupro contient 4 emballages différents (un pour chaque dosage) de 7 dispositifs transdermiques chacun, pour les 4 premières semaines de traitement. </w:t>
      </w:r>
    </w:p>
    <w:p w14:paraId="11B2D782" w14:textId="77777777" w:rsidR="003D6D87" w:rsidRDefault="00B5443F">
      <w:pPr>
        <w:spacing w:line="240" w:lineRule="auto"/>
        <w:rPr>
          <w:szCs w:val="24"/>
        </w:rPr>
      </w:pPr>
      <w:r>
        <w:rPr>
          <w:szCs w:val="24"/>
        </w:rPr>
        <w:t>En fonction de la réponse du patient, il est possible que toutes les étapes de dosage suivantes ne soient pas nécessaires</w:t>
      </w:r>
      <w:r>
        <w:rPr>
          <w:szCs w:val="22"/>
        </w:rPr>
        <w:t xml:space="preserve"> ou que des doses supplémentaires plus élevées, non contenues dans ce conditionnement, puissent être nécessaires après la 4</w:t>
      </w:r>
      <w:r>
        <w:rPr>
          <w:szCs w:val="22"/>
          <w:vertAlign w:val="superscript"/>
        </w:rPr>
        <w:t>ème</w:t>
      </w:r>
      <w:r>
        <w:rPr>
          <w:szCs w:val="22"/>
        </w:rPr>
        <w:t> semaine</w:t>
      </w:r>
      <w:r>
        <w:rPr>
          <w:szCs w:val="24"/>
        </w:rPr>
        <w:t>.</w:t>
      </w:r>
    </w:p>
    <w:p w14:paraId="11B2D783" w14:textId="77777777" w:rsidR="003D6D87" w:rsidRDefault="00B5443F">
      <w:pPr>
        <w:spacing w:line="240" w:lineRule="auto"/>
        <w:rPr>
          <w:szCs w:val="24"/>
        </w:rPr>
      </w:pPr>
      <w:r>
        <w:rPr>
          <w:szCs w:val="24"/>
        </w:rPr>
        <w:t>Le premier jour du traitement, le patient débutera avec un dispositif transdermique Neupro 2 mg/24 h. Au cours de la deuxième semaine, il utilisera les dispositifs transdermiques Neupro 4 mg/24 h. Au cours de la troisième semaine, il utilisera les dispositifs transdermiques Neupro 6 mg/24 h et au cours de la quatrième semaine, les dispositifs transdermiques Neupro 8 mg/24 h. Les emballages portent la mention « Semaine 1 (2, 3 ou 4) ».</w:t>
      </w:r>
    </w:p>
    <w:p w14:paraId="11B2D784" w14:textId="77777777" w:rsidR="003D6D87" w:rsidRDefault="003D6D87">
      <w:pPr>
        <w:spacing w:line="240" w:lineRule="auto"/>
        <w:rPr>
          <w:szCs w:val="24"/>
        </w:rPr>
      </w:pPr>
    </w:p>
    <w:p w14:paraId="11B2D785" w14:textId="77777777" w:rsidR="003D6D87" w:rsidRDefault="00B5443F">
      <w:pPr>
        <w:spacing w:line="240" w:lineRule="auto"/>
        <w:rPr>
          <w:szCs w:val="24"/>
        </w:rPr>
      </w:pPr>
      <w:r>
        <w:rPr>
          <w:szCs w:val="24"/>
        </w:rPr>
        <w:t xml:space="preserve">Neupro est appliqué une fois par jour. Le dispositif transdermique doit être appliqué approximativement à la même heure chaque jour. Le dispositif transdermique reste sur la peau pendant 24 heures et doit ensuite être remplacé par un dispositif neuf, en choisissant un autre site d’application. </w:t>
      </w:r>
    </w:p>
    <w:p w14:paraId="11B2D786" w14:textId="77777777" w:rsidR="003D6D87" w:rsidRDefault="003D6D87">
      <w:pPr>
        <w:spacing w:line="240" w:lineRule="auto"/>
        <w:rPr>
          <w:szCs w:val="24"/>
        </w:rPr>
      </w:pPr>
    </w:p>
    <w:p w14:paraId="11B2D787" w14:textId="77777777" w:rsidR="003D6D87" w:rsidRDefault="00B5443F">
      <w:pPr>
        <w:spacing w:line="240" w:lineRule="auto"/>
        <w:rPr>
          <w:szCs w:val="24"/>
        </w:rPr>
      </w:pPr>
      <w:r>
        <w:rPr>
          <w:szCs w:val="24"/>
        </w:rPr>
        <w:t>Si le patient oublie d’appliquer le dispositif transdermique à l’heure habituelle ou si le dispositif transdermique se décolle, il doit appliquer un nouveau dispositif transdermique pour le reste de la journée.</w:t>
      </w:r>
    </w:p>
    <w:p w14:paraId="11B2D788" w14:textId="77777777" w:rsidR="003D6D87" w:rsidRDefault="003D6D87">
      <w:pPr>
        <w:spacing w:line="240" w:lineRule="auto"/>
        <w:rPr>
          <w:szCs w:val="24"/>
        </w:rPr>
      </w:pPr>
    </w:p>
    <w:p w14:paraId="11B2D789" w14:textId="77777777" w:rsidR="003D6D87" w:rsidRDefault="00B5443F">
      <w:pPr>
        <w:spacing w:line="240" w:lineRule="auto"/>
        <w:rPr>
          <w:i/>
          <w:iCs/>
          <w:szCs w:val="24"/>
        </w:rPr>
      </w:pPr>
      <w:r>
        <w:rPr>
          <w:i/>
          <w:iCs/>
          <w:szCs w:val="24"/>
        </w:rPr>
        <w:t>Arrêt du traitement</w:t>
      </w:r>
    </w:p>
    <w:p w14:paraId="11B2D78A" w14:textId="77777777" w:rsidR="003D6D87" w:rsidRDefault="003D6D87">
      <w:pPr>
        <w:spacing w:line="240" w:lineRule="auto"/>
        <w:rPr>
          <w:szCs w:val="24"/>
        </w:rPr>
      </w:pPr>
    </w:p>
    <w:p w14:paraId="11B2D78B" w14:textId="77777777" w:rsidR="003D6D87" w:rsidRDefault="00B5443F">
      <w:pPr>
        <w:spacing w:line="240" w:lineRule="auto"/>
        <w:rPr>
          <w:szCs w:val="24"/>
        </w:rPr>
      </w:pPr>
      <w:r>
        <w:rPr>
          <w:szCs w:val="24"/>
        </w:rPr>
        <w:t>Neupro doit être arrêté progressivement. La dose quotidienne doit être réduite par paliers de 2 mg/24 h, avec de préférence une réduction de dose tous les deux jours, jusqu’à arrêt total de Neupro (voir rubrique 4.4).</w:t>
      </w:r>
    </w:p>
    <w:p w14:paraId="11B2D78C" w14:textId="77777777" w:rsidR="003D6D87" w:rsidRDefault="003D6D87">
      <w:pPr>
        <w:spacing w:line="240" w:lineRule="auto"/>
        <w:rPr>
          <w:szCs w:val="24"/>
        </w:rPr>
      </w:pPr>
    </w:p>
    <w:p w14:paraId="11B2D78D" w14:textId="77777777" w:rsidR="003D6D87" w:rsidRDefault="00B5443F">
      <w:pPr>
        <w:spacing w:line="240" w:lineRule="auto"/>
        <w:rPr>
          <w:szCs w:val="24"/>
          <w:u w:val="single"/>
        </w:rPr>
      </w:pPr>
      <w:r>
        <w:rPr>
          <w:szCs w:val="24"/>
          <w:u w:val="single"/>
        </w:rPr>
        <w:t>Populations particulières</w:t>
      </w:r>
    </w:p>
    <w:p w14:paraId="11B2D78E" w14:textId="77777777" w:rsidR="003D6D87" w:rsidRDefault="003D6D87">
      <w:pPr>
        <w:spacing w:line="240" w:lineRule="auto"/>
        <w:rPr>
          <w:i/>
          <w:iCs/>
          <w:szCs w:val="22"/>
        </w:rPr>
      </w:pPr>
    </w:p>
    <w:p w14:paraId="11B2D78F" w14:textId="77777777" w:rsidR="003D6D87" w:rsidRDefault="00B5443F">
      <w:pPr>
        <w:spacing w:line="240" w:lineRule="auto"/>
        <w:rPr>
          <w:szCs w:val="22"/>
        </w:rPr>
      </w:pPr>
      <w:r>
        <w:rPr>
          <w:i/>
          <w:iCs/>
          <w:szCs w:val="22"/>
        </w:rPr>
        <w:t>Insuffisance hépatique</w:t>
      </w:r>
    </w:p>
    <w:p w14:paraId="11B2D790" w14:textId="77777777" w:rsidR="003D6D87" w:rsidRDefault="003D6D87">
      <w:pPr>
        <w:spacing w:line="240" w:lineRule="auto"/>
        <w:rPr>
          <w:szCs w:val="22"/>
        </w:rPr>
      </w:pPr>
    </w:p>
    <w:p w14:paraId="11B2D791" w14:textId="77777777" w:rsidR="003D6D87" w:rsidRDefault="00B5443F">
      <w:pPr>
        <w:spacing w:line="240" w:lineRule="auto"/>
      </w:pPr>
      <w:r>
        <w:rPr>
          <w:szCs w:val="22"/>
        </w:rPr>
        <w:t>Un ajustement de la dose n’est pas nécessaire pour les patients souffrant d’insuffisance hépatique légère à modérée</w:t>
      </w:r>
      <w:r>
        <w:t xml:space="preserve">. La prudence est de rigueur lors du traitement de patients souffrant </w:t>
      </w:r>
      <w:r>
        <w:rPr>
          <w:szCs w:val="24"/>
        </w:rPr>
        <w:t>d’insuffisance hépatique sévère</w:t>
      </w:r>
      <w:r>
        <w:t xml:space="preserve">, qui peut entraîner une diminution de la clairance de la rotigotine. La rotigotine n’a pas été étudiée chez ce groupe de patients. Une réduction de la dose peut s’avérer nécessaire en cas d’aggravation de </w:t>
      </w:r>
      <w:r>
        <w:rPr>
          <w:szCs w:val="24"/>
        </w:rPr>
        <w:t>l’insuffisance hépatique</w:t>
      </w:r>
      <w:r>
        <w:t xml:space="preserve">. </w:t>
      </w:r>
    </w:p>
    <w:p w14:paraId="11B2D792" w14:textId="77777777" w:rsidR="003D6D87" w:rsidRDefault="003D6D87">
      <w:pPr>
        <w:spacing w:line="240" w:lineRule="auto"/>
      </w:pPr>
    </w:p>
    <w:p w14:paraId="11B2D793" w14:textId="77777777" w:rsidR="003D6D87" w:rsidRDefault="00B5443F">
      <w:pPr>
        <w:spacing w:line="240" w:lineRule="auto"/>
        <w:rPr>
          <w:i/>
        </w:rPr>
      </w:pPr>
      <w:r>
        <w:rPr>
          <w:i/>
        </w:rPr>
        <w:t>Insuffisance rénale</w:t>
      </w:r>
    </w:p>
    <w:p w14:paraId="11B2D794" w14:textId="77777777" w:rsidR="003D6D87" w:rsidRDefault="003D6D87">
      <w:pPr>
        <w:spacing w:line="240" w:lineRule="auto"/>
      </w:pPr>
    </w:p>
    <w:p w14:paraId="11B2D795" w14:textId="77777777" w:rsidR="003D6D87" w:rsidRDefault="00B5443F">
      <w:pPr>
        <w:spacing w:line="240" w:lineRule="auto"/>
        <w:rPr>
          <w:szCs w:val="24"/>
        </w:rPr>
      </w:pPr>
      <w:r>
        <w:t xml:space="preserve">Un ajustement de la dose n’est pas nécessaire pour les patients souffrant d’insuffisance rénale légère à sévère, y compris pour les patients dialysés. </w:t>
      </w:r>
      <w:r>
        <w:rPr>
          <w:szCs w:val="24"/>
        </w:rPr>
        <w:t>Une accumulation inattendue de rotigotine peut également survenir en cas d’atteinte aiguë de la fonction rénale (voir rubrique 5.2).</w:t>
      </w:r>
    </w:p>
    <w:p w14:paraId="11B2D796" w14:textId="77777777" w:rsidR="003D6D87" w:rsidRDefault="003D6D87">
      <w:pPr>
        <w:spacing w:line="240" w:lineRule="auto"/>
        <w:rPr>
          <w:szCs w:val="22"/>
        </w:rPr>
      </w:pPr>
    </w:p>
    <w:p w14:paraId="11B2D797" w14:textId="77777777" w:rsidR="003D6D87" w:rsidRDefault="00B5443F">
      <w:pPr>
        <w:keepNext/>
        <w:spacing w:line="240" w:lineRule="auto"/>
        <w:rPr>
          <w:i/>
          <w:iCs/>
          <w:szCs w:val="22"/>
        </w:rPr>
      </w:pPr>
      <w:r>
        <w:rPr>
          <w:i/>
          <w:iCs/>
          <w:szCs w:val="22"/>
        </w:rPr>
        <w:lastRenderedPageBreak/>
        <w:t>Population pédiatrique</w:t>
      </w:r>
    </w:p>
    <w:p w14:paraId="11B2D798" w14:textId="77777777" w:rsidR="003D6D87" w:rsidRDefault="003D6D87">
      <w:pPr>
        <w:keepNext/>
        <w:spacing w:line="240" w:lineRule="auto"/>
        <w:rPr>
          <w:rStyle w:val="hps"/>
        </w:rPr>
      </w:pPr>
    </w:p>
    <w:p w14:paraId="11B2D799" w14:textId="77777777" w:rsidR="003D6D87" w:rsidRDefault="00B5443F">
      <w:pPr>
        <w:spacing w:line="240" w:lineRule="auto"/>
        <w:rPr>
          <w:szCs w:val="22"/>
        </w:rPr>
      </w:pPr>
      <w:r>
        <w:rPr>
          <w:rStyle w:val="hps"/>
        </w:rPr>
        <w:t>L’utilisation de Neupro dans la maladie</w:t>
      </w:r>
      <w:r>
        <w:t xml:space="preserve"> </w:t>
      </w:r>
      <w:r>
        <w:rPr>
          <w:rStyle w:val="hps"/>
        </w:rPr>
        <w:t>de Parkinson n’est pas appropriée pour la population pédiatrique.</w:t>
      </w:r>
    </w:p>
    <w:p w14:paraId="11B2D79A" w14:textId="77777777" w:rsidR="003D6D87" w:rsidRDefault="003D6D87">
      <w:pPr>
        <w:spacing w:line="240" w:lineRule="auto"/>
        <w:rPr>
          <w:szCs w:val="24"/>
        </w:rPr>
      </w:pPr>
    </w:p>
    <w:p w14:paraId="11B2D79B" w14:textId="77777777" w:rsidR="003D6D87" w:rsidRDefault="00B5443F">
      <w:pPr>
        <w:spacing w:line="240" w:lineRule="auto"/>
        <w:rPr>
          <w:szCs w:val="24"/>
        </w:rPr>
      </w:pPr>
      <w:r>
        <w:rPr>
          <w:szCs w:val="24"/>
          <w:u w:val="single"/>
        </w:rPr>
        <w:t>Mode d’administration</w:t>
      </w:r>
    </w:p>
    <w:p w14:paraId="11B2D79C" w14:textId="77777777" w:rsidR="003D6D87" w:rsidRDefault="003D6D87">
      <w:pPr>
        <w:spacing w:line="240" w:lineRule="auto"/>
        <w:rPr>
          <w:szCs w:val="24"/>
        </w:rPr>
      </w:pPr>
    </w:p>
    <w:p w14:paraId="11B2D79D" w14:textId="77777777" w:rsidR="003D6D87" w:rsidRDefault="00B5443F">
      <w:pPr>
        <w:spacing w:line="240" w:lineRule="auto"/>
        <w:rPr>
          <w:szCs w:val="24"/>
        </w:rPr>
      </w:pPr>
      <w:r>
        <w:rPr>
          <w:szCs w:val="24"/>
        </w:rPr>
        <w:t>Neupro est à usage transdermique.</w:t>
      </w:r>
    </w:p>
    <w:p w14:paraId="11B2D79E" w14:textId="77777777" w:rsidR="003D6D87" w:rsidRDefault="003D6D87">
      <w:pPr>
        <w:spacing w:line="240" w:lineRule="auto"/>
        <w:rPr>
          <w:szCs w:val="24"/>
        </w:rPr>
      </w:pPr>
    </w:p>
    <w:p w14:paraId="11B2D79F" w14:textId="77777777" w:rsidR="003D6D87" w:rsidRDefault="00B5443F">
      <w:pPr>
        <w:spacing w:line="240" w:lineRule="auto"/>
        <w:rPr>
          <w:szCs w:val="24"/>
        </w:rPr>
      </w:pPr>
      <w:r>
        <w:rPr>
          <w:szCs w:val="24"/>
        </w:rPr>
        <w:t>Le dispositif transdermique doit être appliqué sur une peau propre, sèche, intacte et saine, sur l’abdomen, la cuisse, la hanche, le flanc, l’épaule ou le bras. Il faut éviter de répéter l’application au même endroit au cours des 14 jours qui suivent. Neupro ne doit pas être appliqué sur une peau rouge, irritée ou lésée (voir rubrique 4.4).</w:t>
      </w:r>
    </w:p>
    <w:p w14:paraId="11B2D7A0" w14:textId="77777777" w:rsidR="003D6D87" w:rsidRDefault="003D6D87">
      <w:pPr>
        <w:spacing w:line="240" w:lineRule="auto"/>
        <w:rPr>
          <w:szCs w:val="24"/>
        </w:rPr>
      </w:pPr>
    </w:p>
    <w:p w14:paraId="11B2D7A1" w14:textId="77777777" w:rsidR="003D6D87" w:rsidRDefault="00B5443F">
      <w:pPr>
        <w:autoSpaceDE w:val="0"/>
        <w:autoSpaceDN w:val="0"/>
        <w:adjustRightInd w:val="0"/>
        <w:spacing w:line="240" w:lineRule="auto"/>
        <w:rPr>
          <w:szCs w:val="22"/>
        </w:rPr>
      </w:pPr>
      <w:r>
        <w:rPr>
          <w:i/>
          <w:szCs w:val="22"/>
        </w:rPr>
        <w:t>Utilisation et manipulation</w:t>
      </w:r>
    </w:p>
    <w:p w14:paraId="11B2D7A2" w14:textId="77777777" w:rsidR="003D6D87" w:rsidRDefault="003D6D87">
      <w:pPr>
        <w:autoSpaceDE w:val="0"/>
        <w:autoSpaceDN w:val="0"/>
        <w:adjustRightInd w:val="0"/>
        <w:spacing w:line="240" w:lineRule="auto"/>
        <w:rPr>
          <w:szCs w:val="24"/>
        </w:rPr>
      </w:pPr>
    </w:p>
    <w:p w14:paraId="11B2D7A3" w14:textId="77777777" w:rsidR="003D6D87" w:rsidRDefault="00B5443F">
      <w:pPr>
        <w:autoSpaceDE w:val="0"/>
        <w:autoSpaceDN w:val="0"/>
        <w:adjustRightInd w:val="0"/>
        <w:spacing w:line="240" w:lineRule="auto"/>
        <w:rPr>
          <w:szCs w:val="22"/>
        </w:rPr>
      </w:pPr>
      <w:r>
        <w:rPr>
          <w:szCs w:val="24"/>
        </w:rPr>
        <w:t>Chaque dispositif transdermique est emballé dans un sachet</w:t>
      </w:r>
      <w:r>
        <w:rPr>
          <w:szCs w:val="22"/>
        </w:rPr>
        <w:t xml:space="preserve"> et doit être appliqué immédiatement après ouverture du </w:t>
      </w:r>
      <w:r>
        <w:rPr>
          <w:szCs w:val="24"/>
        </w:rPr>
        <w:t>sachet</w:t>
      </w:r>
      <w:r>
        <w:rPr>
          <w:szCs w:val="22"/>
        </w:rPr>
        <w:t xml:space="preserve">. La moitié </w:t>
      </w:r>
      <w:r>
        <w:rPr>
          <w:szCs w:val="24"/>
        </w:rPr>
        <w:t>de la couche détachable</w:t>
      </w:r>
      <w:r>
        <w:rPr>
          <w:szCs w:val="22"/>
        </w:rPr>
        <w:t xml:space="preserve"> doit être retirée et </w:t>
      </w:r>
      <w:r>
        <w:rPr>
          <w:szCs w:val="24"/>
        </w:rPr>
        <w:t>la face adhésive du dispositif transdermique appliquée sur la peau</w:t>
      </w:r>
      <w:r>
        <w:rPr>
          <w:szCs w:val="22"/>
        </w:rPr>
        <w:t xml:space="preserve"> en appuyant fermement. </w:t>
      </w:r>
      <w:r>
        <w:rPr>
          <w:szCs w:val="24"/>
        </w:rPr>
        <w:t>Le dispositif transdermique est ensuite replié et l’autre moitié de la couche détachable retirée</w:t>
      </w:r>
      <w:r>
        <w:rPr>
          <w:szCs w:val="22"/>
        </w:rPr>
        <w:t xml:space="preserve">. </w:t>
      </w:r>
      <w:r>
        <w:rPr>
          <w:szCs w:val="24"/>
        </w:rPr>
        <w:t>La face adhésive du dispositif transdermique ne doit pas être touchée</w:t>
      </w:r>
      <w:r>
        <w:rPr>
          <w:szCs w:val="22"/>
        </w:rPr>
        <w:t xml:space="preserve">. </w:t>
      </w:r>
      <w:r>
        <w:rPr>
          <w:szCs w:val="24"/>
        </w:rPr>
        <w:t xml:space="preserve">Le dispositif transdermique sera maintenu fermement </w:t>
      </w:r>
      <w:r>
        <w:rPr>
          <w:szCs w:val="22"/>
        </w:rPr>
        <w:t>avec la paume de la main pendant 30 secondes environ pour bien le coller.</w:t>
      </w:r>
    </w:p>
    <w:p w14:paraId="11B2D7A4" w14:textId="77777777" w:rsidR="003D6D87" w:rsidRDefault="003D6D87">
      <w:pPr>
        <w:spacing w:line="240" w:lineRule="auto"/>
        <w:rPr>
          <w:szCs w:val="24"/>
        </w:rPr>
      </w:pPr>
    </w:p>
    <w:p w14:paraId="11B2D7A5" w14:textId="77777777" w:rsidR="003D6D87" w:rsidRDefault="00B5443F">
      <w:pPr>
        <w:spacing w:line="240" w:lineRule="auto"/>
        <w:rPr>
          <w:szCs w:val="24"/>
        </w:rPr>
      </w:pPr>
      <w:r>
        <w:rPr>
          <w:szCs w:val="24"/>
        </w:rPr>
        <w:t>Ne pas découper le dispositif transdermique.</w:t>
      </w:r>
    </w:p>
    <w:p w14:paraId="11B2D7A6" w14:textId="77777777" w:rsidR="003D6D87" w:rsidRDefault="003D6D87">
      <w:pPr>
        <w:spacing w:line="240" w:lineRule="auto"/>
        <w:rPr>
          <w:szCs w:val="24"/>
        </w:rPr>
      </w:pPr>
    </w:p>
    <w:p w14:paraId="11B2D7A7" w14:textId="77777777" w:rsidR="003D6D87" w:rsidRDefault="00B5443F">
      <w:pPr>
        <w:spacing w:line="240" w:lineRule="auto"/>
        <w:ind w:left="567" w:hanging="567"/>
        <w:rPr>
          <w:szCs w:val="24"/>
        </w:rPr>
      </w:pPr>
      <w:r>
        <w:rPr>
          <w:b/>
          <w:szCs w:val="24"/>
        </w:rPr>
        <w:t>4.3</w:t>
      </w:r>
      <w:r>
        <w:rPr>
          <w:b/>
          <w:szCs w:val="24"/>
        </w:rPr>
        <w:tab/>
        <w:t>Contre-indications</w:t>
      </w:r>
    </w:p>
    <w:p w14:paraId="11B2D7A8" w14:textId="77777777" w:rsidR="003D6D87" w:rsidRDefault="003D6D87">
      <w:pPr>
        <w:spacing w:line="240" w:lineRule="auto"/>
        <w:rPr>
          <w:szCs w:val="24"/>
        </w:rPr>
      </w:pPr>
    </w:p>
    <w:p w14:paraId="11B2D7A9" w14:textId="77777777" w:rsidR="003D6D87" w:rsidRDefault="00B5443F">
      <w:pPr>
        <w:spacing w:line="240" w:lineRule="auto"/>
        <w:rPr>
          <w:szCs w:val="24"/>
        </w:rPr>
      </w:pPr>
      <w:r>
        <w:rPr>
          <w:szCs w:val="24"/>
        </w:rPr>
        <w:t>Hypersensibilité au principe actif ou à l’un des excipients mentionnés à la rubrique 6.1.</w:t>
      </w:r>
    </w:p>
    <w:p w14:paraId="11B2D7AA" w14:textId="77777777" w:rsidR="003D6D87" w:rsidRDefault="00B5443F">
      <w:pPr>
        <w:spacing w:line="240" w:lineRule="auto"/>
        <w:rPr>
          <w:szCs w:val="24"/>
        </w:rPr>
      </w:pPr>
      <w:r>
        <w:rPr>
          <w:szCs w:val="24"/>
        </w:rPr>
        <w:t>Imagerie par résonance magnétique ou cardioversion (voir rubrique 4.4).</w:t>
      </w:r>
    </w:p>
    <w:p w14:paraId="11B2D7AB" w14:textId="77777777" w:rsidR="003D6D87" w:rsidRDefault="003D6D87">
      <w:pPr>
        <w:spacing w:line="240" w:lineRule="auto"/>
        <w:rPr>
          <w:szCs w:val="24"/>
        </w:rPr>
      </w:pPr>
    </w:p>
    <w:p w14:paraId="11B2D7AC" w14:textId="77777777" w:rsidR="003D6D87" w:rsidRDefault="00B5443F">
      <w:pPr>
        <w:spacing w:line="240" w:lineRule="auto"/>
        <w:ind w:left="567" w:hanging="567"/>
        <w:rPr>
          <w:szCs w:val="24"/>
        </w:rPr>
      </w:pPr>
      <w:r>
        <w:rPr>
          <w:b/>
          <w:szCs w:val="24"/>
        </w:rPr>
        <w:t>4.4</w:t>
      </w:r>
      <w:r>
        <w:rPr>
          <w:b/>
          <w:szCs w:val="24"/>
        </w:rPr>
        <w:tab/>
        <w:t>Mises en garde spéciales et précautions d’emploi</w:t>
      </w:r>
    </w:p>
    <w:p w14:paraId="11B2D7AD" w14:textId="77777777" w:rsidR="003D6D87" w:rsidRDefault="003D6D87">
      <w:pPr>
        <w:spacing w:line="240" w:lineRule="auto"/>
        <w:rPr>
          <w:szCs w:val="24"/>
        </w:rPr>
      </w:pPr>
    </w:p>
    <w:p w14:paraId="11B2D7AE" w14:textId="77777777" w:rsidR="003D6D87" w:rsidRDefault="00B5443F">
      <w:pPr>
        <w:spacing w:line="240" w:lineRule="auto"/>
        <w:rPr>
          <w:szCs w:val="24"/>
        </w:rPr>
      </w:pPr>
      <w:r>
        <w:rPr>
          <w:szCs w:val="24"/>
        </w:rPr>
        <w:t>Si un patient souffrant de maladie de Parkinson est équilibré de manière insuffisante par le traitement par la rotigotine, le passage à un autre agoniste de la dopamine peut avoir un effet favorable supplémentaire (voir rubrique 5.1).</w:t>
      </w:r>
    </w:p>
    <w:p w14:paraId="11B2D7AF" w14:textId="77777777" w:rsidR="003D6D87" w:rsidRDefault="003D6D87">
      <w:pPr>
        <w:spacing w:line="240" w:lineRule="auto"/>
        <w:rPr>
          <w:szCs w:val="24"/>
        </w:rPr>
      </w:pPr>
    </w:p>
    <w:p w14:paraId="11B2D7B0" w14:textId="77777777" w:rsidR="003D6D87" w:rsidRDefault="00B5443F">
      <w:pPr>
        <w:spacing w:line="240" w:lineRule="auto"/>
        <w:rPr>
          <w:szCs w:val="24"/>
          <w:u w:val="single"/>
        </w:rPr>
      </w:pPr>
      <w:r>
        <w:rPr>
          <w:szCs w:val="24"/>
          <w:u w:val="single"/>
        </w:rPr>
        <w:t>Examen d’imagerie par résonance magnétique (IRM) et cardioversion</w:t>
      </w:r>
    </w:p>
    <w:p w14:paraId="11B2D7B1" w14:textId="77777777" w:rsidR="003D6D87" w:rsidRDefault="003D6D87">
      <w:pPr>
        <w:spacing w:line="240" w:lineRule="auto"/>
        <w:rPr>
          <w:szCs w:val="24"/>
        </w:rPr>
      </w:pPr>
    </w:p>
    <w:p w14:paraId="11B2D7B2" w14:textId="77777777" w:rsidR="003D6D87" w:rsidRDefault="00B5443F">
      <w:pPr>
        <w:spacing w:line="240" w:lineRule="auto"/>
        <w:rPr>
          <w:szCs w:val="24"/>
        </w:rPr>
      </w:pPr>
      <w:r>
        <w:rPr>
          <w:szCs w:val="24"/>
        </w:rPr>
        <w:t>La couche de support de Neupro contient de l’aluminium. Pour éviter toute brûlure cutanée, Neupro doit être retiré si le patient doit subir un examen d’imagerie par résonance magnétique (IRM) ou une cardioversion.</w:t>
      </w:r>
    </w:p>
    <w:p w14:paraId="11B2D7B3" w14:textId="77777777" w:rsidR="003D6D87" w:rsidRDefault="003D6D87">
      <w:pPr>
        <w:spacing w:line="240" w:lineRule="auto"/>
        <w:rPr>
          <w:szCs w:val="24"/>
        </w:rPr>
      </w:pPr>
    </w:p>
    <w:p w14:paraId="11B2D7B4" w14:textId="77777777" w:rsidR="003D6D87" w:rsidRDefault="00B5443F">
      <w:pPr>
        <w:spacing w:line="240" w:lineRule="auto"/>
        <w:rPr>
          <w:szCs w:val="24"/>
          <w:u w:val="single"/>
        </w:rPr>
      </w:pPr>
      <w:r>
        <w:rPr>
          <w:szCs w:val="24"/>
          <w:u w:val="single"/>
        </w:rPr>
        <w:t>Hypotension orthostatique</w:t>
      </w:r>
    </w:p>
    <w:p w14:paraId="11B2D7B5" w14:textId="77777777" w:rsidR="003D6D87" w:rsidRDefault="003D6D87">
      <w:pPr>
        <w:spacing w:line="240" w:lineRule="auto"/>
        <w:rPr>
          <w:szCs w:val="24"/>
        </w:rPr>
      </w:pPr>
    </w:p>
    <w:p w14:paraId="11B2D7B6" w14:textId="77777777" w:rsidR="003D6D87" w:rsidRDefault="00B5443F">
      <w:pPr>
        <w:spacing w:line="240" w:lineRule="auto"/>
        <w:rPr>
          <w:szCs w:val="24"/>
        </w:rPr>
      </w:pPr>
      <w:r>
        <w:rPr>
          <w:szCs w:val="24"/>
        </w:rPr>
        <w:t>Les agonistes dopaminergiques sont connus pour altérer la régulation systémique de la tension artérielle, provoquant ainsi une hypotension posturale/orthostatique. Ces événements ont également été observés au cours du traitement par la rotigotine, mais leur incidence était similaire à celle constatée chez les patients traités par placebo.</w:t>
      </w:r>
    </w:p>
    <w:p w14:paraId="11B2D7B7" w14:textId="77777777" w:rsidR="003D6D87" w:rsidRDefault="00B5443F">
      <w:pPr>
        <w:spacing w:line="240" w:lineRule="auto"/>
        <w:rPr>
          <w:szCs w:val="24"/>
        </w:rPr>
      </w:pPr>
      <w:r>
        <w:rPr>
          <w:szCs w:val="24"/>
        </w:rPr>
        <w:t>Il est conseillé de surveiller la tension artérielle, tout particulièrement en début de traitement, en raison du risque général d’hypotension orthostatique associé à un traitement dopaminergique.</w:t>
      </w:r>
    </w:p>
    <w:p w14:paraId="11B2D7B8" w14:textId="77777777" w:rsidR="003D6D87" w:rsidRDefault="003D6D87">
      <w:pPr>
        <w:spacing w:line="240" w:lineRule="auto"/>
        <w:rPr>
          <w:szCs w:val="24"/>
        </w:rPr>
      </w:pPr>
    </w:p>
    <w:p w14:paraId="11B2D7B9" w14:textId="77777777" w:rsidR="003D6D87" w:rsidRDefault="00B5443F">
      <w:pPr>
        <w:spacing w:line="240" w:lineRule="auto"/>
        <w:rPr>
          <w:szCs w:val="24"/>
          <w:u w:val="single"/>
        </w:rPr>
      </w:pPr>
      <w:r>
        <w:rPr>
          <w:szCs w:val="24"/>
          <w:u w:val="single"/>
        </w:rPr>
        <w:t>Syncope</w:t>
      </w:r>
    </w:p>
    <w:p w14:paraId="11B2D7BA" w14:textId="77777777" w:rsidR="003D6D87" w:rsidRDefault="003D6D87">
      <w:pPr>
        <w:spacing w:line="240" w:lineRule="auto"/>
        <w:rPr>
          <w:szCs w:val="24"/>
        </w:rPr>
      </w:pPr>
    </w:p>
    <w:p w14:paraId="11B2D7BB" w14:textId="77777777" w:rsidR="003D6D87" w:rsidRDefault="00B5443F">
      <w:pPr>
        <w:spacing w:line="240" w:lineRule="auto"/>
        <w:rPr>
          <w:szCs w:val="24"/>
        </w:rPr>
      </w:pPr>
      <w:r>
        <w:rPr>
          <w:szCs w:val="24"/>
        </w:rPr>
        <w:t xml:space="preserve">Dans les essais cliniques avec la rotigotine, des cas de syncope ont été observés, mais également à une fréquence similaire à celle constatée chez les patients traités par placebo. </w:t>
      </w:r>
      <w:r>
        <w:t xml:space="preserve">Compte tenu du fait que les patients atteints de maladies cardiovasculaires cliniquement significatives ont été exclus de ces études, </w:t>
      </w:r>
      <w:r>
        <w:lastRenderedPageBreak/>
        <w:t>les patients atteints de maladies cardiovasculaires graves doivent être questionnés sur les symptômes de syncope et pré-syncope.</w:t>
      </w:r>
    </w:p>
    <w:p w14:paraId="11B2D7BC" w14:textId="77777777" w:rsidR="003D6D87" w:rsidRDefault="003D6D87">
      <w:pPr>
        <w:spacing w:line="240" w:lineRule="auto"/>
        <w:rPr>
          <w:szCs w:val="24"/>
          <w:u w:val="single"/>
        </w:rPr>
      </w:pPr>
    </w:p>
    <w:p w14:paraId="11B2D7BD" w14:textId="77777777" w:rsidR="003D6D87" w:rsidRDefault="00B5443F">
      <w:pPr>
        <w:spacing w:line="240" w:lineRule="auto"/>
        <w:rPr>
          <w:szCs w:val="24"/>
          <w:u w:val="single"/>
        </w:rPr>
      </w:pPr>
      <w:r>
        <w:rPr>
          <w:szCs w:val="24"/>
          <w:u w:val="single"/>
        </w:rPr>
        <w:t>Accès de sommeil d’apparition soudaine et somnolence</w:t>
      </w:r>
    </w:p>
    <w:p w14:paraId="11B2D7BE" w14:textId="77777777" w:rsidR="003D6D87" w:rsidRDefault="003D6D87">
      <w:pPr>
        <w:spacing w:line="240" w:lineRule="auto"/>
        <w:rPr>
          <w:szCs w:val="24"/>
        </w:rPr>
      </w:pPr>
    </w:p>
    <w:p w14:paraId="11B2D7BF" w14:textId="77777777" w:rsidR="003D6D87" w:rsidRDefault="00B5443F">
      <w:pPr>
        <w:spacing w:line="240" w:lineRule="auto"/>
        <w:rPr>
          <w:szCs w:val="24"/>
        </w:rPr>
      </w:pPr>
      <w:r>
        <w:rPr>
          <w:szCs w:val="24"/>
        </w:rPr>
        <w:t xml:space="preserve">La rotigotine a été associée à une somnolence et à des épisodes d’endormissement d’apparition brutale. Des endormissements soudains au cours des activités quotidiennes, dans certains cas sans prodromes, ont été rapportés. Le prescripteur doit régulièrement rechercher chez le patient d’éventuels épisodes de somnolence ou </w:t>
      </w:r>
      <w:r>
        <w:t>assoupissement</w:t>
      </w:r>
      <w:r>
        <w:rPr>
          <w:szCs w:val="24"/>
        </w:rPr>
        <w:t>, car celui-ci peut ne pas identifier ces problèmes s’il n’est pas directement questionné à ce propos. Une réduction de dose ou l’arrêt du traitement doivent être soigneusement envisagés.</w:t>
      </w:r>
    </w:p>
    <w:p w14:paraId="11B2D7C0" w14:textId="77777777" w:rsidR="003D6D87" w:rsidRDefault="003D6D87">
      <w:pPr>
        <w:spacing w:line="240" w:lineRule="auto"/>
        <w:rPr>
          <w:szCs w:val="24"/>
        </w:rPr>
      </w:pPr>
    </w:p>
    <w:p w14:paraId="11B2D7C1" w14:textId="77777777" w:rsidR="003D6D87" w:rsidRDefault="00B5443F">
      <w:pPr>
        <w:spacing w:line="240" w:lineRule="auto"/>
        <w:rPr>
          <w:szCs w:val="24"/>
          <w:u w:val="single"/>
        </w:rPr>
      </w:pPr>
      <w:r>
        <w:rPr>
          <w:szCs w:val="24"/>
          <w:u w:val="single"/>
        </w:rPr>
        <w:t>Troubles du contrôle des impulsions et autres troubles apparentés</w:t>
      </w:r>
    </w:p>
    <w:p w14:paraId="11B2D7C2" w14:textId="77777777" w:rsidR="003D6D87" w:rsidRDefault="003D6D87">
      <w:pPr>
        <w:spacing w:line="240" w:lineRule="auto"/>
        <w:rPr>
          <w:szCs w:val="24"/>
        </w:rPr>
      </w:pPr>
    </w:p>
    <w:p w14:paraId="11B2D7C3" w14:textId="77777777" w:rsidR="003D6D87" w:rsidRDefault="00B5443F">
      <w:pPr>
        <w:spacing w:line="240" w:lineRule="auto"/>
        <w:rPr>
          <w:szCs w:val="24"/>
        </w:rPr>
      </w:pPr>
      <w:r>
        <w:rPr>
          <w:szCs w:val="24"/>
        </w:rPr>
        <w:t>Les patients doivent être surveillés de façon régulière à la recherche de l’apparition de troubles du contrôle des impulsions et autres troubles apparentés y compris le syndrome de dysrégulation dopaminergique. Les patients et leur entourage doivent être avertis sur le fait que des troubles du contrôle des impulsions incluant des jeux pathologiques, une augmentation de la libido, une hypersexualité, des dépenses ou achats compulsifs, une consommation excessive de nourriture et une alimentation compulsive peuvent survenir chez des patients traités par agonistes dopaminergiques, y compris la rotigotine. Chez certains patients, un syndrome de dysrégulation dopaminergique a été observé sous traitement par rotigotine. Une réduction de la dose ou un arrêt progressif du traitement doivent être envisagés si de tels symptômes apparaissent.</w:t>
      </w:r>
    </w:p>
    <w:p w14:paraId="11B2D7C4" w14:textId="77777777" w:rsidR="003D6D87" w:rsidRDefault="003D6D87">
      <w:pPr>
        <w:spacing w:line="240" w:lineRule="auto"/>
        <w:rPr>
          <w:szCs w:val="24"/>
        </w:rPr>
      </w:pPr>
    </w:p>
    <w:p w14:paraId="11B2D7C5" w14:textId="77777777" w:rsidR="003D6D87" w:rsidRDefault="00B5443F">
      <w:pPr>
        <w:spacing w:line="240" w:lineRule="auto"/>
        <w:rPr>
          <w:szCs w:val="24"/>
        </w:rPr>
      </w:pPr>
      <w:r>
        <w:rPr>
          <w:szCs w:val="24"/>
          <w:u w:val="single"/>
        </w:rPr>
        <w:t>Syndrome malin des neuroleptiques</w:t>
      </w:r>
      <w:r>
        <w:rPr>
          <w:szCs w:val="24"/>
        </w:rPr>
        <w:t xml:space="preserve"> </w:t>
      </w:r>
    </w:p>
    <w:p w14:paraId="11B2D7C6" w14:textId="77777777" w:rsidR="003D6D87" w:rsidRDefault="003D6D87">
      <w:pPr>
        <w:spacing w:line="240" w:lineRule="auto"/>
        <w:rPr>
          <w:szCs w:val="24"/>
        </w:rPr>
      </w:pPr>
    </w:p>
    <w:p w14:paraId="11B2D7C7" w14:textId="77777777" w:rsidR="003D6D87" w:rsidRDefault="00B5443F">
      <w:pPr>
        <w:spacing w:line="240" w:lineRule="auto"/>
        <w:rPr>
          <w:szCs w:val="24"/>
        </w:rPr>
      </w:pPr>
      <w:r>
        <w:rPr>
          <w:szCs w:val="24"/>
        </w:rPr>
        <w:t>Des symptômes faisant penser à un syndrome malin des neuroleptiques ont été rapportés lors de l’arrêt brutal de traitement dopaminergique. Il est par conséquent recommandé de réduire progressivement le traitement (voir rubrique 4.2).</w:t>
      </w:r>
    </w:p>
    <w:p w14:paraId="11B2D7C8" w14:textId="77777777" w:rsidR="003D6D87" w:rsidRDefault="003D6D87">
      <w:pPr>
        <w:spacing w:line="240" w:lineRule="auto"/>
        <w:rPr>
          <w:szCs w:val="24"/>
        </w:rPr>
      </w:pPr>
    </w:p>
    <w:p w14:paraId="11B2D7C9" w14:textId="77777777" w:rsidR="003D6D87" w:rsidRDefault="00B5443F">
      <w:pPr>
        <w:spacing w:line="240" w:lineRule="auto"/>
        <w:rPr>
          <w:snapToGrid/>
          <w:szCs w:val="24"/>
          <w:u w:val="single"/>
        </w:rPr>
      </w:pPr>
      <w:r>
        <w:rPr>
          <w:szCs w:val="24"/>
          <w:u w:val="single"/>
        </w:rPr>
        <w:t>Syndrome de sevrage des agonistes dopaminergiques</w:t>
      </w:r>
    </w:p>
    <w:p w14:paraId="11B2D7CA" w14:textId="77777777" w:rsidR="003D6D87" w:rsidRDefault="003D6D87">
      <w:pPr>
        <w:spacing w:line="240" w:lineRule="auto"/>
        <w:rPr>
          <w:szCs w:val="24"/>
        </w:rPr>
      </w:pPr>
    </w:p>
    <w:p w14:paraId="11B2D7CB" w14:textId="77777777" w:rsidR="003D6D87" w:rsidRDefault="00B5443F">
      <w:pPr>
        <w:spacing w:line="240" w:lineRule="auto"/>
        <w:rPr>
          <w:szCs w:val="24"/>
        </w:rPr>
      </w:pPr>
      <w:r>
        <w:rPr>
          <w:szCs w:val="24"/>
        </w:rPr>
        <w:t>Des symptômes suggérant un syndrome de sevrage des agonistes dopaminergiques (par exemple, douleur, fatigue, dépression, transpiration et anxiété) ont été rapportés lors d’un arrêt brutal du traitement dopaminergique, il est donc recommandé de réduire progressivement le traitement (voir rubrique 4.2).</w:t>
      </w:r>
    </w:p>
    <w:p w14:paraId="11B2D7CC" w14:textId="77777777" w:rsidR="003D6D87" w:rsidRDefault="003D6D87">
      <w:pPr>
        <w:spacing w:line="240" w:lineRule="auto"/>
        <w:rPr>
          <w:szCs w:val="24"/>
          <w:u w:val="single"/>
        </w:rPr>
      </w:pPr>
    </w:p>
    <w:p w14:paraId="11B2D7CD" w14:textId="77777777" w:rsidR="003D6D87" w:rsidRDefault="00B5443F">
      <w:pPr>
        <w:spacing w:line="240" w:lineRule="auto"/>
        <w:rPr>
          <w:szCs w:val="24"/>
          <w:u w:val="single"/>
        </w:rPr>
      </w:pPr>
      <w:r>
        <w:rPr>
          <w:szCs w:val="24"/>
          <w:u w:val="single"/>
        </w:rPr>
        <w:t>Pensées et comportements anormaux :</w:t>
      </w:r>
    </w:p>
    <w:p w14:paraId="11B2D7CE" w14:textId="77777777" w:rsidR="003D6D87" w:rsidRDefault="003D6D87">
      <w:pPr>
        <w:spacing w:line="240" w:lineRule="auto"/>
        <w:rPr>
          <w:szCs w:val="24"/>
        </w:rPr>
      </w:pPr>
    </w:p>
    <w:p w14:paraId="11B2D7CF" w14:textId="77777777" w:rsidR="003D6D87" w:rsidRDefault="00B5443F">
      <w:pPr>
        <w:spacing w:line="240" w:lineRule="auto"/>
        <w:rPr>
          <w:szCs w:val="24"/>
        </w:rPr>
      </w:pPr>
      <w:r>
        <w:rPr>
          <w:szCs w:val="24"/>
        </w:rPr>
        <w:t>Des troubles de la pensée et du comportement ont été rapportés et peuvent consister en des manifestations variées incluant idées paranoïaques, idées délirantes, hallucinations, confusion, comportement de type psychotique, désorientation, agressivité, agitation et délire.</w:t>
      </w:r>
    </w:p>
    <w:p w14:paraId="11B2D7D0" w14:textId="77777777" w:rsidR="003D6D87" w:rsidRDefault="003D6D87">
      <w:pPr>
        <w:spacing w:line="240" w:lineRule="auto"/>
        <w:rPr>
          <w:szCs w:val="24"/>
        </w:rPr>
      </w:pPr>
    </w:p>
    <w:p w14:paraId="11B2D7D1" w14:textId="77777777" w:rsidR="003D6D87" w:rsidRDefault="00B5443F">
      <w:pPr>
        <w:spacing w:line="240" w:lineRule="auto"/>
        <w:rPr>
          <w:szCs w:val="24"/>
          <w:u w:val="single"/>
        </w:rPr>
      </w:pPr>
      <w:r>
        <w:rPr>
          <w:szCs w:val="24"/>
          <w:u w:val="single"/>
        </w:rPr>
        <w:t>Complications fibrotiques </w:t>
      </w:r>
    </w:p>
    <w:p w14:paraId="11B2D7D2" w14:textId="77777777" w:rsidR="003D6D87" w:rsidRDefault="003D6D87">
      <w:pPr>
        <w:spacing w:line="240" w:lineRule="auto"/>
        <w:rPr>
          <w:szCs w:val="24"/>
        </w:rPr>
      </w:pPr>
    </w:p>
    <w:p w14:paraId="11B2D7D3" w14:textId="77777777" w:rsidR="003D6D87" w:rsidRDefault="00B5443F">
      <w:pPr>
        <w:spacing w:line="240" w:lineRule="auto"/>
        <w:rPr>
          <w:szCs w:val="24"/>
        </w:rPr>
      </w:pPr>
      <w:r>
        <w:rPr>
          <w:szCs w:val="24"/>
        </w:rPr>
        <w:t>Des cas de fibrose rétropéritonéale, d’infiltration pulmonaire, d’épanchement pleural, d’épaississement pleural, de péricardite et de valvulopathie cardiaque ont été rapportés chez certains patients traités par les agonistes dopaminergiques dérivés de l’ergot. Bien que ces complications puissent disparaître à l’arrêt du traitement, la guérison n’est pas toujours complète.</w:t>
      </w:r>
    </w:p>
    <w:p w14:paraId="11B2D7D4" w14:textId="77777777" w:rsidR="003D6D87" w:rsidRDefault="00B5443F">
      <w:pPr>
        <w:spacing w:line="240" w:lineRule="auto"/>
        <w:rPr>
          <w:szCs w:val="24"/>
        </w:rPr>
      </w:pPr>
      <w:r>
        <w:rPr>
          <w:szCs w:val="24"/>
        </w:rPr>
        <w:t>Bien que l’on pense que ces effets indésirables soient associés à la structure ergoline de ces substances, on ignore si d’autres agonistes dopaminergiques non dérivés de l’ergot peuvent avoir les mêmes effets.</w:t>
      </w:r>
    </w:p>
    <w:p w14:paraId="11B2D7D5" w14:textId="77777777" w:rsidR="003D6D87" w:rsidRDefault="003D6D87">
      <w:pPr>
        <w:spacing w:line="240" w:lineRule="auto"/>
        <w:rPr>
          <w:szCs w:val="24"/>
        </w:rPr>
      </w:pPr>
    </w:p>
    <w:p w14:paraId="11B2D7D6" w14:textId="77777777" w:rsidR="003D6D87" w:rsidRDefault="00B5443F">
      <w:pPr>
        <w:spacing w:line="240" w:lineRule="auto"/>
        <w:rPr>
          <w:szCs w:val="24"/>
          <w:u w:val="single"/>
        </w:rPr>
      </w:pPr>
      <w:r>
        <w:rPr>
          <w:szCs w:val="24"/>
          <w:u w:val="single"/>
        </w:rPr>
        <w:t>Neuroleptiques</w:t>
      </w:r>
    </w:p>
    <w:p w14:paraId="11B2D7D7" w14:textId="77777777" w:rsidR="003D6D87" w:rsidRDefault="003D6D87">
      <w:pPr>
        <w:spacing w:line="240" w:lineRule="auto"/>
        <w:rPr>
          <w:szCs w:val="24"/>
        </w:rPr>
      </w:pPr>
    </w:p>
    <w:p w14:paraId="11B2D7D8" w14:textId="77777777" w:rsidR="003D6D87" w:rsidRDefault="00B5443F">
      <w:pPr>
        <w:spacing w:line="240" w:lineRule="auto"/>
        <w:rPr>
          <w:szCs w:val="24"/>
        </w:rPr>
      </w:pPr>
      <w:r>
        <w:rPr>
          <w:szCs w:val="24"/>
        </w:rPr>
        <w:t>Les neuroleptiques à visée antiémétique ne doivent pas être administrés aux patients traités par des agonistes dopaminergiques (voir également rubrique 4.5).</w:t>
      </w:r>
    </w:p>
    <w:p w14:paraId="11B2D7D9" w14:textId="77777777" w:rsidR="003D6D87" w:rsidRDefault="003D6D87">
      <w:pPr>
        <w:spacing w:line="240" w:lineRule="auto"/>
        <w:outlineLvl w:val="0"/>
        <w:rPr>
          <w:szCs w:val="24"/>
        </w:rPr>
      </w:pPr>
    </w:p>
    <w:p w14:paraId="11B2D7DA" w14:textId="77777777" w:rsidR="003D6D87" w:rsidRDefault="00B5443F">
      <w:pPr>
        <w:spacing w:line="240" w:lineRule="auto"/>
        <w:outlineLvl w:val="0"/>
        <w:rPr>
          <w:szCs w:val="24"/>
        </w:rPr>
      </w:pPr>
      <w:r>
        <w:rPr>
          <w:szCs w:val="24"/>
          <w:u w:val="single"/>
        </w:rPr>
        <w:t>Suivi ophtalmologique</w:t>
      </w:r>
    </w:p>
    <w:p w14:paraId="11B2D7DB" w14:textId="77777777" w:rsidR="003D6D87" w:rsidRDefault="003D6D87">
      <w:pPr>
        <w:spacing w:line="240" w:lineRule="auto"/>
        <w:outlineLvl w:val="0"/>
        <w:rPr>
          <w:szCs w:val="24"/>
        </w:rPr>
      </w:pPr>
    </w:p>
    <w:p w14:paraId="11B2D7DC" w14:textId="77777777" w:rsidR="003D6D87" w:rsidRDefault="00B5443F">
      <w:pPr>
        <w:spacing w:line="240" w:lineRule="auto"/>
        <w:outlineLvl w:val="0"/>
        <w:rPr>
          <w:szCs w:val="24"/>
        </w:rPr>
      </w:pPr>
      <w:r>
        <w:rPr>
          <w:szCs w:val="24"/>
        </w:rPr>
        <w:t>Un suivi ophtalmologique est recommandé à intervalles réguliers notamment en cas de survenue d’anomalies de la vision.</w:t>
      </w:r>
    </w:p>
    <w:p w14:paraId="11B2D7DD" w14:textId="77777777" w:rsidR="003D6D87" w:rsidRDefault="003D6D87">
      <w:pPr>
        <w:spacing w:line="240" w:lineRule="auto"/>
        <w:outlineLvl w:val="0"/>
        <w:rPr>
          <w:szCs w:val="24"/>
        </w:rPr>
      </w:pPr>
    </w:p>
    <w:p w14:paraId="11B2D7DE" w14:textId="77777777" w:rsidR="003D6D87" w:rsidRDefault="00B5443F">
      <w:pPr>
        <w:keepNext/>
        <w:spacing w:line="240" w:lineRule="auto"/>
        <w:rPr>
          <w:szCs w:val="24"/>
          <w:u w:val="single"/>
        </w:rPr>
      </w:pPr>
      <w:r>
        <w:rPr>
          <w:szCs w:val="24"/>
          <w:u w:val="single"/>
        </w:rPr>
        <w:t>Exposition à la chaleur</w:t>
      </w:r>
    </w:p>
    <w:p w14:paraId="11B2D7DF" w14:textId="77777777" w:rsidR="003D6D87" w:rsidRDefault="003D6D87">
      <w:pPr>
        <w:keepNext/>
        <w:spacing w:line="240" w:lineRule="auto"/>
        <w:rPr>
          <w:szCs w:val="24"/>
        </w:rPr>
      </w:pPr>
    </w:p>
    <w:p w14:paraId="11B2D7E0" w14:textId="77777777" w:rsidR="003D6D87" w:rsidRDefault="00B5443F">
      <w:pPr>
        <w:spacing w:line="240" w:lineRule="auto"/>
        <w:rPr>
          <w:szCs w:val="24"/>
        </w:rPr>
      </w:pPr>
      <w:r>
        <w:rPr>
          <w:szCs w:val="24"/>
        </w:rPr>
        <w:t>Il ne faut pas exposer la zone où se trouve le dispositif transdermique à des sources de chaleur externes (exposition excessive au soleil, coussins chauffants et autres sources de chaleur telles que sauna, bain chaud).</w:t>
      </w:r>
    </w:p>
    <w:p w14:paraId="11B2D7E1" w14:textId="77777777" w:rsidR="003D6D87" w:rsidRDefault="003D6D87">
      <w:pPr>
        <w:spacing w:line="240" w:lineRule="auto"/>
        <w:rPr>
          <w:szCs w:val="24"/>
        </w:rPr>
      </w:pPr>
    </w:p>
    <w:p w14:paraId="11B2D7E2" w14:textId="77777777" w:rsidR="003D6D87" w:rsidRDefault="00B5443F">
      <w:pPr>
        <w:spacing w:line="240" w:lineRule="auto"/>
        <w:rPr>
          <w:szCs w:val="24"/>
          <w:u w:val="single"/>
        </w:rPr>
      </w:pPr>
      <w:r>
        <w:rPr>
          <w:szCs w:val="24"/>
          <w:u w:val="single"/>
        </w:rPr>
        <w:t>Réactions au site d’application</w:t>
      </w:r>
    </w:p>
    <w:p w14:paraId="11B2D7E3" w14:textId="77777777" w:rsidR="003D6D87" w:rsidRDefault="003D6D87">
      <w:pPr>
        <w:spacing w:line="240" w:lineRule="auto"/>
        <w:rPr>
          <w:szCs w:val="24"/>
        </w:rPr>
      </w:pPr>
    </w:p>
    <w:p w14:paraId="11B2D7E4" w14:textId="77777777" w:rsidR="003D6D87" w:rsidRDefault="00B5443F">
      <w:pPr>
        <w:spacing w:line="240" w:lineRule="auto"/>
        <w:rPr>
          <w:szCs w:val="24"/>
        </w:rPr>
      </w:pPr>
      <w:r>
        <w:rPr>
          <w:szCs w:val="24"/>
        </w:rPr>
        <w:t>Des réactions cutanées peuvent survenir au site d’application, elles sont généralement d’intensité faible à modérée. Il est recommandé de changer chaque jour le site d’application (par exemple en passant du côté droit au côté gauche et du haut du corps au bas de celui-ci). Le même site d’application ne devrait pas être réutilisé dans un délai de 14 jours. En cas de réactions au site d’application durant plus de quelques jours ou persistantes, d’augmentation de la sévérité de ces réactions ou si la réaction cutanée s’étend en dehors du site d’application, il convient de procéder à une évaluation du rapport bénéfice/risque pour le patient concerné.</w:t>
      </w:r>
    </w:p>
    <w:p w14:paraId="11B2D7E5" w14:textId="77777777" w:rsidR="003D6D87" w:rsidRDefault="00B5443F">
      <w:pPr>
        <w:spacing w:line="240" w:lineRule="auto"/>
        <w:rPr>
          <w:szCs w:val="24"/>
        </w:rPr>
      </w:pPr>
      <w:r>
        <w:rPr>
          <w:szCs w:val="24"/>
        </w:rPr>
        <w:t>En cas d’éruption cutanée ou d’irritation due au dispositif transdermique, une exposition directe de la zone concernée au soleil devrait être évitée jusqu’à guérison complète car l’exposition peut entraîner des anomalies de coloration de la peau.</w:t>
      </w:r>
    </w:p>
    <w:p w14:paraId="11B2D7E6" w14:textId="77777777" w:rsidR="003D6D87" w:rsidRDefault="00B5443F">
      <w:pPr>
        <w:spacing w:line="240" w:lineRule="auto"/>
        <w:rPr>
          <w:szCs w:val="24"/>
        </w:rPr>
      </w:pPr>
      <w:r>
        <w:rPr>
          <w:szCs w:val="24"/>
        </w:rPr>
        <w:t>En cas de réaction cutanée généralisée (par exemple éruption allergique, y compris éruption érythémateuse, maculaire, papulaire ou prurit) associée à l’utilisation de Neupro, le traitement doit être arrêté.</w:t>
      </w:r>
    </w:p>
    <w:p w14:paraId="11B2D7E7" w14:textId="77777777" w:rsidR="003D6D87" w:rsidRDefault="003D6D87">
      <w:pPr>
        <w:spacing w:line="240" w:lineRule="auto"/>
        <w:rPr>
          <w:szCs w:val="24"/>
        </w:rPr>
      </w:pPr>
    </w:p>
    <w:p w14:paraId="11B2D7E8" w14:textId="77777777" w:rsidR="003D6D87" w:rsidRDefault="00B5443F">
      <w:pPr>
        <w:spacing w:line="240" w:lineRule="auto"/>
        <w:rPr>
          <w:szCs w:val="22"/>
          <w:u w:val="single"/>
        </w:rPr>
      </w:pPr>
      <w:r>
        <w:rPr>
          <w:szCs w:val="22"/>
          <w:u w:val="single"/>
        </w:rPr>
        <w:t>Œdème périphérique</w:t>
      </w:r>
    </w:p>
    <w:p w14:paraId="11B2D7E9" w14:textId="77777777" w:rsidR="003D6D87" w:rsidRDefault="003D6D87">
      <w:pPr>
        <w:spacing w:line="240" w:lineRule="auto"/>
        <w:rPr>
          <w:szCs w:val="22"/>
        </w:rPr>
      </w:pPr>
    </w:p>
    <w:p w14:paraId="11B2D7EA" w14:textId="77777777" w:rsidR="003D6D87" w:rsidRDefault="00B5443F">
      <w:pPr>
        <w:spacing w:line="240" w:lineRule="auto"/>
        <w:rPr>
          <w:szCs w:val="22"/>
        </w:rPr>
      </w:pPr>
      <w:r>
        <w:rPr>
          <w:szCs w:val="22"/>
        </w:rPr>
        <w:t>Lors des études cliniques effectuées chez des patients atteints de maladie de Parkinson, la fréquence des œdèmes périphériques évaluée à 6 mois à environ 4%, s’est maintenue pendant toute la durée d’observation, et cela jusqu’à 36 mois.</w:t>
      </w:r>
    </w:p>
    <w:p w14:paraId="11B2D7EB" w14:textId="77777777" w:rsidR="003D6D87" w:rsidRDefault="003D6D87">
      <w:pPr>
        <w:spacing w:line="240" w:lineRule="auto"/>
      </w:pPr>
    </w:p>
    <w:p w14:paraId="11B2D7EC" w14:textId="77777777" w:rsidR="003D6D87" w:rsidRDefault="00B5443F">
      <w:pPr>
        <w:spacing w:line="240" w:lineRule="auto"/>
        <w:rPr>
          <w:szCs w:val="24"/>
          <w:u w:val="single"/>
        </w:rPr>
      </w:pPr>
      <w:r>
        <w:rPr>
          <w:szCs w:val="24"/>
          <w:u w:val="single"/>
        </w:rPr>
        <w:t>E</w:t>
      </w:r>
      <w:r>
        <w:rPr>
          <w:szCs w:val="22"/>
          <w:u w:val="single"/>
        </w:rPr>
        <w:t>ffets indésirables dopaminergiques</w:t>
      </w:r>
    </w:p>
    <w:p w14:paraId="11B2D7ED" w14:textId="77777777" w:rsidR="003D6D87" w:rsidRDefault="003D6D87">
      <w:pPr>
        <w:spacing w:line="240" w:lineRule="auto"/>
        <w:rPr>
          <w:szCs w:val="22"/>
        </w:rPr>
      </w:pPr>
    </w:p>
    <w:p w14:paraId="11B2D7EE" w14:textId="77777777" w:rsidR="003D6D87" w:rsidRDefault="00B5443F">
      <w:pPr>
        <w:spacing w:line="240" w:lineRule="auto"/>
        <w:rPr>
          <w:szCs w:val="22"/>
        </w:rPr>
      </w:pPr>
      <w:r>
        <w:rPr>
          <w:szCs w:val="22"/>
        </w:rPr>
        <w:t>L’incidence de certains effets indésirables dopaminergiques tels que les hallucinations, les dyskinésies et les œdèmes périphériques est généralement plus importante lors de l’administration en association avec la L-dopa chez les patients souffrant de maladie de Parkinson. Il convient d’en tenir compte lors de la prescription de rotigotine.</w:t>
      </w:r>
    </w:p>
    <w:p w14:paraId="11B2D7EF" w14:textId="77777777" w:rsidR="003D6D87" w:rsidRDefault="003D6D87">
      <w:pPr>
        <w:spacing w:line="240" w:lineRule="auto"/>
        <w:rPr>
          <w:szCs w:val="22"/>
        </w:rPr>
      </w:pPr>
    </w:p>
    <w:p w14:paraId="11B2D7F0" w14:textId="77777777" w:rsidR="003D6D87" w:rsidRDefault="00B5443F">
      <w:pPr>
        <w:spacing w:line="240" w:lineRule="auto"/>
        <w:rPr>
          <w:szCs w:val="22"/>
          <w:u w:val="single"/>
        </w:rPr>
      </w:pPr>
      <w:r>
        <w:rPr>
          <w:szCs w:val="22"/>
          <w:u w:val="single"/>
        </w:rPr>
        <w:t>Réactions dystoniques</w:t>
      </w:r>
    </w:p>
    <w:p w14:paraId="11B2D7F1" w14:textId="77777777" w:rsidR="003D6D87" w:rsidRDefault="003D6D87">
      <w:pPr>
        <w:spacing w:line="240" w:lineRule="auto"/>
        <w:rPr>
          <w:szCs w:val="22"/>
          <w:u w:val="single"/>
        </w:rPr>
      </w:pPr>
    </w:p>
    <w:p w14:paraId="11B2D7F2" w14:textId="77777777" w:rsidR="003D6D87" w:rsidRDefault="00B5443F">
      <w:pPr>
        <w:spacing w:line="240" w:lineRule="auto"/>
        <w:rPr>
          <w:szCs w:val="22"/>
        </w:rPr>
      </w:pPr>
      <w:r>
        <w:rPr>
          <w:szCs w:val="22"/>
        </w:rPr>
        <w:t>Des réactions dystoniques, incluant une dystonie, une posture anormale, un torticolis et un pleurothotonus (syndrome de la tour de Pise), ont été occasionnellement rapportées chez des patients atteints de la maladie de Parkinson, après l’instauration du traitement par rotigotine ou lors de l’augmentation progressive de la dose. Même si les réactions dystoniques peuvent être un symptôme de la maladie de Parkinson, chez certains de ces patients les symptômes se sont améliorés après l’arrêt du traitement par rotigotine ou suite à une diminution de la dose. Si une réaction dystonique apparaît, le traitement dopaminergique doit faire l’objet d’une réévaluation et un ajustement de la dose de rotigotine doit être envisagé.</w:t>
      </w:r>
    </w:p>
    <w:p w14:paraId="11B2D7F3" w14:textId="77777777" w:rsidR="003D6D87" w:rsidRDefault="003D6D87">
      <w:pPr>
        <w:spacing w:line="240" w:lineRule="auto"/>
        <w:rPr>
          <w:szCs w:val="22"/>
        </w:rPr>
      </w:pPr>
    </w:p>
    <w:p w14:paraId="11B2D7F4" w14:textId="77777777" w:rsidR="003D6D87" w:rsidRDefault="00B5443F">
      <w:pPr>
        <w:spacing w:line="240" w:lineRule="auto"/>
        <w:rPr>
          <w:u w:val="single"/>
        </w:rPr>
      </w:pPr>
      <w:r>
        <w:rPr>
          <w:u w:val="single"/>
        </w:rPr>
        <w:t>Sensibilité au sulfite</w:t>
      </w:r>
    </w:p>
    <w:p w14:paraId="11B2D7F5" w14:textId="77777777" w:rsidR="003D6D87" w:rsidRDefault="003D6D87">
      <w:pPr>
        <w:spacing w:line="240" w:lineRule="auto"/>
      </w:pPr>
    </w:p>
    <w:p w14:paraId="11B2D7F6" w14:textId="77777777" w:rsidR="003D6D87" w:rsidRDefault="00B5443F">
      <w:pPr>
        <w:spacing w:line="240" w:lineRule="auto"/>
      </w:pPr>
      <w:r>
        <w:t>Neupro contient du métabisulfite de sodium, un sulfite susceptible d’entraîner des réactions de type allergique y compris symptômes anaphylactiques avec engagement du pronostic vital ou épisodes asthmatiformes moins sévères, chez certaines personnes prédisposées.</w:t>
      </w:r>
    </w:p>
    <w:p w14:paraId="11B2D7F7" w14:textId="77777777" w:rsidR="003D6D87" w:rsidRDefault="003D6D87">
      <w:pPr>
        <w:spacing w:line="240" w:lineRule="auto"/>
      </w:pPr>
    </w:p>
    <w:p w14:paraId="11B2D7F8" w14:textId="77777777" w:rsidR="003D6D87" w:rsidRDefault="00B5443F">
      <w:pPr>
        <w:spacing w:line="240" w:lineRule="auto"/>
        <w:ind w:left="567" w:hanging="567"/>
        <w:rPr>
          <w:szCs w:val="24"/>
        </w:rPr>
      </w:pPr>
      <w:r>
        <w:rPr>
          <w:b/>
          <w:szCs w:val="24"/>
        </w:rPr>
        <w:t>4.5</w:t>
      </w:r>
      <w:r>
        <w:rPr>
          <w:b/>
          <w:szCs w:val="24"/>
        </w:rPr>
        <w:tab/>
        <w:t>Interactions avec d’autres médicaments et autres formes d’interactions</w:t>
      </w:r>
    </w:p>
    <w:p w14:paraId="11B2D7F9" w14:textId="77777777" w:rsidR="003D6D87" w:rsidRDefault="003D6D87">
      <w:pPr>
        <w:spacing w:line="240" w:lineRule="auto"/>
        <w:ind w:left="567" w:hanging="567"/>
        <w:rPr>
          <w:szCs w:val="24"/>
        </w:rPr>
      </w:pPr>
    </w:p>
    <w:p w14:paraId="11B2D7FA" w14:textId="77777777" w:rsidR="003D6D87" w:rsidRDefault="00B5443F">
      <w:pPr>
        <w:spacing w:line="240" w:lineRule="auto"/>
        <w:rPr>
          <w:szCs w:val="24"/>
        </w:rPr>
      </w:pPr>
      <w:r>
        <w:rPr>
          <w:szCs w:val="24"/>
        </w:rPr>
        <w:t>La rotigotine étant un agoniste de la dopamine, il est probable que les antagonistes de la dopamine, comme les neuroleptiques (par exemple phénothiazines, butyrophénones, thioxanthènes) ou le métoclopramide réduisent l’efficacité de Neupro et leur administration concomitante doit être évitée. En raison d’effets additifs potentiels, la prudence est de rigueur chez les patients prenant des médicaments sédatifs ou d’autres dépresseurs du système nerveux central (SNC) (par exemple benzodiazépines, antipsychotiques, antidépresseurs) ou de l’alcool en association avec la rotigotine.</w:t>
      </w:r>
    </w:p>
    <w:p w14:paraId="11B2D7FB" w14:textId="77777777" w:rsidR="003D6D87" w:rsidRDefault="003D6D87">
      <w:pPr>
        <w:spacing w:line="240" w:lineRule="auto"/>
        <w:rPr>
          <w:szCs w:val="24"/>
        </w:rPr>
      </w:pPr>
    </w:p>
    <w:p w14:paraId="11B2D7FC" w14:textId="77777777" w:rsidR="003D6D87" w:rsidRDefault="00B5443F">
      <w:pPr>
        <w:spacing w:line="240" w:lineRule="auto"/>
        <w:rPr>
          <w:szCs w:val="24"/>
        </w:rPr>
      </w:pPr>
      <w:r>
        <w:rPr>
          <w:szCs w:val="24"/>
        </w:rPr>
        <w:t>L’administration concomitante de L-dopa ou de carbidopa et de rotigotine n’a eu aucun effet sur la pharmacocinétique de la rotigotine et la rotigotine n’a eu aucun effet sur la pharmacocinétique de la L</w:t>
      </w:r>
      <w:r>
        <w:rPr>
          <w:szCs w:val="24"/>
        </w:rPr>
        <w:noBreakHyphen/>
        <w:t>dopa ou de la carbidopa.</w:t>
      </w:r>
    </w:p>
    <w:p w14:paraId="11B2D7FD" w14:textId="77777777" w:rsidR="003D6D87" w:rsidRDefault="003D6D87">
      <w:pPr>
        <w:spacing w:line="240" w:lineRule="auto"/>
        <w:rPr>
          <w:szCs w:val="24"/>
        </w:rPr>
      </w:pPr>
    </w:p>
    <w:p w14:paraId="11B2D7FE" w14:textId="77777777" w:rsidR="003D6D87" w:rsidRDefault="00B5443F">
      <w:pPr>
        <w:spacing w:line="240" w:lineRule="auto"/>
        <w:rPr>
          <w:szCs w:val="24"/>
        </w:rPr>
      </w:pPr>
      <w:r>
        <w:rPr>
          <w:szCs w:val="24"/>
        </w:rPr>
        <w:t>L’administration concomitante de dompéridone et de rotigotine n’a eu aucun effet sur la pharmacocinétique de la rotigotine.</w:t>
      </w:r>
    </w:p>
    <w:p w14:paraId="11B2D7FF" w14:textId="77777777" w:rsidR="003D6D87" w:rsidRDefault="003D6D87">
      <w:pPr>
        <w:spacing w:line="240" w:lineRule="auto"/>
        <w:rPr>
          <w:szCs w:val="24"/>
        </w:rPr>
      </w:pPr>
    </w:p>
    <w:p w14:paraId="11B2D800" w14:textId="77777777" w:rsidR="003D6D87" w:rsidRDefault="00B5443F">
      <w:pPr>
        <w:spacing w:line="240" w:lineRule="auto"/>
        <w:rPr>
          <w:lang w:eastAsia="nl-NL"/>
        </w:rPr>
      </w:pPr>
      <w:r>
        <w:rPr>
          <w:lang w:eastAsia="nl-NL"/>
        </w:rPr>
        <w:t>L’administration concomitante d’oméprazole (inhibiteur du CYP2C19) à des doses de 40 mg/jour n’a eu aucun effet sur la pharmacocinétique et sur le métabolisme de la rotigotine chez des volontaires sains.</w:t>
      </w:r>
    </w:p>
    <w:p w14:paraId="11B2D801" w14:textId="77777777" w:rsidR="003D6D87" w:rsidRDefault="003D6D87">
      <w:pPr>
        <w:spacing w:line="240" w:lineRule="auto"/>
        <w:rPr>
          <w:lang w:eastAsia="nl-NL"/>
        </w:rPr>
      </w:pPr>
    </w:p>
    <w:p w14:paraId="11B2D802" w14:textId="77777777" w:rsidR="003D6D87" w:rsidRDefault="00B5443F">
      <w:pPr>
        <w:spacing w:line="240" w:lineRule="auto"/>
        <w:rPr>
          <w:szCs w:val="22"/>
        </w:rPr>
      </w:pPr>
      <w:r>
        <w:rPr>
          <w:szCs w:val="22"/>
        </w:rPr>
        <w:t>Neupro est susceptible de potentialiser les effets indésirables dopaminergiques de la L-dopa et peut provoquer et/ou exacerber une dyskinésie préexistante, comme cela a été décrit pour d’autres agonistes de la dopamine.</w:t>
      </w:r>
    </w:p>
    <w:p w14:paraId="11B2D803" w14:textId="77777777" w:rsidR="003D6D87" w:rsidRDefault="003D6D87">
      <w:pPr>
        <w:spacing w:line="240" w:lineRule="auto"/>
        <w:rPr>
          <w:lang w:eastAsia="nl-NL"/>
        </w:rPr>
      </w:pPr>
    </w:p>
    <w:p w14:paraId="11B2D804" w14:textId="77777777" w:rsidR="003D6D87" w:rsidRDefault="00B5443F">
      <w:pPr>
        <w:spacing w:line="240" w:lineRule="auto"/>
      </w:pPr>
      <w:r>
        <w:t>L’administration concomitante de rotigotine (3 mg/24 h) n’a pas affecté la pharmacodynamique et la pharmacocinétique des contraceptifs oraux (0,03 mg d’éthinylestradiol, 0,15 mg de lévonorgestrel). Les interactions avec d’autres formes de contraception hormonale n’ont pas été étudiées.</w:t>
      </w:r>
    </w:p>
    <w:p w14:paraId="11B2D805" w14:textId="77777777" w:rsidR="003D6D87" w:rsidRDefault="003D6D87">
      <w:pPr>
        <w:spacing w:line="240" w:lineRule="auto"/>
      </w:pPr>
    </w:p>
    <w:p w14:paraId="11B2D806" w14:textId="77777777" w:rsidR="003D6D87" w:rsidRDefault="00B5443F">
      <w:pPr>
        <w:spacing w:line="240" w:lineRule="auto"/>
        <w:ind w:left="567" w:hanging="567"/>
        <w:rPr>
          <w:szCs w:val="24"/>
        </w:rPr>
      </w:pPr>
      <w:r>
        <w:rPr>
          <w:b/>
          <w:szCs w:val="24"/>
        </w:rPr>
        <w:t>4.6</w:t>
      </w:r>
      <w:r>
        <w:rPr>
          <w:b/>
          <w:szCs w:val="24"/>
        </w:rPr>
        <w:tab/>
        <w:t>Fertilité, grossesse et allaitement</w:t>
      </w:r>
    </w:p>
    <w:p w14:paraId="11B2D807" w14:textId="77777777" w:rsidR="003D6D87" w:rsidRDefault="003D6D87">
      <w:pPr>
        <w:spacing w:line="240" w:lineRule="auto"/>
        <w:rPr>
          <w:szCs w:val="24"/>
        </w:rPr>
      </w:pPr>
    </w:p>
    <w:p w14:paraId="11B2D808" w14:textId="77777777" w:rsidR="003D6D87" w:rsidRDefault="00B5443F">
      <w:pPr>
        <w:spacing w:line="240" w:lineRule="auto"/>
        <w:rPr>
          <w:szCs w:val="24"/>
          <w:u w:val="single"/>
        </w:rPr>
      </w:pPr>
      <w:r>
        <w:rPr>
          <w:szCs w:val="24"/>
          <w:u w:val="single"/>
        </w:rPr>
        <w:t>Femmes en âge de procréer, contraception chez la femme</w:t>
      </w:r>
    </w:p>
    <w:p w14:paraId="11B2D809" w14:textId="77777777" w:rsidR="003D6D87" w:rsidRDefault="003D6D87">
      <w:pPr>
        <w:spacing w:line="240" w:lineRule="auto"/>
        <w:rPr>
          <w:szCs w:val="24"/>
        </w:rPr>
      </w:pPr>
    </w:p>
    <w:p w14:paraId="11B2D80A" w14:textId="77777777" w:rsidR="003D6D87" w:rsidRDefault="00B5443F">
      <w:pPr>
        <w:spacing w:line="240" w:lineRule="auto"/>
        <w:rPr>
          <w:szCs w:val="24"/>
        </w:rPr>
      </w:pPr>
      <w:r>
        <w:rPr>
          <w:szCs w:val="24"/>
        </w:rPr>
        <w:t>Les femmes en âge de procréer doivent utiliser une contraception efficace pour éviter toute grossesse pendant le traitement par rotigotine.</w:t>
      </w:r>
    </w:p>
    <w:p w14:paraId="11B2D80B" w14:textId="77777777" w:rsidR="003D6D87" w:rsidRDefault="003D6D87">
      <w:pPr>
        <w:spacing w:line="240" w:lineRule="auto"/>
        <w:rPr>
          <w:szCs w:val="24"/>
        </w:rPr>
      </w:pPr>
    </w:p>
    <w:p w14:paraId="11B2D80C" w14:textId="77777777" w:rsidR="003D6D87" w:rsidRDefault="00B5443F">
      <w:pPr>
        <w:spacing w:line="240" w:lineRule="auto"/>
        <w:rPr>
          <w:szCs w:val="24"/>
          <w:u w:val="single"/>
        </w:rPr>
      </w:pPr>
      <w:r>
        <w:rPr>
          <w:szCs w:val="24"/>
          <w:u w:val="single"/>
        </w:rPr>
        <w:t>Grossesse</w:t>
      </w:r>
    </w:p>
    <w:p w14:paraId="11B2D80D" w14:textId="77777777" w:rsidR="003D6D87" w:rsidRDefault="003D6D87">
      <w:pPr>
        <w:spacing w:line="240" w:lineRule="auto"/>
        <w:rPr>
          <w:szCs w:val="24"/>
        </w:rPr>
      </w:pPr>
    </w:p>
    <w:p w14:paraId="11B2D80E" w14:textId="77777777" w:rsidR="003D6D87" w:rsidRDefault="00B5443F">
      <w:pPr>
        <w:spacing w:line="240" w:lineRule="auto"/>
        <w:rPr>
          <w:szCs w:val="24"/>
        </w:rPr>
      </w:pPr>
      <w:r>
        <w:rPr>
          <w:szCs w:val="24"/>
        </w:rPr>
        <w:t xml:space="preserve">Il n’existe pas de données suffisamment pertinentes concernant l’utilisation de la rotigotine chez la femme enceinte. Les études effectuées chez l’animal n’ont pas mis en évidence d’effets tératogènes chez le rat et le lapin, mais une embryotoxicité a été observée chez le rat et la souris à des doses toxiques pour la mère (voir rubrique 5.3). Le risque potentiel pour l’être humain n’est pas connu. La rotigotine ne doit pas être utilisée pendant la grossesse. </w:t>
      </w:r>
    </w:p>
    <w:p w14:paraId="11B2D80F" w14:textId="77777777" w:rsidR="003D6D87" w:rsidRDefault="003D6D87">
      <w:pPr>
        <w:spacing w:line="240" w:lineRule="auto"/>
        <w:rPr>
          <w:szCs w:val="24"/>
          <w:u w:val="single"/>
        </w:rPr>
      </w:pPr>
    </w:p>
    <w:p w14:paraId="11B2D810" w14:textId="77777777" w:rsidR="003D6D87" w:rsidRDefault="00B5443F">
      <w:pPr>
        <w:spacing w:line="240" w:lineRule="auto"/>
        <w:rPr>
          <w:szCs w:val="24"/>
          <w:u w:val="single"/>
        </w:rPr>
      </w:pPr>
      <w:r>
        <w:rPr>
          <w:szCs w:val="24"/>
          <w:u w:val="single"/>
        </w:rPr>
        <w:t>Allaitement</w:t>
      </w:r>
    </w:p>
    <w:p w14:paraId="11B2D811" w14:textId="77777777" w:rsidR="003D6D87" w:rsidRDefault="003D6D87">
      <w:pPr>
        <w:spacing w:line="240" w:lineRule="auto"/>
        <w:rPr>
          <w:szCs w:val="24"/>
        </w:rPr>
      </w:pPr>
    </w:p>
    <w:p w14:paraId="11B2D812" w14:textId="77777777" w:rsidR="003D6D87" w:rsidRDefault="00B5443F">
      <w:pPr>
        <w:spacing w:line="240" w:lineRule="auto"/>
        <w:rPr>
          <w:szCs w:val="24"/>
        </w:rPr>
      </w:pPr>
      <w:r>
        <w:rPr>
          <w:szCs w:val="24"/>
        </w:rPr>
        <w:t>La rotigotine diminue la sécrétion de prolactine chez l’être humain, par conséquent, une inhibition de la lactation est attendue.</w:t>
      </w:r>
      <w:r>
        <w:rPr>
          <w:b/>
          <w:i/>
          <w:szCs w:val="24"/>
        </w:rPr>
        <w:t xml:space="preserve"> </w:t>
      </w:r>
      <w:r>
        <w:rPr>
          <w:szCs w:val="24"/>
        </w:rPr>
        <w:t>Les études chez le rat ont montré que la rotigotine et/ou son/ses métabolite(s) sont excrétés dans le lait maternel. En l’absence de données chez l’humain, l’allaitement doit être arrêté.</w:t>
      </w:r>
    </w:p>
    <w:p w14:paraId="11B2D813" w14:textId="77777777" w:rsidR="003D6D87" w:rsidRDefault="003D6D87">
      <w:pPr>
        <w:spacing w:line="240" w:lineRule="auto"/>
        <w:rPr>
          <w:szCs w:val="24"/>
        </w:rPr>
      </w:pPr>
    </w:p>
    <w:p w14:paraId="11B2D814" w14:textId="77777777" w:rsidR="003D6D87" w:rsidRDefault="00B5443F">
      <w:pPr>
        <w:spacing w:line="240" w:lineRule="auto"/>
        <w:rPr>
          <w:szCs w:val="24"/>
          <w:u w:val="single"/>
        </w:rPr>
      </w:pPr>
      <w:r>
        <w:rPr>
          <w:szCs w:val="24"/>
          <w:u w:val="single"/>
        </w:rPr>
        <w:t>Fertilité</w:t>
      </w:r>
    </w:p>
    <w:p w14:paraId="11B2D815" w14:textId="77777777" w:rsidR="003D6D87" w:rsidRDefault="003D6D87">
      <w:pPr>
        <w:spacing w:line="240" w:lineRule="auto"/>
        <w:rPr>
          <w:szCs w:val="24"/>
        </w:rPr>
      </w:pPr>
    </w:p>
    <w:p w14:paraId="11B2D816" w14:textId="77777777" w:rsidR="003D6D87" w:rsidRDefault="00B5443F">
      <w:pPr>
        <w:spacing w:line="240" w:lineRule="auto"/>
        <w:rPr>
          <w:szCs w:val="24"/>
        </w:rPr>
      </w:pPr>
      <w:r>
        <w:rPr>
          <w:szCs w:val="24"/>
        </w:rPr>
        <w:t>Pour des informations sur les études de fertilité, voir rubrique 5.3.</w:t>
      </w:r>
    </w:p>
    <w:p w14:paraId="11B2D817" w14:textId="77777777" w:rsidR="003D6D87" w:rsidRDefault="003D6D87">
      <w:pPr>
        <w:spacing w:line="240" w:lineRule="auto"/>
        <w:rPr>
          <w:szCs w:val="24"/>
        </w:rPr>
      </w:pPr>
    </w:p>
    <w:p w14:paraId="11B2D818" w14:textId="77777777" w:rsidR="003D6D87" w:rsidRDefault="00B5443F" w:rsidP="00465D84">
      <w:pPr>
        <w:keepNext/>
        <w:keepLines/>
        <w:spacing w:line="240" w:lineRule="auto"/>
        <w:ind w:left="567" w:hanging="567"/>
        <w:rPr>
          <w:szCs w:val="24"/>
        </w:rPr>
      </w:pPr>
      <w:r>
        <w:rPr>
          <w:b/>
          <w:szCs w:val="24"/>
        </w:rPr>
        <w:lastRenderedPageBreak/>
        <w:t>4.7</w:t>
      </w:r>
      <w:r>
        <w:rPr>
          <w:b/>
          <w:szCs w:val="24"/>
        </w:rPr>
        <w:tab/>
        <w:t>Effets sur l’aptitude à conduire des véhicules et à utiliser des machines</w:t>
      </w:r>
    </w:p>
    <w:p w14:paraId="11B2D819" w14:textId="77777777" w:rsidR="003D6D87" w:rsidRDefault="003D6D87" w:rsidP="00465D84">
      <w:pPr>
        <w:keepNext/>
        <w:keepLines/>
        <w:spacing w:line="240" w:lineRule="auto"/>
        <w:rPr>
          <w:szCs w:val="24"/>
        </w:rPr>
      </w:pPr>
    </w:p>
    <w:p w14:paraId="11B2D81A" w14:textId="77777777" w:rsidR="003D6D87" w:rsidRDefault="00B5443F">
      <w:pPr>
        <w:spacing w:line="240" w:lineRule="auto"/>
        <w:rPr>
          <w:szCs w:val="24"/>
        </w:rPr>
      </w:pPr>
      <w:r>
        <w:rPr>
          <w:szCs w:val="24"/>
        </w:rPr>
        <w:t>La rotigotine peut avoir une influence importante sur l’aptitude à conduire des véhicules et à utiliser des machines.</w:t>
      </w:r>
    </w:p>
    <w:p w14:paraId="11B2D81B" w14:textId="77777777" w:rsidR="003D6D87" w:rsidRDefault="00B5443F">
      <w:pPr>
        <w:spacing w:line="240" w:lineRule="auto"/>
        <w:rPr>
          <w:szCs w:val="24"/>
        </w:rPr>
      </w:pPr>
      <w:r>
        <w:rPr>
          <w:szCs w:val="24"/>
        </w:rPr>
        <w:t>Les patients traités par la rotigotine et qui présentent une somnolence et/ou des accès de sommeil d’apparition brutale doivent être avertis qu’ils ne doivent ni conduire, ni se livrer à des activités (telles que l’utilisation de machines) au cours desquelles une baisse de la vigilance pourrait les exposer ou exposer les autres à un risque de dommages importants ou de décès, et cela jusqu’à disparition des accès de ce type et de la somnolence (voir également rubriques 4.4 et 4.5).</w:t>
      </w:r>
    </w:p>
    <w:p w14:paraId="11B2D81C" w14:textId="77777777" w:rsidR="003D6D87" w:rsidRDefault="003D6D87">
      <w:pPr>
        <w:spacing w:line="240" w:lineRule="auto"/>
        <w:rPr>
          <w:szCs w:val="24"/>
        </w:rPr>
      </w:pPr>
    </w:p>
    <w:p w14:paraId="11B2D81D" w14:textId="77777777" w:rsidR="003D6D87" w:rsidRDefault="00B5443F">
      <w:pPr>
        <w:keepNext/>
        <w:spacing w:line="240" w:lineRule="auto"/>
        <w:outlineLvl w:val="0"/>
        <w:rPr>
          <w:b/>
          <w:szCs w:val="24"/>
        </w:rPr>
      </w:pPr>
      <w:r>
        <w:rPr>
          <w:b/>
          <w:szCs w:val="24"/>
        </w:rPr>
        <w:t>4.8</w:t>
      </w:r>
      <w:r>
        <w:rPr>
          <w:b/>
          <w:szCs w:val="24"/>
        </w:rPr>
        <w:tab/>
        <w:t>Effets indésirables</w:t>
      </w:r>
    </w:p>
    <w:p w14:paraId="11B2D81E" w14:textId="77777777" w:rsidR="003D6D87" w:rsidRDefault="003D6D87">
      <w:pPr>
        <w:keepNext/>
        <w:spacing w:line="240" w:lineRule="auto"/>
        <w:outlineLvl w:val="0"/>
        <w:rPr>
          <w:szCs w:val="24"/>
        </w:rPr>
      </w:pPr>
    </w:p>
    <w:p w14:paraId="11B2D81F" w14:textId="77777777" w:rsidR="003D6D87" w:rsidRDefault="00B5443F">
      <w:pPr>
        <w:spacing w:line="240" w:lineRule="auto"/>
        <w:rPr>
          <w:szCs w:val="24"/>
          <w:u w:val="single"/>
        </w:rPr>
      </w:pPr>
      <w:r>
        <w:rPr>
          <w:szCs w:val="24"/>
          <w:u w:val="single"/>
        </w:rPr>
        <w:t>Résumé du profil de tolérance</w:t>
      </w:r>
    </w:p>
    <w:p w14:paraId="11B2D820" w14:textId="77777777" w:rsidR="003D6D87" w:rsidRDefault="003D6D87">
      <w:pPr>
        <w:spacing w:line="240" w:lineRule="auto"/>
        <w:rPr>
          <w:szCs w:val="24"/>
        </w:rPr>
      </w:pPr>
    </w:p>
    <w:p w14:paraId="11B2D821" w14:textId="77777777" w:rsidR="003D6D87" w:rsidRDefault="00B5443F">
      <w:pPr>
        <w:spacing w:line="240" w:lineRule="auto"/>
        <w:rPr>
          <w:szCs w:val="24"/>
        </w:rPr>
      </w:pPr>
      <w:r>
        <w:rPr>
          <w:szCs w:val="24"/>
        </w:rPr>
        <w:t xml:space="preserve">L’analyse de l’ensemble des essais cliniques contrôlés contre placebo, réunissant un total de 1307 patients traités par </w:t>
      </w:r>
      <w:r>
        <w:rPr>
          <w:bCs/>
          <w:iCs/>
          <w:szCs w:val="24"/>
        </w:rPr>
        <w:t xml:space="preserve">Neupro </w:t>
      </w:r>
      <w:r>
        <w:rPr>
          <w:szCs w:val="24"/>
        </w:rPr>
        <w:t>et de 607patients traités par placebo, a montré qu’au moins un effet indésirable a été rapporté chez 72,5% des patients sous Neupro et 58,0% des patients sous placebo.</w:t>
      </w:r>
    </w:p>
    <w:p w14:paraId="11B2D822" w14:textId="77777777" w:rsidR="003D6D87" w:rsidRDefault="003D6D87">
      <w:pPr>
        <w:spacing w:line="240" w:lineRule="auto"/>
        <w:rPr>
          <w:szCs w:val="24"/>
        </w:rPr>
      </w:pPr>
    </w:p>
    <w:p w14:paraId="11B2D823" w14:textId="77777777" w:rsidR="003D6D87" w:rsidRDefault="00B5443F">
      <w:pPr>
        <w:spacing w:line="240" w:lineRule="auto"/>
        <w:rPr>
          <w:szCs w:val="24"/>
        </w:rPr>
      </w:pPr>
      <w:r>
        <w:rPr>
          <w:szCs w:val="24"/>
        </w:rPr>
        <w:t>En début de traitement, des effets indésirables dopaminergiques tels que nausées et vomissements sont susceptibles d’apparaître. Ces réactions sont généralement d’intensité faible à modérée et ont un caractère transitoire, même en cas de poursuite du traitement.</w:t>
      </w:r>
    </w:p>
    <w:p w14:paraId="11B2D824" w14:textId="77777777" w:rsidR="003D6D87" w:rsidRDefault="003D6D87">
      <w:pPr>
        <w:pStyle w:val="EndnoteText"/>
        <w:rPr>
          <w:szCs w:val="24"/>
        </w:rPr>
      </w:pPr>
    </w:p>
    <w:p w14:paraId="11B2D825" w14:textId="77777777" w:rsidR="003D6D87" w:rsidRDefault="00B5443F">
      <w:pPr>
        <w:spacing w:line="240" w:lineRule="auto"/>
        <w:rPr>
          <w:szCs w:val="24"/>
        </w:rPr>
      </w:pPr>
      <w:r>
        <w:rPr>
          <w:szCs w:val="24"/>
        </w:rPr>
        <w:t xml:space="preserve">Les effets indésirables rapportés chez plus de 10% des patients traités par Neupro sont : nausées, vomissements, réactions au site d’application, somnolence, sensations vertigineuses et céphalées. </w:t>
      </w:r>
    </w:p>
    <w:p w14:paraId="11B2D826" w14:textId="77777777" w:rsidR="003D6D87" w:rsidRDefault="003D6D87">
      <w:pPr>
        <w:spacing w:line="240" w:lineRule="auto"/>
        <w:rPr>
          <w:szCs w:val="24"/>
        </w:rPr>
      </w:pPr>
    </w:p>
    <w:p w14:paraId="11B2D827" w14:textId="77777777" w:rsidR="003D6D87" w:rsidRDefault="00B5443F">
      <w:pPr>
        <w:spacing w:line="240" w:lineRule="auto"/>
        <w:rPr>
          <w:szCs w:val="24"/>
        </w:rPr>
      </w:pPr>
      <w:r>
        <w:rPr>
          <w:szCs w:val="24"/>
        </w:rPr>
        <w:t>Lors des essais où une alternance des sites d’application était pratiquée comme spécifié dans les instructions du RCP et de la notice, 35,7% des 830 patients utilisant Neupro ont présenté des réactions au site d’application. La majorité de ces réactions au site d’application a été d’intensité légère à modérée, s’est limitée aux zones d’application et n’a entraîné l’arrêt du traitement par Neupro que chez 4,3% de l’ensemble des patients recevant Neupro.</w:t>
      </w:r>
    </w:p>
    <w:p w14:paraId="11B2D828" w14:textId="77777777" w:rsidR="003D6D87" w:rsidRDefault="003D6D87">
      <w:pPr>
        <w:spacing w:line="240" w:lineRule="auto"/>
        <w:rPr>
          <w:szCs w:val="24"/>
        </w:rPr>
      </w:pPr>
    </w:p>
    <w:p w14:paraId="11B2D829" w14:textId="77777777" w:rsidR="003D6D87" w:rsidRDefault="00B5443F">
      <w:pPr>
        <w:spacing w:line="240" w:lineRule="auto"/>
        <w:rPr>
          <w:szCs w:val="24"/>
          <w:u w:val="single"/>
        </w:rPr>
      </w:pPr>
      <w:r>
        <w:rPr>
          <w:szCs w:val="24"/>
          <w:u w:val="single"/>
        </w:rPr>
        <w:t>Liste tabulée des effets indésirables</w:t>
      </w:r>
    </w:p>
    <w:p w14:paraId="11B2D82A" w14:textId="77777777" w:rsidR="003D6D87" w:rsidRDefault="003D6D87">
      <w:pPr>
        <w:spacing w:line="240" w:lineRule="auto"/>
        <w:rPr>
          <w:szCs w:val="24"/>
        </w:rPr>
      </w:pPr>
    </w:p>
    <w:p w14:paraId="11B2D82B" w14:textId="77777777" w:rsidR="003D6D87" w:rsidRDefault="00B5443F">
      <w:pPr>
        <w:spacing w:line="240" w:lineRule="auto"/>
        <w:rPr>
          <w:szCs w:val="24"/>
        </w:rPr>
      </w:pPr>
      <w:r>
        <w:rPr>
          <w:szCs w:val="24"/>
        </w:rPr>
        <w:t>Le tableau suivant présente les effets indésirables observés lors des études poolées réalisées chez des patients atteints de maladie de Parkinson mentionnées ci-dessus et depuis la commercialisation. Au sein des classes de systèmes d’</w:t>
      </w:r>
      <w:r>
        <w:t xml:space="preserve">organes, les effets indésirables sont présentés par groupe de fréquence (nombre de patients susceptibles d’avoir présenté l’effet), selon la catégorie suivante : très fréquent (≥1/10) ; fréquent (≥1/100 à &lt;1/10) ; peu fréquent (≥1/1000 à &lt;1/100) ; rare (≥1/10000 à &lt;1/1000) ; très rare (&lt;1/10000) ; fréquence indéterminée (ne peut être estimée sur la base des données disponibles). </w:t>
      </w:r>
      <w:r>
        <w:rPr>
          <w:szCs w:val="24"/>
        </w:rPr>
        <w:t>Au sein de chaque groupe de fréquence, les effets indésirables sont présentés par ordre décroissant de gravité.</w:t>
      </w:r>
    </w:p>
    <w:p w14:paraId="11B2D82C" w14:textId="77777777" w:rsidR="003D6D87" w:rsidRDefault="003D6D87">
      <w:pPr>
        <w:spacing w:line="240" w:lineRule="auto"/>
        <w:rPr>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434"/>
        <w:gridCol w:w="1434"/>
        <w:gridCol w:w="1433"/>
        <w:gridCol w:w="1434"/>
        <w:gridCol w:w="1574"/>
      </w:tblGrid>
      <w:tr w:rsidR="003D6D87" w14:paraId="11B2D833" w14:textId="77777777">
        <w:trPr>
          <w:tblHeader/>
        </w:trPr>
        <w:tc>
          <w:tcPr>
            <w:tcW w:w="1792" w:type="dxa"/>
            <w:tcBorders>
              <w:top w:val="single" w:sz="4" w:space="0" w:color="auto"/>
              <w:left w:val="single" w:sz="4" w:space="0" w:color="auto"/>
              <w:bottom w:val="single" w:sz="4" w:space="0" w:color="auto"/>
              <w:right w:val="single" w:sz="4" w:space="0" w:color="auto"/>
            </w:tcBorders>
          </w:tcPr>
          <w:p w14:paraId="11B2D82D" w14:textId="77777777" w:rsidR="003D6D87" w:rsidRDefault="00B5443F" w:rsidP="00465D84">
            <w:pPr>
              <w:spacing w:line="240" w:lineRule="auto"/>
              <w:jc w:val="center"/>
              <w:rPr>
                <w:b/>
                <w:szCs w:val="24"/>
              </w:rPr>
            </w:pPr>
            <w:r>
              <w:rPr>
                <w:b/>
                <w:szCs w:val="24"/>
              </w:rPr>
              <w:t>Classes de systèmes d’organes selon MedDRA</w:t>
            </w:r>
          </w:p>
        </w:tc>
        <w:tc>
          <w:tcPr>
            <w:tcW w:w="1434" w:type="dxa"/>
            <w:tcBorders>
              <w:top w:val="single" w:sz="4" w:space="0" w:color="auto"/>
              <w:left w:val="single" w:sz="4" w:space="0" w:color="auto"/>
              <w:bottom w:val="single" w:sz="4" w:space="0" w:color="auto"/>
              <w:right w:val="single" w:sz="4" w:space="0" w:color="auto"/>
            </w:tcBorders>
          </w:tcPr>
          <w:p w14:paraId="11B2D82E" w14:textId="77777777" w:rsidR="003D6D87" w:rsidRDefault="00B5443F">
            <w:pPr>
              <w:spacing w:line="240" w:lineRule="auto"/>
              <w:jc w:val="center"/>
              <w:rPr>
                <w:b/>
                <w:szCs w:val="24"/>
              </w:rPr>
            </w:pPr>
            <w:r>
              <w:rPr>
                <w:b/>
                <w:szCs w:val="24"/>
              </w:rPr>
              <w:t>Très fréquent</w:t>
            </w:r>
          </w:p>
        </w:tc>
        <w:tc>
          <w:tcPr>
            <w:tcW w:w="1434" w:type="dxa"/>
            <w:tcBorders>
              <w:top w:val="single" w:sz="4" w:space="0" w:color="auto"/>
              <w:left w:val="single" w:sz="4" w:space="0" w:color="auto"/>
              <w:bottom w:val="single" w:sz="4" w:space="0" w:color="auto"/>
              <w:right w:val="single" w:sz="4" w:space="0" w:color="auto"/>
            </w:tcBorders>
          </w:tcPr>
          <w:p w14:paraId="11B2D82F" w14:textId="77777777" w:rsidR="003D6D87" w:rsidRDefault="00B5443F">
            <w:pPr>
              <w:spacing w:line="240" w:lineRule="auto"/>
              <w:jc w:val="center"/>
              <w:rPr>
                <w:b/>
                <w:szCs w:val="24"/>
              </w:rPr>
            </w:pPr>
            <w:r>
              <w:rPr>
                <w:b/>
                <w:szCs w:val="24"/>
              </w:rPr>
              <w:t>Fréquent</w:t>
            </w:r>
          </w:p>
        </w:tc>
        <w:tc>
          <w:tcPr>
            <w:tcW w:w="1433" w:type="dxa"/>
            <w:tcBorders>
              <w:top w:val="single" w:sz="4" w:space="0" w:color="auto"/>
              <w:left w:val="single" w:sz="4" w:space="0" w:color="auto"/>
              <w:bottom w:val="single" w:sz="4" w:space="0" w:color="auto"/>
              <w:right w:val="single" w:sz="4" w:space="0" w:color="auto"/>
            </w:tcBorders>
          </w:tcPr>
          <w:p w14:paraId="11B2D830" w14:textId="77777777" w:rsidR="003D6D87" w:rsidRDefault="00B5443F">
            <w:pPr>
              <w:spacing w:line="240" w:lineRule="auto"/>
              <w:jc w:val="center"/>
              <w:rPr>
                <w:b/>
                <w:szCs w:val="24"/>
              </w:rPr>
            </w:pPr>
            <w:r>
              <w:rPr>
                <w:b/>
                <w:szCs w:val="24"/>
              </w:rPr>
              <w:t>Peu fréquent</w:t>
            </w:r>
          </w:p>
        </w:tc>
        <w:tc>
          <w:tcPr>
            <w:tcW w:w="1434" w:type="dxa"/>
            <w:tcBorders>
              <w:top w:val="single" w:sz="4" w:space="0" w:color="auto"/>
              <w:left w:val="single" w:sz="4" w:space="0" w:color="auto"/>
              <w:bottom w:val="single" w:sz="4" w:space="0" w:color="auto"/>
              <w:right w:val="single" w:sz="4" w:space="0" w:color="auto"/>
            </w:tcBorders>
          </w:tcPr>
          <w:p w14:paraId="11B2D831" w14:textId="77777777" w:rsidR="003D6D87" w:rsidRDefault="00B5443F">
            <w:pPr>
              <w:spacing w:line="240" w:lineRule="auto"/>
              <w:jc w:val="center"/>
              <w:rPr>
                <w:b/>
                <w:szCs w:val="24"/>
              </w:rPr>
            </w:pPr>
            <w:r>
              <w:rPr>
                <w:b/>
                <w:szCs w:val="24"/>
              </w:rPr>
              <w:t>Rare</w:t>
            </w:r>
          </w:p>
        </w:tc>
        <w:tc>
          <w:tcPr>
            <w:tcW w:w="1545" w:type="dxa"/>
            <w:tcBorders>
              <w:top w:val="single" w:sz="4" w:space="0" w:color="auto"/>
              <w:left w:val="single" w:sz="4" w:space="0" w:color="auto"/>
              <w:bottom w:val="single" w:sz="4" w:space="0" w:color="auto"/>
              <w:right w:val="single" w:sz="4" w:space="0" w:color="auto"/>
            </w:tcBorders>
          </w:tcPr>
          <w:p w14:paraId="11B2D832" w14:textId="77777777" w:rsidR="003D6D87" w:rsidRDefault="00B5443F">
            <w:pPr>
              <w:spacing w:line="240" w:lineRule="auto"/>
              <w:jc w:val="center"/>
              <w:rPr>
                <w:b/>
                <w:szCs w:val="24"/>
              </w:rPr>
            </w:pPr>
            <w:r>
              <w:rPr>
                <w:b/>
                <w:szCs w:val="24"/>
              </w:rPr>
              <w:t>Fréquence indéterminée</w:t>
            </w:r>
          </w:p>
        </w:tc>
      </w:tr>
      <w:tr w:rsidR="003D6D87" w14:paraId="11B2D83A" w14:textId="77777777">
        <w:tc>
          <w:tcPr>
            <w:tcW w:w="1792" w:type="dxa"/>
            <w:tcBorders>
              <w:top w:val="single" w:sz="4" w:space="0" w:color="auto"/>
              <w:left w:val="single" w:sz="4" w:space="0" w:color="auto"/>
              <w:bottom w:val="single" w:sz="4" w:space="0" w:color="auto"/>
              <w:right w:val="single" w:sz="4" w:space="0" w:color="auto"/>
            </w:tcBorders>
          </w:tcPr>
          <w:p w14:paraId="11B2D834" w14:textId="77777777" w:rsidR="003D6D87" w:rsidRDefault="00B5443F">
            <w:pPr>
              <w:spacing w:line="240" w:lineRule="auto"/>
              <w:rPr>
                <w:b/>
                <w:szCs w:val="24"/>
              </w:rPr>
            </w:pPr>
            <w:r>
              <w:rPr>
                <w:b/>
                <w:szCs w:val="24"/>
              </w:rPr>
              <w:t>Affections du système immunitaire</w:t>
            </w:r>
          </w:p>
        </w:tc>
        <w:tc>
          <w:tcPr>
            <w:tcW w:w="1434" w:type="dxa"/>
            <w:tcBorders>
              <w:top w:val="single" w:sz="4" w:space="0" w:color="auto"/>
              <w:left w:val="single" w:sz="4" w:space="0" w:color="auto"/>
              <w:bottom w:val="single" w:sz="4" w:space="0" w:color="auto"/>
              <w:right w:val="single" w:sz="4" w:space="0" w:color="auto"/>
            </w:tcBorders>
          </w:tcPr>
          <w:p w14:paraId="11B2D835" w14:textId="77777777" w:rsidR="003D6D87" w:rsidRDefault="003D6D87">
            <w:pPr>
              <w:pStyle w:val="EndnoteText"/>
              <w:rPr>
                <w:szCs w:val="24"/>
              </w:rPr>
            </w:pPr>
          </w:p>
        </w:tc>
        <w:tc>
          <w:tcPr>
            <w:tcW w:w="1434" w:type="dxa"/>
            <w:tcBorders>
              <w:top w:val="single" w:sz="4" w:space="0" w:color="auto"/>
              <w:left w:val="single" w:sz="4" w:space="0" w:color="auto"/>
              <w:bottom w:val="single" w:sz="4" w:space="0" w:color="auto"/>
              <w:right w:val="single" w:sz="4" w:space="0" w:color="auto"/>
            </w:tcBorders>
          </w:tcPr>
          <w:p w14:paraId="11B2D836"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837" w14:textId="77777777" w:rsidR="003D6D87" w:rsidRDefault="00B5443F">
            <w:pPr>
              <w:spacing w:line="240" w:lineRule="auto"/>
              <w:rPr>
                <w:szCs w:val="24"/>
              </w:rPr>
            </w:pPr>
            <w:r>
              <w:rPr>
                <w:szCs w:val="24"/>
              </w:rPr>
              <w:t xml:space="preserve">Hypersensibilité qui pourrait inclure </w:t>
            </w:r>
            <w:r>
              <w:rPr>
                <w:szCs w:val="22"/>
              </w:rPr>
              <w:t>angiœdème, œdème de la langue et œdème des lèvres</w:t>
            </w:r>
          </w:p>
        </w:tc>
        <w:tc>
          <w:tcPr>
            <w:tcW w:w="1434" w:type="dxa"/>
            <w:tcBorders>
              <w:top w:val="single" w:sz="4" w:space="0" w:color="auto"/>
              <w:left w:val="single" w:sz="4" w:space="0" w:color="auto"/>
              <w:bottom w:val="single" w:sz="4" w:space="0" w:color="auto"/>
              <w:right w:val="single" w:sz="4" w:space="0" w:color="auto"/>
            </w:tcBorders>
          </w:tcPr>
          <w:p w14:paraId="11B2D838" w14:textId="77777777" w:rsidR="003D6D87" w:rsidRDefault="003D6D87">
            <w:pPr>
              <w:pStyle w:val="EndnoteText"/>
              <w:rPr>
                <w:szCs w:val="24"/>
              </w:rPr>
            </w:pPr>
          </w:p>
        </w:tc>
        <w:tc>
          <w:tcPr>
            <w:tcW w:w="1545" w:type="dxa"/>
            <w:tcBorders>
              <w:top w:val="single" w:sz="4" w:space="0" w:color="auto"/>
              <w:left w:val="single" w:sz="4" w:space="0" w:color="auto"/>
              <w:bottom w:val="single" w:sz="4" w:space="0" w:color="auto"/>
              <w:right w:val="single" w:sz="4" w:space="0" w:color="auto"/>
            </w:tcBorders>
          </w:tcPr>
          <w:p w14:paraId="11B2D839" w14:textId="77777777" w:rsidR="003D6D87" w:rsidRDefault="003D6D87">
            <w:pPr>
              <w:pStyle w:val="EndnoteText"/>
              <w:rPr>
                <w:szCs w:val="24"/>
              </w:rPr>
            </w:pPr>
          </w:p>
        </w:tc>
      </w:tr>
      <w:tr w:rsidR="003D6D87" w14:paraId="11B2D841" w14:textId="77777777">
        <w:tc>
          <w:tcPr>
            <w:tcW w:w="1792" w:type="dxa"/>
            <w:tcBorders>
              <w:top w:val="single" w:sz="4" w:space="0" w:color="auto"/>
              <w:left w:val="single" w:sz="4" w:space="0" w:color="auto"/>
              <w:bottom w:val="single" w:sz="4" w:space="0" w:color="auto"/>
              <w:right w:val="single" w:sz="4" w:space="0" w:color="auto"/>
            </w:tcBorders>
          </w:tcPr>
          <w:p w14:paraId="11B2D83B" w14:textId="77777777" w:rsidR="003D6D87" w:rsidRDefault="00B5443F">
            <w:pPr>
              <w:spacing w:line="240" w:lineRule="auto"/>
              <w:rPr>
                <w:b/>
                <w:szCs w:val="24"/>
              </w:rPr>
            </w:pPr>
            <w:r>
              <w:rPr>
                <w:b/>
                <w:szCs w:val="24"/>
              </w:rPr>
              <w:t>Affections psychiatriques</w:t>
            </w:r>
          </w:p>
        </w:tc>
        <w:tc>
          <w:tcPr>
            <w:tcW w:w="1434" w:type="dxa"/>
            <w:tcBorders>
              <w:top w:val="single" w:sz="4" w:space="0" w:color="auto"/>
              <w:left w:val="single" w:sz="4" w:space="0" w:color="auto"/>
              <w:bottom w:val="single" w:sz="4" w:space="0" w:color="auto"/>
              <w:right w:val="single" w:sz="4" w:space="0" w:color="auto"/>
            </w:tcBorders>
          </w:tcPr>
          <w:p w14:paraId="11B2D83C"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3D" w14:textId="77777777" w:rsidR="003D6D87" w:rsidRDefault="00B5443F">
            <w:pPr>
              <w:spacing w:line="240" w:lineRule="auto"/>
              <w:rPr>
                <w:szCs w:val="24"/>
              </w:rPr>
            </w:pPr>
            <w:r>
              <w:rPr>
                <w:szCs w:val="24"/>
              </w:rPr>
              <w:t xml:space="preserve">Troubles de la </w:t>
            </w:r>
            <w:r>
              <w:t>perception</w:t>
            </w:r>
            <w:r>
              <w:rPr>
                <w:szCs w:val="24"/>
                <w:vertAlign w:val="superscript"/>
              </w:rPr>
              <w:t>a</w:t>
            </w:r>
            <w:r>
              <w:t xml:space="preserve"> </w:t>
            </w:r>
            <w:r>
              <w:lastRenderedPageBreak/>
              <w:t>(y compris hallucinations, hallucination</w:t>
            </w:r>
            <w:r>
              <w:rPr>
                <w:szCs w:val="24"/>
              </w:rPr>
              <w:t xml:space="preserve"> visuelle</w:t>
            </w:r>
            <w:r>
              <w:t>, hallucination</w:t>
            </w:r>
            <w:r>
              <w:rPr>
                <w:szCs w:val="24"/>
              </w:rPr>
              <w:t xml:space="preserve"> auditive</w:t>
            </w:r>
            <w:r>
              <w:t xml:space="preserve">, illusion), </w:t>
            </w:r>
            <w:r>
              <w:rPr>
                <w:szCs w:val="22"/>
              </w:rPr>
              <w:t xml:space="preserve">insomnie, trouble du sommeil, cauchemar, </w:t>
            </w:r>
            <w:r>
              <w:rPr>
                <w:szCs w:val="24"/>
              </w:rPr>
              <w:t>rêves anormaux, trouble du contrôle des impulsions</w:t>
            </w:r>
            <w:r>
              <w:rPr>
                <w:szCs w:val="24"/>
                <w:vertAlign w:val="superscript"/>
              </w:rPr>
              <w:t>a,</w:t>
            </w:r>
            <w:r>
              <w:rPr>
                <w:szCs w:val="22"/>
                <w:vertAlign w:val="superscript"/>
              </w:rPr>
              <w:t>d</w:t>
            </w:r>
            <w:r>
              <w:rPr>
                <w:szCs w:val="24"/>
              </w:rPr>
              <w:t xml:space="preserve"> (y compris jeu pathologique (jeux de hasard et d’argent), stéréotypie/« punding » (comportement répétitif sans but), </w:t>
            </w:r>
            <w:r>
              <w:rPr>
                <w:szCs w:val="22"/>
              </w:rPr>
              <w:t>hyperphagie/trouble alimentaire</w:t>
            </w:r>
            <w:r>
              <w:rPr>
                <w:szCs w:val="22"/>
                <w:vertAlign w:val="superscript"/>
              </w:rPr>
              <w:t>b</w:t>
            </w:r>
            <w:r>
              <w:rPr>
                <w:szCs w:val="22"/>
              </w:rPr>
              <w:t xml:space="preserve">, </w:t>
            </w:r>
            <w:r>
              <w:rPr>
                <w:szCs w:val="24"/>
              </w:rPr>
              <w:t>achats conpulsifs</w:t>
            </w:r>
            <w:r>
              <w:rPr>
                <w:szCs w:val="24"/>
                <w:vertAlign w:val="superscript"/>
              </w:rPr>
              <w:t>c</w:t>
            </w:r>
            <w:r>
              <w:rPr>
                <w:szCs w:val="24"/>
              </w:rPr>
              <w:t>)</w:t>
            </w:r>
          </w:p>
        </w:tc>
        <w:tc>
          <w:tcPr>
            <w:tcW w:w="1433" w:type="dxa"/>
            <w:tcBorders>
              <w:top w:val="single" w:sz="4" w:space="0" w:color="auto"/>
              <w:left w:val="single" w:sz="4" w:space="0" w:color="auto"/>
              <w:bottom w:val="single" w:sz="4" w:space="0" w:color="auto"/>
              <w:right w:val="single" w:sz="4" w:space="0" w:color="auto"/>
            </w:tcBorders>
          </w:tcPr>
          <w:p w14:paraId="11B2D83E" w14:textId="77777777" w:rsidR="003D6D87" w:rsidRDefault="00B5443F">
            <w:pPr>
              <w:spacing w:line="240" w:lineRule="auto"/>
              <w:rPr>
                <w:szCs w:val="24"/>
              </w:rPr>
            </w:pPr>
            <w:r>
              <w:rPr>
                <w:szCs w:val="24"/>
              </w:rPr>
              <w:lastRenderedPageBreak/>
              <w:t>Attaques de sommeil/end</w:t>
            </w:r>
            <w:r>
              <w:rPr>
                <w:szCs w:val="24"/>
              </w:rPr>
              <w:lastRenderedPageBreak/>
              <w:t>ormissement soudain, paranoïa, troubles du désir sexuel</w:t>
            </w:r>
            <w:r>
              <w:rPr>
                <w:szCs w:val="24"/>
                <w:vertAlign w:val="superscript"/>
              </w:rPr>
              <w:t>a</w:t>
            </w:r>
            <w:r>
              <w:rPr>
                <w:szCs w:val="24"/>
              </w:rPr>
              <w:t xml:space="preserve"> (y compris hypersexualité, augmentation de la libido), état confusionnel, désorientation</w:t>
            </w:r>
            <w:r>
              <w:rPr>
                <w:szCs w:val="24"/>
                <w:vertAlign w:val="superscript"/>
              </w:rPr>
              <w:t>d</w:t>
            </w:r>
            <w:r>
              <w:rPr>
                <w:szCs w:val="24"/>
              </w:rPr>
              <w:t>, agitation</w:t>
            </w:r>
            <w:r>
              <w:rPr>
                <w:szCs w:val="24"/>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83F" w14:textId="77777777" w:rsidR="003D6D87" w:rsidRDefault="00B5443F">
            <w:pPr>
              <w:spacing w:line="240" w:lineRule="auto"/>
              <w:rPr>
                <w:szCs w:val="24"/>
              </w:rPr>
            </w:pPr>
            <w:r>
              <w:rPr>
                <w:szCs w:val="24"/>
              </w:rPr>
              <w:lastRenderedPageBreak/>
              <w:t xml:space="preserve">Troubles psychotiques, </w:t>
            </w:r>
            <w:r>
              <w:rPr>
                <w:szCs w:val="24"/>
              </w:rPr>
              <w:lastRenderedPageBreak/>
              <w:t>trouble obsessionnel compulsif,</w:t>
            </w:r>
            <w:r>
              <w:rPr>
                <w:szCs w:val="22"/>
              </w:rPr>
              <w:t xml:space="preserve"> comportement agressif/agression</w:t>
            </w:r>
            <w:r>
              <w:rPr>
                <w:szCs w:val="22"/>
                <w:vertAlign w:val="superscript"/>
              </w:rPr>
              <w:t>b</w:t>
            </w:r>
            <w:r>
              <w:rPr>
                <w:szCs w:val="22"/>
              </w:rPr>
              <w:t>, idées délirantes</w:t>
            </w:r>
            <w:r>
              <w:rPr>
                <w:szCs w:val="22"/>
                <w:vertAlign w:val="superscript"/>
              </w:rPr>
              <w:t>d</w:t>
            </w:r>
            <w:r>
              <w:rPr>
                <w:szCs w:val="22"/>
              </w:rPr>
              <w:t>, délire</w:t>
            </w:r>
            <w:r>
              <w:rPr>
                <w:szCs w:val="22"/>
                <w:vertAlign w:val="superscript"/>
              </w:rPr>
              <w:t>d</w:t>
            </w:r>
          </w:p>
        </w:tc>
        <w:tc>
          <w:tcPr>
            <w:tcW w:w="1545" w:type="dxa"/>
            <w:tcBorders>
              <w:top w:val="single" w:sz="4" w:space="0" w:color="auto"/>
              <w:left w:val="single" w:sz="4" w:space="0" w:color="auto"/>
              <w:bottom w:val="single" w:sz="4" w:space="0" w:color="auto"/>
              <w:right w:val="single" w:sz="4" w:space="0" w:color="auto"/>
            </w:tcBorders>
          </w:tcPr>
          <w:p w14:paraId="11B2D840" w14:textId="77777777" w:rsidR="003D6D87" w:rsidRDefault="00B5443F">
            <w:pPr>
              <w:spacing w:line="240" w:lineRule="auto"/>
              <w:rPr>
                <w:szCs w:val="24"/>
              </w:rPr>
            </w:pPr>
            <w:r>
              <w:rPr>
                <w:szCs w:val="24"/>
              </w:rPr>
              <w:lastRenderedPageBreak/>
              <w:t xml:space="preserve">Syndrome de dysrégulation </w:t>
            </w:r>
            <w:r>
              <w:rPr>
                <w:szCs w:val="24"/>
              </w:rPr>
              <w:lastRenderedPageBreak/>
              <w:t>dopaminergique</w:t>
            </w:r>
            <w:r>
              <w:rPr>
                <w:szCs w:val="22"/>
                <w:vertAlign w:val="superscript"/>
              </w:rPr>
              <w:t>c</w:t>
            </w:r>
          </w:p>
        </w:tc>
      </w:tr>
      <w:tr w:rsidR="003D6D87" w14:paraId="11B2D848" w14:textId="77777777">
        <w:tc>
          <w:tcPr>
            <w:tcW w:w="1792" w:type="dxa"/>
            <w:tcBorders>
              <w:top w:val="single" w:sz="4" w:space="0" w:color="auto"/>
              <w:left w:val="single" w:sz="4" w:space="0" w:color="auto"/>
              <w:bottom w:val="single" w:sz="4" w:space="0" w:color="auto"/>
              <w:right w:val="single" w:sz="4" w:space="0" w:color="auto"/>
            </w:tcBorders>
          </w:tcPr>
          <w:p w14:paraId="11B2D842" w14:textId="77777777" w:rsidR="003D6D87" w:rsidRDefault="00B5443F" w:rsidP="00465D84">
            <w:pPr>
              <w:spacing w:line="240" w:lineRule="auto"/>
              <w:rPr>
                <w:b/>
                <w:szCs w:val="24"/>
              </w:rPr>
            </w:pPr>
            <w:r>
              <w:rPr>
                <w:b/>
                <w:szCs w:val="24"/>
              </w:rPr>
              <w:lastRenderedPageBreak/>
              <w:t>Affections du système nerveux</w:t>
            </w:r>
          </w:p>
        </w:tc>
        <w:tc>
          <w:tcPr>
            <w:tcW w:w="1434" w:type="dxa"/>
            <w:tcBorders>
              <w:top w:val="single" w:sz="4" w:space="0" w:color="auto"/>
              <w:left w:val="single" w:sz="4" w:space="0" w:color="auto"/>
              <w:bottom w:val="single" w:sz="4" w:space="0" w:color="auto"/>
              <w:right w:val="single" w:sz="4" w:space="0" w:color="auto"/>
            </w:tcBorders>
          </w:tcPr>
          <w:p w14:paraId="11B2D843" w14:textId="77777777" w:rsidR="003D6D87" w:rsidRDefault="00B5443F">
            <w:pPr>
              <w:spacing w:line="240" w:lineRule="auto"/>
              <w:rPr>
                <w:szCs w:val="24"/>
              </w:rPr>
            </w:pPr>
            <w:r>
              <w:rPr>
                <w:szCs w:val="24"/>
              </w:rPr>
              <w:t>Somnolence, sensations vertigineuses, céphalée</w:t>
            </w:r>
          </w:p>
        </w:tc>
        <w:tc>
          <w:tcPr>
            <w:tcW w:w="1434" w:type="dxa"/>
            <w:tcBorders>
              <w:top w:val="single" w:sz="4" w:space="0" w:color="auto"/>
              <w:left w:val="single" w:sz="4" w:space="0" w:color="auto"/>
              <w:bottom w:val="single" w:sz="4" w:space="0" w:color="auto"/>
              <w:right w:val="single" w:sz="4" w:space="0" w:color="auto"/>
            </w:tcBorders>
          </w:tcPr>
          <w:p w14:paraId="11B2D844" w14:textId="77777777" w:rsidR="003D6D87" w:rsidRDefault="00B5443F">
            <w:pPr>
              <w:spacing w:line="240" w:lineRule="auto"/>
              <w:rPr>
                <w:szCs w:val="24"/>
              </w:rPr>
            </w:pPr>
            <w:r>
              <w:rPr>
                <w:szCs w:val="24"/>
              </w:rPr>
              <w:t>Troubles de la conscience</w:t>
            </w:r>
            <w:r>
              <w:rPr>
                <w:szCs w:val="24"/>
                <w:vertAlign w:val="superscript"/>
              </w:rPr>
              <w:t>a</w:t>
            </w:r>
            <w:r>
              <w:rPr>
                <w:szCs w:val="24"/>
              </w:rPr>
              <w:t xml:space="preserve"> (y compris syncope, syncope vasovagale, perte de conscience), dyskinésies, sensations vertigineuses posturales, léthargie</w:t>
            </w:r>
          </w:p>
        </w:tc>
        <w:tc>
          <w:tcPr>
            <w:tcW w:w="1433" w:type="dxa"/>
            <w:tcBorders>
              <w:top w:val="single" w:sz="4" w:space="0" w:color="auto"/>
              <w:left w:val="single" w:sz="4" w:space="0" w:color="auto"/>
              <w:bottom w:val="single" w:sz="4" w:space="0" w:color="auto"/>
              <w:right w:val="single" w:sz="4" w:space="0" w:color="auto"/>
            </w:tcBorders>
          </w:tcPr>
          <w:p w14:paraId="11B2D845"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46" w14:textId="77777777" w:rsidR="003D6D87" w:rsidRDefault="00B5443F">
            <w:pPr>
              <w:spacing w:line="240" w:lineRule="auto"/>
              <w:rPr>
                <w:szCs w:val="24"/>
              </w:rPr>
            </w:pPr>
            <w:r>
              <w:rPr>
                <w:szCs w:val="24"/>
              </w:rPr>
              <w:t>Convulsion</w:t>
            </w:r>
          </w:p>
        </w:tc>
        <w:tc>
          <w:tcPr>
            <w:tcW w:w="1545" w:type="dxa"/>
            <w:tcBorders>
              <w:top w:val="single" w:sz="4" w:space="0" w:color="auto"/>
              <w:left w:val="single" w:sz="4" w:space="0" w:color="auto"/>
              <w:bottom w:val="single" w:sz="4" w:space="0" w:color="auto"/>
              <w:right w:val="single" w:sz="4" w:space="0" w:color="auto"/>
            </w:tcBorders>
          </w:tcPr>
          <w:p w14:paraId="11B2D847" w14:textId="77777777" w:rsidR="003D6D87" w:rsidRDefault="00B5443F">
            <w:pPr>
              <w:spacing w:line="240" w:lineRule="auto"/>
              <w:rPr>
                <w:szCs w:val="24"/>
              </w:rPr>
            </w:pPr>
            <w:r>
              <w:rPr>
                <w:szCs w:val="22"/>
              </w:rPr>
              <w:t>Syndrome de la tête tombante</w:t>
            </w:r>
            <w:r>
              <w:rPr>
                <w:szCs w:val="22"/>
                <w:vertAlign w:val="superscript"/>
              </w:rPr>
              <w:t>c</w:t>
            </w:r>
          </w:p>
        </w:tc>
      </w:tr>
      <w:tr w:rsidR="003D6D87" w14:paraId="11B2D84F" w14:textId="77777777">
        <w:tc>
          <w:tcPr>
            <w:tcW w:w="1792" w:type="dxa"/>
            <w:tcBorders>
              <w:top w:val="single" w:sz="4" w:space="0" w:color="auto"/>
              <w:left w:val="single" w:sz="4" w:space="0" w:color="auto"/>
              <w:bottom w:val="single" w:sz="4" w:space="0" w:color="auto"/>
              <w:right w:val="single" w:sz="4" w:space="0" w:color="auto"/>
            </w:tcBorders>
          </w:tcPr>
          <w:p w14:paraId="11B2D849" w14:textId="77777777" w:rsidR="003D6D87" w:rsidRDefault="00B5443F">
            <w:pPr>
              <w:spacing w:line="240" w:lineRule="auto"/>
              <w:rPr>
                <w:b/>
                <w:szCs w:val="24"/>
              </w:rPr>
            </w:pPr>
            <w:r>
              <w:rPr>
                <w:b/>
                <w:szCs w:val="24"/>
              </w:rPr>
              <w:t>Affections oculaires</w:t>
            </w:r>
          </w:p>
        </w:tc>
        <w:tc>
          <w:tcPr>
            <w:tcW w:w="1434" w:type="dxa"/>
            <w:tcBorders>
              <w:top w:val="single" w:sz="4" w:space="0" w:color="auto"/>
              <w:left w:val="single" w:sz="4" w:space="0" w:color="auto"/>
              <w:bottom w:val="single" w:sz="4" w:space="0" w:color="auto"/>
              <w:right w:val="single" w:sz="4" w:space="0" w:color="auto"/>
            </w:tcBorders>
          </w:tcPr>
          <w:p w14:paraId="11B2D84A"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4B"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84C" w14:textId="77777777" w:rsidR="003D6D87" w:rsidRDefault="00B5443F">
            <w:pPr>
              <w:spacing w:line="240" w:lineRule="auto"/>
              <w:rPr>
                <w:szCs w:val="24"/>
              </w:rPr>
            </w:pPr>
            <w:r>
              <w:rPr>
                <w:szCs w:val="24"/>
              </w:rPr>
              <w:t>Vision trouble, troubles de la vision, photopsie</w:t>
            </w:r>
          </w:p>
        </w:tc>
        <w:tc>
          <w:tcPr>
            <w:tcW w:w="1434" w:type="dxa"/>
            <w:tcBorders>
              <w:top w:val="single" w:sz="4" w:space="0" w:color="auto"/>
              <w:left w:val="single" w:sz="4" w:space="0" w:color="auto"/>
              <w:bottom w:val="single" w:sz="4" w:space="0" w:color="auto"/>
              <w:right w:val="single" w:sz="4" w:space="0" w:color="auto"/>
            </w:tcBorders>
          </w:tcPr>
          <w:p w14:paraId="11B2D84D"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4E" w14:textId="77777777" w:rsidR="003D6D87" w:rsidRDefault="003D6D87">
            <w:pPr>
              <w:spacing w:line="240" w:lineRule="auto"/>
              <w:rPr>
                <w:szCs w:val="24"/>
              </w:rPr>
            </w:pPr>
          </w:p>
        </w:tc>
      </w:tr>
      <w:tr w:rsidR="003D6D87" w14:paraId="11B2D856" w14:textId="77777777">
        <w:tc>
          <w:tcPr>
            <w:tcW w:w="1792" w:type="dxa"/>
            <w:tcBorders>
              <w:top w:val="single" w:sz="4" w:space="0" w:color="auto"/>
              <w:left w:val="single" w:sz="4" w:space="0" w:color="auto"/>
              <w:bottom w:val="single" w:sz="4" w:space="0" w:color="auto"/>
              <w:right w:val="single" w:sz="4" w:space="0" w:color="auto"/>
            </w:tcBorders>
          </w:tcPr>
          <w:p w14:paraId="11B2D850" w14:textId="77777777" w:rsidR="003D6D87" w:rsidRDefault="00B5443F">
            <w:pPr>
              <w:spacing w:line="240" w:lineRule="auto"/>
              <w:rPr>
                <w:b/>
                <w:szCs w:val="24"/>
              </w:rPr>
            </w:pPr>
            <w:r>
              <w:rPr>
                <w:b/>
                <w:szCs w:val="24"/>
              </w:rPr>
              <w:lastRenderedPageBreak/>
              <w:t>Affections de l’oreille et du labyrinthe</w:t>
            </w:r>
          </w:p>
        </w:tc>
        <w:tc>
          <w:tcPr>
            <w:tcW w:w="1434" w:type="dxa"/>
            <w:tcBorders>
              <w:top w:val="single" w:sz="4" w:space="0" w:color="auto"/>
              <w:left w:val="single" w:sz="4" w:space="0" w:color="auto"/>
              <w:bottom w:val="single" w:sz="4" w:space="0" w:color="auto"/>
              <w:right w:val="single" w:sz="4" w:space="0" w:color="auto"/>
            </w:tcBorders>
          </w:tcPr>
          <w:p w14:paraId="11B2D851"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52" w14:textId="77777777" w:rsidR="003D6D87" w:rsidRDefault="00B5443F">
            <w:pPr>
              <w:spacing w:line="240" w:lineRule="auto"/>
              <w:rPr>
                <w:szCs w:val="24"/>
              </w:rPr>
            </w:pPr>
            <w:r>
              <w:rPr>
                <w:szCs w:val="24"/>
              </w:rPr>
              <w:t>Vertiges</w:t>
            </w:r>
          </w:p>
        </w:tc>
        <w:tc>
          <w:tcPr>
            <w:tcW w:w="1433" w:type="dxa"/>
            <w:tcBorders>
              <w:top w:val="single" w:sz="4" w:space="0" w:color="auto"/>
              <w:left w:val="single" w:sz="4" w:space="0" w:color="auto"/>
              <w:bottom w:val="single" w:sz="4" w:space="0" w:color="auto"/>
              <w:right w:val="single" w:sz="4" w:space="0" w:color="auto"/>
            </w:tcBorders>
          </w:tcPr>
          <w:p w14:paraId="11B2D853"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54"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55" w14:textId="77777777" w:rsidR="003D6D87" w:rsidRDefault="003D6D87">
            <w:pPr>
              <w:spacing w:line="240" w:lineRule="auto"/>
              <w:rPr>
                <w:szCs w:val="24"/>
              </w:rPr>
            </w:pPr>
          </w:p>
        </w:tc>
      </w:tr>
      <w:tr w:rsidR="003D6D87" w14:paraId="11B2D85D" w14:textId="77777777">
        <w:tc>
          <w:tcPr>
            <w:tcW w:w="1792" w:type="dxa"/>
            <w:tcBorders>
              <w:top w:val="single" w:sz="4" w:space="0" w:color="auto"/>
              <w:left w:val="single" w:sz="4" w:space="0" w:color="auto"/>
              <w:bottom w:val="single" w:sz="4" w:space="0" w:color="auto"/>
              <w:right w:val="single" w:sz="4" w:space="0" w:color="auto"/>
            </w:tcBorders>
          </w:tcPr>
          <w:p w14:paraId="11B2D857" w14:textId="77777777" w:rsidR="003D6D87" w:rsidRDefault="00B5443F">
            <w:pPr>
              <w:spacing w:line="240" w:lineRule="auto"/>
              <w:rPr>
                <w:b/>
                <w:szCs w:val="24"/>
              </w:rPr>
            </w:pPr>
            <w:r>
              <w:rPr>
                <w:b/>
                <w:szCs w:val="24"/>
              </w:rPr>
              <w:t>Affections cardiaques</w:t>
            </w:r>
          </w:p>
        </w:tc>
        <w:tc>
          <w:tcPr>
            <w:tcW w:w="1434" w:type="dxa"/>
            <w:tcBorders>
              <w:top w:val="single" w:sz="4" w:space="0" w:color="auto"/>
              <w:left w:val="single" w:sz="4" w:space="0" w:color="auto"/>
              <w:bottom w:val="single" w:sz="4" w:space="0" w:color="auto"/>
              <w:right w:val="single" w:sz="4" w:space="0" w:color="auto"/>
            </w:tcBorders>
          </w:tcPr>
          <w:p w14:paraId="11B2D858"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59" w14:textId="77777777" w:rsidR="003D6D87" w:rsidRDefault="00B5443F">
            <w:pPr>
              <w:spacing w:line="240" w:lineRule="auto"/>
              <w:rPr>
                <w:szCs w:val="24"/>
              </w:rPr>
            </w:pPr>
            <w:r>
              <w:rPr>
                <w:szCs w:val="24"/>
              </w:rPr>
              <w:t>Palpitations</w:t>
            </w:r>
          </w:p>
        </w:tc>
        <w:tc>
          <w:tcPr>
            <w:tcW w:w="1433" w:type="dxa"/>
            <w:tcBorders>
              <w:top w:val="single" w:sz="4" w:space="0" w:color="auto"/>
              <w:left w:val="single" w:sz="4" w:space="0" w:color="auto"/>
              <w:bottom w:val="single" w:sz="4" w:space="0" w:color="auto"/>
              <w:right w:val="single" w:sz="4" w:space="0" w:color="auto"/>
            </w:tcBorders>
          </w:tcPr>
          <w:p w14:paraId="11B2D85A" w14:textId="77777777" w:rsidR="003D6D87" w:rsidRDefault="00B5443F">
            <w:pPr>
              <w:spacing w:line="240" w:lineRule="auto"/>
              <w:rPr>
                <w:szCs w:val="24"/>
              </w:rPr>
            </w:pPr>
            <w:r>
              <w:rPr>
                <w:szCs w:val="22"/>
              </w:rPr>
              <w:t>Fibrillation</w:t>
            </w:r>
            <w:r>
              <w:rPr>
                <w:szCs w:val="24"/>
              </w:rPr>
              <w:t xml:space="preserve"> auriculaire</w:t>
            </w:r>
          </w:p>
        </w:tc>
        <w:tc>
          <w:tcPr>
            <w:tcW w:w="1434" w:type="dxa"/>
            <w:tcBorders>
              <w:top w:val="single" w:sz="4" w:space="0" w:color="auto"/>
              <w:left w:val="single" w:sz="4" w:space="0" w:color="auto"/>
              <w:bottom w:val="single" w:sz="4" w:space="0" w:color="auto"/>
              <w:right w:val="single" w:sz="4" w:space="0" w:color="auto"/>
            </w:tcBorders>
          </w:tcPr>
          <w:p w14:paraId="11B2D85B" w14:textId="77777777" w:rsidR="003D6D87" w:rsidRDefault="00B5443F">
            <w:pPr>
              <w:spacing w:line="240" w:lineRule="auto"/>
              <w:rPr>
                <w:szCs w:val="24"/>
              </w:rPr>
            </w:pPr>
            <w:r>
              <w:rPr>
                <w:szCs w:val="24"/>
              </w:rPr>
              <w:t>Tachycardie supraventriculaire</w:t>
            </w:r>
          </w:p>
        </w:tc>
        <w:tc>
          <w:tcPr>
            <w:tcW w:w="1545" w:type="dxa"/>
            <w:tcBorders>
              <w:top w:val="single" w:sz="4" w:space="0" w:color="auto"/>
              <w:left w:val="single" w:sz="4" w:space="0" w:color="auto"/>
              <w:bottom w:val="single" w:sz="4" w:space="0" w:color="auto"/>
              <w:right w:val="single" w:sz="4" w:space="0" w:color="auto"/>
            </w:tcBorders>
          </w:tcPr>
          <w:p w14:paraId="11B2D85C" w14:textId="77777777" w:rsidR="003D6D87" w:rsidRDefault="003D6D87">
            <w:pPr>
              <w:spacing w:line="240" w:lineRule="auto"/>
              <w:rPr>
                <w:szCs w:val="24"/>
              </w:rPr>
            </w:pPr>
          </w:p>
        </w:tc>
      </w:tr>
      <w:tr w:rsidR="003D6D87" w14:paraId="11B2D864" w14:textId="77777777">
        <w:tc>
          <w:tcPr>
            <w:tcW w:w="1792" w:type="dxa"/>
            <w:tcBorders>
              <w:top w:val="single" w:sz="4" w:space="0" w:color="auto"/>
              <w:left w:val="single" w:sz="4" w:space="0" w:color="auto"/>
              <w:bottom w:val="single" w:sz="4" w:space="0" w:color="auto"/>
              <w:right w:val="single" w:sz="4" w:space="0" w:color="auto"/>
            </w:tcBorders>
          </w:tcPr>
          <w:p w14:paraId="11B2D85E" w14:textId="77777777" w:rsidR="003D6D87" w:rsidRDefault="00B5443F">
            <w:pPr>
              <w:spacing w:line="240" w:lineRule="auto"/>
              <w:rPr>
                <w:b/>
                <w:szCs w:val="24"/>
              </w:rPr>
            </w:pPr>
            <w:r>
              <w:rPr>
                <w:b/>
                <w:szCs w:val="24"/>
              </w:rPr>
              <w:t>Affections vasculaires</w:t>
            </w:r>
          </w:p>
        </w:tc>
        <w:tc>
          <w:tcPr>
            <w:tcW w:w="1434" w:type="dxa"/>
            <w:tcBorders>
              <w:top w:val="single" w:sz="4" w:space="0" w:color="auto"/>
              <w:left w:val="single" w:sz="4" w:space="0" w:color="auto"/>
              <w:bottom w:val="single" w:sz="4" w:space="0" w:color="auto"/>
              <w:right w:val="single" w:sz="4" w:space="0" w:color="auto"/>
            </w:tcBorders>
          </w:tcPr>
          <w:p w14:paraId="11B2D85F"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60" w14:textId="77777777" w:rsidR="003D6D87" w:rsidRDefault="00B5443F">
            <w:pPr>
              <w:spacing w:line="240" w:lineRule="auto"/>
              <w:rPr>
                <w:szCs w:val="24"/>
              </w:rPr>
            </w:pPr>
            <w:r>
              <w:rPr>
                <w:szCs w:val="24"/>
              </w:rPr>
              <w:t>Hypotension orthostatique, hypertension</w:t>
            </w:r>
          </w:p>
        </w:tc>
        <w:tc>
          <w:tcPr>
            <w:tcW w:w="1433" w:type="dxa"/>
            <w:tcBorders>
              <w:top w:val="single" w:sz="4" w:space="0" w:color="auto"/>
              <w:left w:val="single" w:sz="4" w:space="0" w:color="auto"/>
              <w:bottom w:val="single" w:sz="4" w:space="0" w:color="auto"/>
              <w:right w:val="single" w:sz="4" w:space="0" w:color="auto"/>
            </w:tcBorders>
          </w:tcPr>
          <w:p w14:paraId="11B2D861" w14:textId="77777777" w:rsidR="003D6D87" w:rsidRDefault="00B5443F">
            <w:pPr>
              <w:spacing w:line="240" w:lineRule="auto"/>
              <w:rPr>
                <w:szCs w:val="24"/>
              </w:rPr>
            </w:pPr>
            <w:r>
              <w:rPr>
                <w:szCs w:val="24"/>
              </w:rPr>
              <w:t>Hypotension</w:t>
            </w:r>
          </w:p>
        </w:tc>
        <w:tc>
          <w:tcPr>
            <w:tcW w:w="1434" w:type="dxa"/>
            <w:tcBorders>
              <w:top w:val="single" w:sz="4" w:space="0" w:color="auto"/>
              <w:left w:val="single" w:sz="4" w:space="0" w:color="auto"/>
              <w:bottom w:val="single" w:sz="4" w:space="0" w:color="auto"/>
              <w:right w:val="single" w:sz="4" w:space="0" w:color="auto"/>
            </w:tcBorders>
          </w:tcPr>
          <w:p w14:paraId="11B2D862"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63" w14:textId="77777777" w:rsidR="003D6D87" w:rsidRDefault="003D6D87">
            <w:pPr>
              <w:spacing w:line="240" w:lineRule="auto"/>
              <w:rPr>
                <w:szCs w:val="24"/>
              </w:rPr>
            </w:pPr>
          </w:p>
        </w:tc>
      </w:tr>
      <w:tr w:rsidR="003D6D87" w14:paraId="11B2D86B" w14:textId="77777777">
        <w:tc>
          <w:tcPr>
            <w:tcW w:w="1792" w:type="dxa"/>
            <w:tcBorders>
              <w:top w:val="single" w:sz="4" w:space="0" w:color="auto"/>
              <w:left w:val="single" w:sz="4" w:space="0" w:color="auto"/>
              <w:bottom w:val="single" w:sz="4" w:space="0" w:color="auto"/>
              <w:right w:val="single" w:sz="4" w:space="0" w:color="auto"/>
            </w:tcBorders>
          </w:tcPr>
          <w:p w14:paraId="11B2D865" w14:textId="77777777" w:rsidR="003D6D87" w:rsidRDefault="00B5443F">
            <w:pPr>
              <w:spacing w:line="240" w:lineRule="auto"/>
              <w:rPr>
                <w:b/>
                <w:szCs w:val="24"/>
              </w:rPr>
            </w:pPr>
            <w:r>
              <w:rPr>
                <w:b/>
                <w:szCs w:val="24"/>
              </w:rPr>
              <w:t>Affections respiratoires, thoraciques et médiastinales</w:t>
            </w:r>
          </w:p>
        </w:tc>
        <w:tc>
          <w:tcPr>
            <w:tcW w:w="1434" w:type="dxa"/>
            <w:tcBorders>
              <w:top w:val="single" w:sz="4" w:space="0" w:color="auto"/>
              <w:left w:val="single" w:sz="4" w:space="0" w:color="auto"/>
              <w:bottom w:val="single" w:sz="4" w:space="0" w:color="auto"/>
              <w:right w:val="single" w:sz="4" w:space="0" w:color="auto"/>
            </w:tcBorders>
          </w:tcPr>
          <w:p w14:paraId="11B2D866"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67" w14:textId="77777777" w:rsidR="003D6D87" w:rsidRDefault="00B5443F">
            <w:pPr>
              <w:spacing w:line="240" w:lineRule="auto"/>
              <w:rPr>
                <w:szCs w:val="24"/>
              </w:rPr>
            </w:pPr>
            <w:r>
              <w:rPr>
                <w:szCs w:val="24"/>
              </w:rPr>
              <w:t>Hoquet</w:t>
            </w:r>
          </w:p>
        </w:tc>
        <w:tc>
          <w:tcPr>
            <w:tcW w:w="1433" w:type="dxa"/>
            <w:tcBorders>
              <w:top w:val="single" w:sz="4" w:space="0" w:color="auto"/>
              <w:left w:val="single" w:sz="4" w:space="0" w:color="auto"/>
              <w:bottom w:val="single" w:sz="4" w:space="0" w:color="auto"/>
              <w:right w:val="single" w:sz="4" w:space="0" w:color="auto"/>
            </w:tcBorders>
          </w:tcPr>
          <w:p w14:paraId="11B2D868"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69"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6A" w14:textId="77777777" w:rsidR="003D6D87" w:rsidRDefault="003D6D87">
            <w:pPr>
              <w:spacing w:line="240" w:lineRule="auto"/>
              <w:rPr>
                <w:szCs w:val="24"/>
              </w:rPr>
            </w:pPr>
          </w:p>
        </w:tc>
      </w:tr>
      <w:tr w:rsidR="003D6D87" w14:paraId="11B2D872" w14:textId="77777777">
        <w:tc>
          <w:tcPr>
            <w:tcW w:w="1792" w:type="dxa"/>
            <w:tcBorders>
              <w:top w:val="single" w:sz="4" w:space="0" w:color="auto"/>
              <w:left w:val="single" w:sz="4" w:space="0" w:color="auto"/>
              <w:bottom w:val="single" w:sz="4" w:space="0" w:color="auto"/>
              <w:right w:val="single" w:sz="4" w:space="0" w:color="auto"/>
            </w:tcBorders>
          </w:tcPr>
          <w:p w14:paraId="11B2D86C" w14:textId="77777777" w:rsidR="003D6D87" w:rsidRDefault="00B5443F">
            <w:pPr>
              <w:spacing w:line="240" w:lineRule="auto"/>
              <w:rPr>
                <w:b/>
                <w:szCs w:val="24"/>
              </w:rPr>
            </w:pPr>
            <w:r>
              <w:rPr>
                <w:b/>
                <w:szCs w:val="24"/>
              </w:rPr>
              <w:t>Affections gastro-intestinales</w:t>
            </w:r>
          </w:p>
        </w:tc>
        <w:tc>
          <w:tcPr>
            <w:tcW w:w="1434" w:type="dxa"/>
            <w:tcBorders>
              <w:top w:val="single" w:sz="4" w:space="0" w:color="auto"/>
              <w:left w:val="single" w:sz="4" w:space="0" w:color="auto"/>
              <w:bottom w:val="single" w:sz="4" w:space="0" w:color="auto"/>
              <w:right w:val="single" w:sz="4" w:space="0" w:color="auto"/>
            </w:tcBorders>
          </w:tcPr>
          <w:p w14:paraId="11B2D86D" w14:textId="77777777" w:rsidR="003D6D87" w:rsidRDefault="00B5443F">
            <w:pPr>
              <w:spacing w:line="240" w:lineRule="auto"/>
              <w:rPr>
                <w:szCs w:val="24"/>
              </w:rPr>
            </w:pPr>
            <w:r>
              <w:rPr>
                <w:szCs w:val="24"/>
              </w:rPr>
              <w:t>Nausées, vomissements</w:t>
            </w:r>
          </w:p>
        </w:tc>
        <w:tc>
          <w:tcPr>
            <w:tcW w:w="1434" w:type="dxa"/>
            <w:tcBorders>
              <w:top w:val="single" w:sz="4" w:space="0" w:color="auto"/>
              <w:left w:val="single" w:sz="4" w:space="0" w:color="auto"/>
              <w:bottom w:val="single" w:sz="4" w:space="0" w:color="auto"/>
              <w:right w:val="single" w:sz="4" w:space="0" w:color="auto"/>
            </w:tcBorders>
          </w:tcPr>
          <w:p w14:paraId="11B2D86E" w14:textId="77777777" w:rsidR="003D6D87" w:rsidRDefault="00B5443F">
            <w:pPr>
              <w:spacing w:line="240" w:lineRule="auto"/>
              <w:rPr>
                <w:szCs w:val="24"/>
              </w:rPr>
            </w:pPr>
            <w:r>
              <w:rPr>
                <w:szCs w:val="24"/>
              </w:rPr>
              <w:t>Constipation, sécheresse buccale, dyspepsie</w:t>
            </w:r>
          </w:p>
        </w:tc>
        <w:tc>
          <w:tcPr>
            <w:tcW w:w="1433" w:type="dxa"/>
            <w:tcBorders>
              <w:top w:val="single" w:sz="4" w:space="0" w:color="auto"/>
              <w:left w:val="single" w:sz="4" w:space="0" w:color="auto"/>
              <w:bottom w:val="single" w:sz="4" w:space="0" w:color="auto"/>
              <w:right w:val="single" w:sz="4" w:space="0" w:color="auto"/>
            </w:tcBorders>
          </w:tcPr>
          <w:p w14:paraId="11B2D86F" w14:textId="77777777" w:rsidR="003D6D87" w:rsidRDefault="00B5443F">
            <w:pPr>
              <w:spacing w:line="240" w:lineRule="auto"/>
              <w:rPr>
                <w:szCs w:val="24"/>
              </w:rPr>
            </w:pPr>
            <w:r>
              <w:rPr>
                <w:szCs w:val="24"/>
              </w:rPr>
              <w:t>Douleur abdominale</w:t>
            </w:r>
          </w:p>
        </w:tc>
        <w:tc>
          <w:tcPr>
            <w:tcW w:w="1434" w:type="dxa"/>
            <w:tcBorders>
              <w:top w:val="single" w:sz="4" w:space="0" w:color="auto"/>
              <w:left w:val="single" w:sz="4" w:space="0" w:color="auto"/>
              <w:bottom w:val="single" w:sz="4" w:space="0" w:color="auto"/>
              <w:right w:val="single" w:sz="4" w:space="0" w:color="auto"/>
            </w:tcBorders>
          </w:tcPr>
          <w:p w14:paraId="11B2D870"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71" w14:textId="77777777" w:rsidR="003D6D87" w:rsidRDefault="00B5443F">
            <w:pPr>
              <w:spacing w:line="240" w:lineRule="auto"/>
              <w:rPr>
                <w:szCs w:val="24"/>
              </w:rPr>
            </w:pPr>
            <w:r>
              <w:rPr>
                <w:szCs w:val="24"/>
              </w:rPr>
              <w:t>Diarrhée</w:t>
            </w:r>
          </w:p>
        </w:tc>
      </w:tr>
      <w:tr w:rsidR="003D6D87" w14:paraId="11B2D879" w14:textId="77777777">
        <w:tc>
          <w:tcPr>
            <w:tcW w:w="1792" w:type="dxa"/>
            <w:tcBorders>
              <w:top w:val="single" w:sz="4" w:space="0" w:color="auto"/>
              <w:left w:val="single" w:sz="4" w:space="0" w:color="auto"/>
              <w:bottom w:val="single" w:sz="4" w:space="0" w:color="auto"/>
              <w:right w:val="single" w:sz="4" w:space="0" w:color="auto"/>
            </w:tcBorders>
          </w:tcPr>
          <w:p w14:paraId="11B2D873" w14:textId="77777777" w:rsidR="003D6D87" w:rsidRDefault="00B5443F">
            <w:pPr>
              <w:spacing w:line="240" w:lineRule="auto"/>
              <w:rPr>
                <w:b/>
                <w:szCs w:val="24"/>
              </w:rPr>
            </w:pPr>
            <w:r>
              <w:rPr>
                <w:b/>
                <w:szCs w:val="24"/>
              </w:rPr>
              <w:t>Affections de la peau et du tissu sous-cutané</w:t>
            </w:r>
          </w:p>
        </w:tc>
        <w:tc>
          <w:tcPr>
            <w:tcW w:w="1434" w:type="dxa"/>
            <w:tcBorders>
              <w:top w:val="single" w:sz="4" w:space="0" w:color="auto"/>
              <w:left w:val="single" w:sz="4" w:space="0" w:color="auto"/>
              <w:bottom w:val="single" w:sz="4" w:space="0" w:color="auto"/>
              <w:right w:val="single" w:sz="4" w:space="0" w:color="auto"/>
            </w:tcBorders>
          </w:tcPr>
          <w:p w14:paraId="11B2D874"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75" w14:textId="77777777" w:rsidR="003D6D87" w:rsidRDefault="00B5443F">
            <w:pPr>
              <w:spacing w:line="240" w:lineRule="auto"/>
              <w:rPr>
                <w:szCs w:val="24"/>
              </w:rPr>
            </w:pPr>
            <w:r>
              <w:rPr>
                <w:szCs w:val="24"/>
              </w:rPr>
              <w:t>Erythème, hyperhidrose, prurit</w:t>
            </w:r>
            <w:r>
              <w:rPr>
                <w:szCs w:val="24"/>
                <w:vertAlign w:val="superscript"/>
              </w:rPr>
              <w:t xml:space="preserve"> </w:t>
            </w:r>
          </w:p>
        </w:tc>
        <w:tc>
          <w:tcPr>
            <w:tcW w:w="1433" w:type="dxa"/>
            <w:tcBorders>
              <w:top w:val="single" w:sz="4" w:space="0" w:color="auto"/>
              <w:left w:val="single" w:sz="4" w:space="0" w:color="auto"/>
              <w:bottom w:val="single" w:sz="4" w:space="0" w:color="auto"/>
              <w:right w:val="single" w:sz="4" w:space="0" w:color="auto"/>
            </w:tcBorders>
          </w:tcPr>
          <w:p w14:paraId="11B2D876" w14:textId="77777777" w:rsidR="003D6D87" w:rsidRDefault="00B5443F">
            <w:pPr>
              <w:spacing w:line="240" w:lineRule="auto"/>
              <w:rPr>
                <w:szCs w:val="24"/>
              </w:rPr>
            </w:pPr>
            <w:r>
              <w:rPr>
                <w:szCs w:val="24"/>
              </w:rPr>
              <w:t>Prurit généralisé, irritation cutanée, dermatite de contact</w:t>
            </w:r>
          </w:p>
        </w:tc>
        <w:tc>
          <w:tcPr>
            <w:tcW w:w="1434" w:type="dxa"/>
            <w:tcBorders>
              <w:top w:val="single" w:sz="4" w:space="0" w:color="auto"/>
              <w:left w:val="single" w:sz="4" w:space="0" w:color="auto"/>
              <w:bottom w:val="single" w:sz="4" w:space="0" w:color="auto"/>
              <w:right w:val="single" w:sz="4" w:space="0" w:color="auto"/>
            </w:tcBorders>
          </w:tcPr>
          <w:p w14:paraId="11B2D877" w14:textId="77777777" w:rsidR="003D6D87" w:rsidRDefault="00B5443F">
            <w:pPr>
              <w:spacing w:line="240" w:lineRule="auto"/>
              <w:rPr>
                <w:szCs w:val="24"/>
              </w:rPr>
            </w:pPr>
            <w:r>
              <w:rPr>
                <w:szCs w:val="24"/>
              </w:rPr>
              <w:t>Rash généralisé</w:t>
            </w:r>
          </w:p>
        </w:tc>
        <w:tc>
          <w:tcPr>
            <w:tcW w:w="1545" w:type="dxa"/>
            <w:tcBorders>
              <w:top w:val="single" w:sz="4" w:space="0" w:color="auto"/>
              <w:left w:val="single" w:sz="4" w:space="0" w:color="auto"/>
              <w:bottom w:val="single" w:sz="4" w:space="0" w:color="auto"/>
              <w:right w:val="single" w:sz="4" w:space="0" w:color="auto"/>
            </w:tcBorders>
          </w:tcPr>
          <w:p w14:paraId="11B2D878" w14:textId="77777777" w:rsidR="003D6D87" w:rsidRDefault="003D6D87">
            <w:pPr>
              <w:spacing w:line="240" w:lineRule="auto"/>
              <w:rPr>
                <w:szCs w:val="24"/>
              </w:rPr>
            </w:pPr>
          </w:p>
        </w:tc>
      </w:tr>
      <w:tr w:rsidR="003D6D87" w14:paraId="11B2D880" w14:textId="77777777">
        <w:tc>
          <w:tcPr>
            <w:tcW w:w="1792" w:type="dxa"/>
            <w:tcBorders>
              <w:top w:val="single" w:sz="4" w:space="0" w:color="auto"/>
              <w:left w:val="single" w:sz="4" w:space="0" w:color="auto"/>
              <w:bottom w:val="single" w:sz="4" w:space="0" w:color="auto"/>
              <w:right w:val="single" w:sz="4" w:space="0" w:color="auto"/>
            </w:tcBorders>
          </w:tcPr>
          <w:p w14:paraId="11B2D87A" w14:textId="77777777" w:rsidR="003D6D87" w:rsidRDefault="00B5443F">
            <w:pPr>
              <w:spacing w:line="240" w:lineRule="auto"/>
              <w:rPr>
                <w:b/>
                <w:szCs w:val="24"/>
              </w:rPr>
            </w:pPr>
            <w:r>
              <w:rPr>
                <w:b/>
                <w:szCs w:val="24"/>
              </w:rPr>
              <w:t>Affections des organes de reproduction et du sein</w:t>
            </w:r>
          </w:p>
        </w:tc>
        <w:tc>
          <w:tcPr>
            <w:tcW w:w="1434" w:type="dxa"/>
            <w:tcBorders>
              <w:top w:val="single" w:sz="4" w:space="0" w:color="auto"/>
              <w:left w:val="single" w:sz="4" w:space="0" w:color="auto"/>
              <w:bottom w:val="single" w:sz="4" w:space="0" w:color="auto"/>
              <w:right w:val="single" w:sz="4" w:space="0" w:color="auto"/>
            </w:tcBorders>
          </w:tcPr>
          <w:p w14:paraId="11B2D87B"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7C"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87D" w14:textId="77777777" w:rsidR="003D6D87" w:rsidRDefault="00B5443F">
            <w:pPr>
              <w:spacing w:line="240" w:lineRule="auto"/>
              <w:rPr>
                <w:szCs w:val="24"/>
              </w:rPr>
            </w:pPr>
            <w:r>
              <w:rPr>
                <w:szCs w:val="24"/>
              </w:rPr>
              <w:t>Dysfonction érectile</w:t>
            </w:r>
          </w:p>
        </w:tc>
        <w:tc>
          <w:tcPr>
            <w:tcW w:w="1434" w:type="dxa"/>
            <w:tcBorders>
              <w:top w:val="single" w:sz="4" w:space="0" w:color="auto"/>
              <w:left w:val="single" w:sz="4" w:space="0" w:color="auto"/>
              <w:bottom w:val="single" w:sz="4" w:space="0" w:color="auto"/>
              <w:right w:val="single" w:sz="4" w:space="0" w:color="auto"/>
            </w:tcBorders>
          </w:tcPr>
          <w:p w14:paraId="11B2D87E"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7F" w14:textId="77777777" w:rsidR="003D6D87" w:rsidRDefault="003D6D87">
            <w:pPr>
              <w:spacing w:line="240" w:lineRule="auto"/>
              <w:rPr>
                <w:szCs w:val="24"/>
              </w:rPr>
            </w:pPr>
          </w:p>
        </w:tc>
      </w:tr>
      <w:tr w:rsidR="003D6D87" w14:paraId="11B2D887" w14:textId="77777777">
        <w:tc>
          <w:tcPr>
            <w:tcW w:w="1792" w:type="dxa"/>
            <w:tcBorders>
              <w:top w:val="single" w:sz="4" w:space="0" w:color="auto"/>
              <w:left w:val="single" w:sz="4" w:space="0" w:color="auto"/>
              <w:bottom w:val="single" w:sz="4" w:space="0" w:color="auto"/>
              <w:right w:val="single" w:sz="4" w:space="0" w:color="auto"/>
            </w:tcBorders>
          </w:tcPr>
          <w:p w14:paraId="11B2D881" w14:textId="77777777" w:rsidR="003D6D87" w:rsidRDefault="00B5443F" w:rsidP="00465D84">
            <w:pPr>
              <w:spacing w:line="240" w:lineRule="auto"/>
              <w:rPr>
                <w:b/>
                <w:szCs w:val="24"/>
              </w:rPr>
            </w:pPr>
            <w:r>
              <w:rPr>
                <w:b/>
                <w:szCs w:val="24"/>
              </w:rPr>
              <w:t>Troubles généraux et anomalies au site d’administration</w:t>
            </w:r>
          </w:p>
        </w:tc>
        <w:tc>
          <w:tcPr>
            <w:tcW w:w="1434" w:type="dxa"/>
            <w:tcBorders>
              <w:top w:val="single" w:sz="4" w:space="0" w:color="auto"/>
              <w:left w:val="single" w:sz="4" w:space="0" w:color="auto"/>
              <w:bottom w:val="single" w:sz="4" w:space="0" w:color="auto"/>
              <w:right w:val="single" w:sz="4" w:space="0" w:color="auto"/>
            </w:tcBorders>
          </w:tcPr>
          <w:p w14:paraId="11B2D882" w14:textId="77777777" w:rsidR="003D6D87" w:rsidRDefault="00B5443F">
            <w:pPr>
              <w:spacing w:line="240" w:lineRule="auto"/>
              <w:rPr>
                <w:szCs w:val="24"/>
              </w:rPr>
            </w:pPr>
            <w:r>
              <w:rPr>
                <w:szCs w:val="24"/>
              </w:rPr>
              <w:t>Réactions au site d’application</w:t>
            </w:r>
            <w:r>
              <w:rPr>
                <w:szCs w:val="24"/>
                <w:vertAlign w:val="superscript"/>
              </w:rPr>
              <w:t xml:space="preserve"> </w:t>
            </w:r>
            <w:r>
              <w:rPr>
                <w:szCs w:val="24"/>
              </w:rPr>
              <w:t>et d’administration</w:t>
            </w:r>
            <w:r>
              <w:rPr>
                <w:szCs w:val="24"/>
                <w:vertAlign w:val="superscript"/>
              </w:rPr>
              <w:t>a</w:t>
            </w:r>
            <w:r>
              <w:rPr>
                <w:szCs w:val="24"/>
              </w:rPr>
              <w:t xml:space="preserve"> (y compris érythème, prurit, irritation</w:t>
            </w:r>
            <w:r>
              <w:rPr>
                <w:szCs w:val="24"/>
                <w:vertAlign w:val="superscript"/>
              </w:rPr>
              <w:t xml:space="preserve">, </w:t>
            </w:r>
            <w:r>
              <w:rPr>
                <w:szCs w:val="24"/>
              </w:rPr>
              <w:t xml:space="preserve">rash, dermatite, vésicules, douleur, eczéma, inflammation, œdème, dépigmentation, papules, exfoliation, urticaire, hypersensibilité) </w:t>
            </w:r>
          </w:p>
        </w:tc>
        <w:tc>
          <w:tcPr>
            <w:tcW w:w="1434" w:type="dxa"/>
            <w:tcBorders>
              <w:top w:val="single" w:sz="4" w:space="0" w:color="auto"/>
              <w:left w:val="single" w:sz="4" w:space="0" w:color="auto"/>
              <w:bottom w:val="single" w:sz="4" w:space="0" w:color="auto"/>
              <w:right w:val="single" w:sz="4" w:space="0" w:color="auto"/>
            </w:tcBorders>
          </w:tcPr>
          <w:p w14:paraId="11B2D883" w14:textId="77777777" w:rsidR="003D6D87" w:rsidRDefault="00B5443F">
            <w:pPr>
              <w:spacing w:line="240" w:lineRule="auto"/>
              <w:rPr>
                <w:szCs w:val="24"/>
              </w:rPr>
            </w:pPr>
            <w:r>
              <w:rPr>
                <w:caps/>
                <w:szCs w:val="24"/>
              </w:rPr>
              <w:t>œ</w:t>
            </w:r>
            <w:r>
              <w:rPr>
                <w:szCs w:val="24"/>
              </w:rPr>
              <w:t>dème périphérique, état asthénique</w:t>
            </w:r>
            <w:r>
              <w:rPr>
                <w:szCs w:val="24"/>
                <w:vertAlign w:val="superscript"/>
              </w:rPr>
              <w:t>a</w:t>
            </w:r>
            <w:r>
              <w:rPr>
                <w:szCs w:val="24"/>
              </w:rPr>
              <w:t xml:space="preserve"> (y compris fatigue, asthénie, malaise)</w:t>
            </w:r>
          </w:p>
        </w:tc>
        <w:tc>
          <w:tcPr>
            <w:tcW w:w="1433" w:type="dxa"/>
            <w:tcBorders>
              <w:top w:val="single" w:sz="4" w:space="0" w:color="auto"/>
              <w:left w:val="single" w:sz="4" w:space="0" w:color="auto"/>
              <w:bottom w:val="single" w:sz="4" w:space="0" w:color="auto"/>
              <w:right w:val="single" w:sz="4" w:space="0" w:color="auto"/>
            </w:tcBorders>
          </w:tcPr>
          <w:p w14:paraId="11B2D884"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85" w14:textId="77777777" w:rsidR="003D6D87" w:rsidRDefault="00B5443F">
            <w:pPr>
              <w:spacing w:line="240" w:lineRule="auto"/>
              <w:rPr>
                <w:szCs w:val="24"/>
              </w:rPr>
            </w:pPr>
            <w:r>
              <w:rPr>
                <w:szCs w:val="24"/>
              </w:rPr>
              <w:t>Irritabilité</w:t>
            </w:r>
          </w:p>
        </w:tc>
        <w:tc>
          <w:tcPr>
            <w:tcW w:w="1545" w:type="dxa"/>
            <w:tcBorders>
              <w:top w:val="single" w:sz="4" w:space="0" w:color="auto"/>
              <w:left w:val="single" w:sz="4" w:space="0" w:color="auto"/>
              <w:bottom w:val="single" w:sz="4" w:space="0" w:color="auto"/>
              <w:right w:val="single" w:sz="4" w:space="0" w:color="auto"/>
            </w:tcBorders>
          </w:tcPr>
          <w:p w14:paraId="11B2D886" w14:textId="77777777" w:rsidR="003D6D87" w:rsidRDefault="003D6D87">
            <w:pPr>
              <w:spacing w:line="240" w:lineRule="auto"/>
              <w:rPr>
                <w:szCs w:val="24"/>
              </w:rPr>
            </w:pPr>
          </w:p>
        </w:tc>
      </w:tr>
      <w:tr w:rsidR="003D6D87" w14:paraId="11B2D88F" w14:textId="77777777">
        <w:tc>
          <w:tcPr>
            <w:tcW w:w="1792" w:type="dxa"/>
            <w:tcBorders>
              <w:top w:val="single" w:sz="4" w:space="0" w:color="auto"/>
              <w:left w:val="single" w:sz="4" w:space="0" w:color="auto"/>
              <w:bottom w:val="single" w:sz="4" w:space="0" w:color="auto"/>
              <w:right w:val="single" w:sz="4" w:space="0" w:color="auto"/>
            </w:tcBorders>
          </w:tcPr>
          <w:p w14:paraId="11B2D888" w14:textId="77777777" w:rsidR="003D6D87" w:rsidRDefault="00B5443F">
            <w:pPr>
              <w:spacing w:line="240" w:lineRule="auto"/>
              <w:rPr>
                <w:b/>
                <w:szCs w:val="24"/>
              </w:rPr>
            </w:pPr>
            <w:r>
              <w:rPr>
                <w:b/>
                <w:szCs w:val="24"/>
              </w:rPr>
              <w:t>Investigations</w:t>
            </w:r>
          </w:p>
        </w:tc>
        <w:tc>
          <w:tcPr>
            <w:tcW w:w="1434" w:type="dxa"/>
            <w:tcBorders>
              <w:top w:val="single" w:sz="4" w:space="0" w:color="auto"/>
              <w:left w:val="single" w:sz="4" w:space="0" w:color="auto"/>
              <w:bottom w:val="single" w:sz="4" w:space="0" w:color="auto"/>
              <w:right w:val="single" w:sz="4" w:space="0" w:color="auto"/>
            </w:tcBorders>
          </w:tcPr>
          <w:p w14:paraId="11B2D889"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8A" w14:textId="77777777" w:rsidR="003D6D87" w:rsidRDefault="00B5443F">
            <w:pPr>
              <w:spacing w:line="240" w:lineRule="auto"/>
              <w:rPr>
                <w:szCs w:val="24"/>
              </w:rPr>
            </w:pPr>
            <w:r>
              <w:rPr>
                <w:szCs w:val="24"/>
              </w:rPr>
              <w:t>Perte de poids</w:t>
            </w:r>
          </w:p>
        </w:tc>
        <w:tc>
          <w:tcPr>
            <w:tcW w:w="1433" w:type="dxa"/>
            <w:tcBorders>
              <w:top w:val="single" w:sz="4" w:space="0" w:color="auto"/>
              <w:left w:val="single" w:sz="4" w:space="0" w:color="auto"/>
              <w:bottom w:val="single" w:sz="4" w:space="0" w:color="auto"/>
              <w:right w:val="single" w:sz="4" w:space="0" w:color="auto"/>
            </w:tcBorders>
          </w:tcPr>
          <w:p w14:paraId="11B2D88B" w14:textId="77777777" w:rsidR="003D6D87" w:rsidRDefault="00B5443F">
            <w:pPr>
              <w:spacing w:line="240" w:lineRule="auto"/>
              <w:rPr>
                <w:szCs w:val="24"/>
              </w:rPr>
            </w:pPr>
            <w:r>
              <w:rPr>
                <w:szCs w:val="24"/>
              </w:rPr>
              <w:t xml:space="preserve">Elévation des enzymes hépatiques (y </w:t>
            </w:r>
            <w:r>
              <w:rPr>
                <w:szCs w:val="24"/>
              </w:rPr>
              <w:lastRenderedPageBreak/>
              <w:t xml:space="preserve">compris ASAT, ALAT, </w:t>
            </w:r>
            <w:r>
              <w:rPr>
                <w:rFonts w:eastAsia="MS PGothic"/>
                <w:szCs w:val="24"/>
              </w:rPr>
              <w:t>G</w:t>
            </w:r>
            <w:r>
              <w:rPr>
                <w:szCs w:val="24"/>
              </w:rPr>
              <w:t>GT)</w:t>
            </w:r>
          </w:p>
          <w:p w14:paraId="11B2D88C" w14:textId="77777777" w:rsidR="003D6D87" w:rsidRDefault="00B5443F">
            <w:pPr>
              <w:spacing w:line="240" w:lineRule="auto"/>
              <w:rPr>
                <w:szCs w:val="24"/>
              </w:rPr>
            </w:pPr>
            <w:r>
              <w:rPr>
                <w:szCs w:val="24"/>
              </w:rPr>
              <w:t>prise de poids, augmentation du rythme cardiaque, élévation des CPK</w:t>
            </w:r>
            <w:r>
              <w:rPr>
                <w:szCs w:val="24"/>
                <w:vertAlign w:val="superscript"/>
              </w:rPr>
              <w:t>d</w:t>
            </w:r>
          </w:p>
        </w:tc>
        <w:tc>
          <w:tcPr>
            <w:tcW w:w="1434" w:type="dxa"/>
            <w:tcBorders>
              <w:top w:val="single" w:sz="4" w:space="0" w:color="auto"/>
              <w:left w:val="single" w:sz="4" w:space="0" w:color="auto"/>
              <w:bottom w:val="single" w:sz="4" w:space="0" w:color="auto"/>
              <w:right w:val="single" w:sz="4" w:space="0" w:color="auto"/>
            </w:tcBorders>
          </w:tcPr>
          <w:p w14:paraId="11B2D88D"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8E" w14:textId="77777777" w:rsidR="003D6D87" w:rsidRDefault="003D6D87">
            <w:pPr>
              <w:spacing w:line="240" w:lineRule="auto"/>
              <w:rPr>
                <w:szCs w:val="24"/>
              </w:rPr>
            </w:pPr>
          </w:p>
        </w:tc>
      </w:tr>
      <w:tr w:rsidR="003D6D87" w14:paraId="11B2D896" w14:textId="77777777">
        <w:tc>
          <w:tcPr>
            <w:tcW w:w="1792" w:type="dxa"/>
            <w:tcBorders>
              <w:top w:val="single" w:sz="4" w:space="0" w:color="auto"/>
              <w:left w:val="single" w:sz="4" w:space="0" w:color="auto"/>
              <w:bottom w:val="single" w:sz="4" w:space="0" w:color="auto"/>
              <w:right w:val="single" w:sz="4" w:space="0" w:color="auto"/>
            </w:tcBorders>
          </w:tcPr>
          <w:p w14:paraId="11B2D890" w14:textId="77777777" w:rsidR="003D6D87" w:rsidRDefault="00B5443F">
            <w:pPr>
              <w:spacing w:line="240" w:lineRule="auto"/>
              <w:rPr>
                <w:b/>
                <w:szCs w:val="24"/>
              </w:rPr>
            </w:pPr>
            <w:r>
              <w:rPr>
                <w:b/>
                <w:szCs w:val="24"/>
              </w:rPr>
              <w:t>Lésions, intoxications et complications liées aux procédures</w:t>
            </w:r>
          </w:p>
        </w:tc>
        <w:tc>
          <w:tcPr>
            <w:tcW w:w="1434" w:type="dxa"/>
            <w:tcBorders>
              <w:top w:val="single" w:sz="4" w:space="0" w:color="auto"/>
              <w:left w:val="single" w:sz="4" w:space="0" w:color="auto"/>
              <w:bottom w:val="single" w:sz="4" w:space="0" w:color="auto"/>
              <w:right w:val="single" w:sz="4" w:space="0" w:color="auto"/>
            </w:tcBorders>
          </w:tcPr>
          <w:p w14:paraId="11B2D891"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92" w14:textId="77777777" w:rsidR="003D6D87" w:rsidRDefault="00B5443F">
            <w:pPr>
              <w:spacing w:line="240" w:lineRule="auto"/>
              <w:rPr>
                <w:szCs w:val="24"/>
              </w:rPr>
            </w:pPr>
            <w:r>
              <w:rPr>
                <w:szCs w:val="24"/>
              </w:rPr>
              <w:t>Chute</w:t>
            </w:r>
          </w:p>
        </w:tc>
        <w:tc>
          <w:tcPr>
            <w:tcW w:w="1433" w:type="dxa"/>
            <w:tcBorders>
              <w:top w:val="single" w:sz="4" w:space="0" w:color="auto"/>
              <w:left w:val="single" w:sz="4" w:space="0" w:color="auto"/>
              <w:bottom w:val="single" w:sz="4" w:space="0" w:color="auto"/>
              <w:right w:val="single" w:sz="4" w:space="0" w:color="auto"/>
            </w:tcBorders>
          </w:tcPr>
          <w:p w14:paraId="11B2D893"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94" w14:textId="77777777" w:rsidR="003D6D87" w:rsidRDefault="003D6D87">
            <w:pPr>
              <w:spacing w:line="240" w:lineRule="auto"/>
              <w:rPr>
                <w:szCs w:val="24"/>
              </w:rPr>
            </w:pPr>
          </w:p>
        </w:tc>
        <w:tc>
          <w:tcPr>
            <w:tcW w:w="1545" w:type="dxa"/>
            <w:tcBorders>
              <w:top w:val="single" w:sz="4" w:space="0" w:color="auto"/>
              <w:left w:val="single" w:sz="4" w:space="0" w:color="auto"/>
              <w:bottom w:val="single" w:sz="4" w:space="0" w:color="auto"/>
              <w:right w:val="single" w:sz="4" w:space="0" w:color="auto"/>
            </w:tcBorders>
          </w:tcPr>
          <w:p w14:paraId="11B2D895" w14:textId="77777777" w:rsidR="003D6D87" w:rsidRDefault="003D6D87">
            <w:pPr>
              <w:spacing w:line="240" w:lineRule="auto"/>
              <w:rPr>
                <w:szCs w:val="24"/>
              </w:rPr>
            </w:pPr>
          </w:p>
        </w:tc>
      </w:tr>
      <w:tr w:rsidR="003D6D87" w14:paraId="11B2D89D" w14:textId="77777777">
        <w:tc>
          <w:tcPr>
            <w:tcW w:w="1792" w:type="dxa"/>
            <w:tcBorders>
              <w:top w:val="single" w:sz="4" w:space="0" w:color="auto"/>
              <w:left w:val="single" w:sz="4" w:space="0" w:color="auto"/>
              <w:bottom w:val="single" w:sz="4" w:space="0" w:color="auto"/>
              <w:right w:val="single" w:sz="4" w:space="0" w:color="auto"/>
            </w:tcBorders>
          </w:tcPr>
          <w:p w14:paraId="11B2D897" w14:textId="77777777" w:rsidR="003D6D87" w:rsidRDefault="00B5443F">
            <w:pPr>
              <w:spacing w:line="240" w:lineRule="auto"/>
              <w:rPr>
                <w:b/>
                <w:szCs w:val="24"/>
              </w:rPr>
            </w:pPr>
            <w:r>
              <w:rPr>
                <w:b/>
              </w:rPr>
              <w:t>Affections musculo-squelettiques et systémiques</w:t>
            </w:r>
          </w:p>
        </w:tc>
        <w:tc>
          <w:tcPr>
            <w:tcW w:w="1434" w:type="dxa"/>
            <w:tcBorders>
              <w:top w:val="single" w:sz="4" w:space="0" w:color="auto"/>
              <w:left w:val="single" w:sz="4" w:space="0" w:color="auto"/>
              <w:bottom w:val="single" w:sz="4" w:space="0" w:color="auto"/>
              <w:right w:val="single" w:sz="4" w:space="0" w:color="auto"/>
            </w:tcBorders>
          </w:tcPr>
          <w:p w14:paraId="11B2D898"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99" w14:textId="77777777" w:rsidR="003D6D87" w:rsidRDefault="003D6D87">
            <w:pPr>
              <w:spacing w:line="240" w:lineRule="auto"/>
              <w:rPr>
                <w:szCs w:val="24"/>
              </w:rPr>
            </w:pPr>
          </w:p>
        </w:tc>
        <w:tc>
          <w:tcPr>
            <w:tcW w:w="1433" w:type="dxa"/>
            <w:tcBorders>
              <w:top w:val="single" w:sz="4" w:space="0" w:color="auto"/>
              <w:left w:val="single" w:sz="4" w:space="0" w:color="auto"/>
              <w:bottom w:val="single" w:sz="4" w:space="0" w:color="auto"/>
              <w:right w:val="single" w:sz="4" w:space="0" w:color="auto"/>
            </w:tcBorders>
          </w:tcPr>
          <w:p w14:paraId="11B2D89A" w14:textId="77777777" w:rsidR="003D6D87" w:rsidRDefault="003D6D87">
            <w:pPr>
              <w:spacing w:line="240" w:lineRule="auto"/>
              <w:rPr>
                <w:szCs w:val="24"/>
              </w:rPr>
            </w:pPr>
          </w:p>
        </w:tc>
        <w:tc>
          <w:tcPr>
            <w:tcW w:w="1434" w:type="dxa"/>
            <w:tcBorders>
              <w:top w:val="single" w:sz="4" w:space="0" w:color="auto"/>
              <w:left w:val="single" w:sz="4" w:space="0" w:color="auto"/>
              <w:bottom w:val="single" w:sz="4" w:space="0" w:color="auto"/>
              <w:right w:val="single" w:sz="4" w:space="0" w:color="auto"/>
            </w:tcBorders>
          </w:tcPr>
          <w:p w14:paraId="11B2D89B" w14:textId="77777777" w:rsidR="003D6D87" w:rsidRDefault="003D6D87">
            <w:pPr>
              <w:spacing w:line="240" w:lineRule="auto"/>
              <w:rPr>
                <w:szCs w:val="24"/>
              </w:rPr>
            </w:pPr>
          </w:p>
        </w:tc>
        <w:tc>
          <w:tcPr>
            <w:tcW w:w="1574" w:type="dxa"/>
            <w:tcBorders>
              <w:top w:val="single" w:sz="4" w:space="0" w:color="auto"/>
              <w:left w:val="single" w:sz="4" w:space="0" w:color="auto"/>
              <w:bottom w:val="single" w:sz="4" w:space="0" w:color="auto"/>
              <w:right w:val="single" w:sz="4" w:space="0" w:color="auto"/>
            </w:tcBorders>
          </w:tcPr>
          <w:p w14:paraId="11B2D89C" w14:textId="77777777" w:rsidR="003D6D87" w:rsidRDefault="00B5443F">
            <w:pPr>
              <w:spacing w:line="240" w:lineRule="auto"/>
              <w:rPr>
                <w:szCs w:val="24"/>
              </w:rPr>
            </w:pPr>
            <w:r>
              <w:t>Rhabdomyolyse</w:t>
            </w:r>
            <w:r>
              <w:rPr>
                <w:vertAlign w:val="superscript"/>
              </w:rPr>
              <w:t>c</w:t>
            </w:r>
          </w:p>
        </w:tc>
      </w:tr>
    </w:tbl>
    <w:p w14:paraId="11B2D89E" w14:textId="77777777" w:rsidR="003D6D87" w:rsidRDefault="00B5443F">
      <w:pPr>
        <w:tabs>
          <w:tab w:val="clear" w:pos="567"/>
          <w:tab w:val="left" w:pos="142"/>
        </w:tabs>
        <w:spacing w:line="240" w:lineRule="auto"/>
      </w:pPr>
      <w:r>
        <w:rPr>
          <w:vertAlign w:val="superscript"/>
        </w:rPr>
        <w:t>a</w:t>
      </w:r>
      <w:r>
        <w:tab/>
        <w:t>Terme de haut niveau (Dictionnaire MedDRA)</w:t>
      </w:r>
    </w:p>
    <w:p w14:paraId="11B2D89F" w14:textId="77777777" w:rsidR="003D6D87" w:rsidRDefault="00B5443F">
      <w:pPr>
        <w:tabs>
          <w:tab w:val="clear" w:pos="567"/>
          <w:tab w:val="left" w:pos="142"/>
        </w:tabs>
        <w:spacing w:line="240" w:lineRule="auto"/>
        <w:rPr>
          <w:szCs w:val="24"/>
        </w:rPr>
      </w:pPr>
      <w:r>
        <w:rPr>
          <w:szCs w:val="24"/>
          <w:vertAlign w:val="superscript"/>
        </w:rPr>
        <w:t>b</w:t>
      </w:r>
      <w:r>
        <w:rPr>
          <w:szCs w:val="24"/>
        </w:rPr>
        <w:tab/>
        <w:t>Observés dans des études en ouvert</w:t>
      </w:r>
    </w:p>
    <w:p w14:paraId="11B2D8A0" w14:textId="77777777" w:rsidR="003D6D87" w:rsidRDefault="00B5443F">
      <w:pPr>
        <w:tabs>
          <w:tab w:val="clear" w:pos="567"/>
          <w:tab w:val="left" w:pos="142"/>
        </w:tabs>
        <w:spacing w:line="240" w:lineRule="auto"/>
        <w:rPr>
          <w:szCs w:val="24"/>
        </w:rPr>
      </w:pPr>
      <w:r>
        <w:rPr>
          <w:szCs w:val="24"/>
          <w:vertAlign w:val="superscript"/>
        </w:rPr>
        <w:t>c</w:t>
      </w:r>
      <w:r>
        <w:rPr>
          <w:szCs w:val="24"/>
        </w:rPr>
        <w:tab/>
        <w:t>Observés depuis la commercialisation</w:t>
      </w:r>
    </w:p>
    <w:p w14:paraId="11B2D8A1" w14:textId="77777777" w:rsidR="003D6D87" w:rsidRDefault="00B5443F">
      <w:pPr>
        <w:tabs>
          <w:tab w:val="left" w:pos="142"/>
        </w:tabs>
        <w:spacing w:line="240" w:lineRule="auto"/>
        <w:rPr>
          <w:szCs w:val="22"/>
        </w:rPr>
      </w:pPr>
      <w:r>
        <w:rPr>
          <w:szCs w:val="22"/>
          <w:vertAlign w:val="superscript"/>
        </w:rPr>
        <w:t>d</w:t>
      </w:r>
      <w:r>
        <w:rPr>
          <w:szCs w:val="22"/>
          <w:vertAlign w:val="superscript"/>
        </w:rPr>
        <w:tab/>
      </w:r>
      <w:r>
        <w:rPr>
          <w:szCs w:val="22"/>
        </w:rPr>
        <w:t xml:space="preserve">Observés en 2011 dans les données poolées des études en double aveugle contrôlées </w:t>
      </w:r>
      <w:r>
        <w:rPr>
          <w:i/>
          <w:szCs w:val="22"/>
        </w:rPr>
        <w:t>versus</w:t>
      </w:r>
      <w:r>
        <w:rPr>
          <w:szCs w:val="22"/>
        </w:rPr>
        <w:t xml:space="preserve"> placebo</w:t>
      </w:r>
    </w:p>
    <w:p w14:paraId="11B2D8A2" w14:textId="77777777" w:rsidR="003D6D87" w:rsidRDefault="003D6D87">
      <w:pPr>
        <w:tabs>
          <w:tab w:val="clear" w:pos="567"/>
        </w:tabs>
        <w:spacing w:line="240" w:lineRule="auto"/>
        <w:rPr>
          <w:szCs w:val="24"/>
        </w:rPr>
      </w:pPr>
    </w:p>
    <w:p w14:paraId="11B2D8A3" w14:textId="77777777" w:rsidR="003D6D87" w:rsidRDefault="00B5443F">
      <w:pPr>
        <w:keepNext/>
        <w:tabs>
          <w:tab w:val="clear" w:pos="567"/>
        </w:tabs>
        <w:spacing w:line="240" w:lineRule="auto"/>
        <w:rPr>
          <w:szCs w:val="24"/>
          <w:u w:val="single"/>
        </w:rPr>
      </w:pPr>
      <w:r>
        <w:rPr>
          <w:szCs w:val="24"/>
          <w:u w:val="single"/>
        </w:rPr>
        <w:t>Description d’effets indésirables sélectionnés</w:t>
      </w:r>
    </w:p>
    <w:p w14:paraId="11B2D8A4" w14:textId="77777777" w:rsidR="003D6D87" w:rsidRDefault="003D6D87">
      <w:pPr>
        <w:keepNext/>
        <w:tabs>
          <w:tab w:val="clear" w:pos="567"/>
        </w:tabs>
        <w:spacing w:line="240" w:lineRule="auto"/>
        <w:rPr>
          <w:szCs w:val="24"/>
          <w:u w:val="single"/>
        </w:rPr>
      </w:pPr>
    </w:p>
    <w:p w14:paraId="11B2D8A5" w14:textId="77777777" w:rsidR="003D6D87" w:rsidRDefault="00B5443F">
      <w:pPr>
        <w:keepNext/>
        <w:tabs>
          <w:tab w:val="clear" w:pos="567"/>
        </w:tabs>
        <w:spacing w:line="240" w:lineRule="auto"/>
        <w:rPr>
          <w:i/>
          <w:szCs w:val="24"/>
        </w:rPr>
      </w:pPr>
      <w:r>
        <w:rPr>
          <w:i/>
          <w:szCs w:val="24"/>
        </w:rPr>
        <w:t>Accès de sommeil d’apparition soudaine et somnolence</w:t>
      </w:r>
    </w:p>
    <w:p w14:paraId="11B2D8A6" w14:textId="77777777" w:rsidR="003D6D87" w:rsidRDefault="003D6D87">
      <w:pPr>
        <w:keepNext/>
        <w:tabs>
          <w:tab w:val="clear" w:pos="567"/>
        </w:tabs>
        <w:spacing w:line="240" w:lineRule="auto"/>
        <w:rPr>
          <w:szCs w:val="24"/>
        </w:rPr>
      </w:pPr>
    </w:p>
    <w:p w14:paraId="11B2D8A7" w14:textId="77777777" w:rsidR="003D6D87" w:rsidRDefault="00B5443F">
      <w:pPr>
        <w:tabs>
          <w:tab w:val="clear" w:pos="567"/>
        </w:tabs>
        <w:spacing w:line="240" w:lineRule="auto"/>
        <w:rPr>
          <w:szCs w:val="22"/>
          <w:lang w:eastAsia="de-DE"/>
        </w:rPr>
      </w:pPr>
      <w:r>
        <w:rPr>
          <w:szCs w:val="24"/>
        </w:rPr>
        <w:t>La rotigotine a été associée à une somnolence, y compris une somnolence excessive pendant la journée et à des accès de sommeil d’apparition brutale. Des cas isolés d’« endormissement brutal » sont survenus pendant la conduite</w:t>
      </w:r>
      <w:r>
        <w:rPr>
          <w:szCs w:val="22"/>
          <w:lang w:eastAsia="de-DE"/>
        </w:rPr>
        <w:t xml:space="preserve"> et ont provoqué des accidents de la circulation (voir également rubriques 4.4 et 4.7).</w:t>
      </w:r>
    </w:p>
    <w:p w14:paraId="11B2D8A8" w14:textId="77777777" w:rsidR="003D6D87" w:rsidRDefault="003D6D87">
      <w:pPr>
        <w:tabs>
          <w:tab w:val="clear" w:pos="567"/>
        </w:tabs>
        <w:spacing w:line="240" w:lineRule="auto"/>
        <w:rPr>
          <w:szCs w:val="22"/>
          <w:lang w:eastAsia="de-DE"/>
        </w:rPr>
      </w:pPr>
    </w:p>
    <w:p w14:paraId="11B2D8A9" w14:textId="77777777" w:rsidR="003D6D87" w:rsidRDefault="00B5443F">
      <w:pPr>
        <w:tabs>
          <w:tab w:val="clear" w:pos="567"/>
        </w:tabs>
        <w:spacing w:line="240" w:lineRule="auto"/>
        <w:rPr>
          <w:szCs w:val="24"/>
          <w:u w:val="single"/>
        </w:rPr>
      </w:pPr>
      <w:r>
        <w:rPr>
          <w:i/>
          <w:szCs w:val="24"/>
        </w:rPr>
        <w:t>Troubles du contrôle des impulsions</w:t>
      </w:r>
    </w:p>
    <w:p w14:paraId="11B2D8AA" w14:textId="77777777" w:rsidR="003D6D87" w:rsidRDefault="003D6D87">
      <w:pPr>
        <w:tabs>
          <w:tab w:val="clear" w:pos="567"/>
        </w:tabs>
        <w:spacing w:line="240" w:lineRule="auto"/>
        <w:rPr>
          <w:szCs w:val="24"/>
        </w:rPr>
      </w:pPr>
    </w:p>
    <w:p w14:paraId="11B2D8AB" w14:textId="77777777" w:rsidR="003D6D87" w:rsidRDefault="00B5443F">
      <w:pPr>
        <w:tabs>
          <w:tab w:val="clear" w:pos="567"/>
        </w:tabs>
        <w:spacing w:line="240" w:lineRule="auto"/>
        <w:rPr>
          <w:szCs w:val="24"/>
        </w:rPr>
      </w:pPr>
      <w:r>
        <w:rPr>
          <w:szCs w:val="24"/>
        </w:rPr>
        <w:t>Des jeux pathologiques, une augmentation de la libido, une hypersexualité, des dépenses ou achats compulsifs,</w:t>
      </w:r>
      <w:r>
        <w:rPr>
          <w:szCs w:val="22"/>
        </w:rPr>
        <w:t xml:space="preserve"> une consommation excessive de nourriture et une alimentation compulsive</w:t>
      </w:r>
      <w:r>
        <w:rPr>
          <w:szCs w:val="24"/>
        </w:rPr>
        <w:t xml:space="preserve"> peuvent survenir chez les patients traités par des agonistes dopaminergiques, y compris la rotigotine (voir rubrique 4.4).</w:t>
      </w:r>
    </w:p>
    <w:p w14:paraId="11B2D8AC" w14:textId="77777777" w:rsidR="003D6D87" w:rsidRDefault="003D6D87">
      <w:pPr>
        <w:tabs>
          <w:tab w:val="clear" w:pos="567"/>
        </w:tabs>
        <w:spacing w:line="240" w:lineRule="auto"/>
        <w:rPr>
          <w:snapToGrid/>
          <w:szCs w:val="22"/>
        </w:rPr>
      </w:pPr>
    </w:p>
    <w:p w14:paraId="11B2D8AD" w14:textId="77777777" w:rsidR="003D6D87" w:rsidRDefault="003D6D87">
      <w:pPr>
        <w:tabs>
          <w:tab w:val="clear" w:pos="567"/>
        </w:tabs>
        <w:spacing w:line="240" w:lineRule="auto"/>
        <w:rPr>
          <w:snapToGrid/>
          <w:szCs w:val="22"/>
          <w:u w:val="single"/>
        </w:rPr>
      </w:pPr>
    </w:p>
    <w:p w14:paraId="11B2D8AE" w14:textId="77777777" w:rsidR="003D6D87" w:rsidRDefault="00B5443F">
      <w:pPr>
        <w:tabs>
          <w:tab w:val="clear" w:pos="567"/>
        </w:tabs>
        <w:spacing w:line="240" w:lineRule="auto"/>
        <w:rPr>
          <w:snapToGrid/>
          <w:szCs w:val="22"/>
          <w:u w:val="single"/>
        </w:rPr>
      </w:pPr>
      <w:r>
        <w:rPr>
          <w:snapToGrid/>
          <w:szCs w:val="22"/>
          <w:u w:val="single"/>
        </w:rPr>
        <w:t>Déclaration des effets indésirables suspectés</w:t>
      </w:r>
    </w:p>
    <w:p w14:paraId="11B2D8AF" w14:textId="77777777" w:rsidR="003D6D87" w:rsidRDefault="003D6D87">
      <w:pPr>
        <w:tabs>
          <w:tab w:val="clear" w:pos="567"/>
        </w:tabs>
        <w:spacing w:line="240" w:lineRule="auto"/>
        <w:rPr>
          <w:snapToGrid/>
          <w:szCs w:val="22"/>
        </w:rPr>
      </w:pPr>
    </w:p>
    <w:p w14:paraId="11B2D8B0" w14:textId="77777777" w:rsidR="003D6D87" w:rsidRDefault="00B5443F">
      <w:pPr>
        <w:tabs>
          <w:tab w:val="clear" w:pos="567"/>
        </w:tabs>
        <w:spacing w:line="240" w:lineRule="auto"/>
        <w:rPr>
          <w:snapToGrid/>
          <w:szCs w:val="22"/>
        </w:rPr>
      </w:pPr>
      <w:r>
        <w:rPr>
          <w:snapToGrid/>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465D84">
        <w:rPr>
          <w:snapToGrid/>
          <w:szCs w:val="22"/>
          <w:highlight w:val="lightGray"/>
        </w:rPr>
        <w:t>le système national de déclaration</w:t>
      </w:r>
      <w:r>
        <w:rPr>
          <w:snapToGrid/>
          <w:szCs w:val="22"/>
        </w:rPr>
        <w:t xml:space="preserve"> - </w:t>
      </w:r>
      <w:r w:rsidRPr="00465D84">
        <w:rPr>
          <w:snapToGrid/>
          <w:szCs w:val="22"/>
          <w:highlight w:val="lightGray"/>
        </w:rPr>
        <w:t xml:space="preserve">voir </w:t>
      </w:r>
      <w:hyperlink r:id="rId15" w:history="1">
        <w:r w:rsidRPr="00465D84">
          <w:rPr>
            <w:rStyle w:val="Hyperlink"/>
            <w:szCs w:val="22"/>
            <w:highlight w:val="lightGray"/>
          </w:rPr>
          <w:t>Annexe V</w:t>
        </w:r>
      </w:hyperlink>
      <w:r>
        <w:rPr>
          <w:snapToGrid/>
          <w:szCs w:val="22"/>
        </w:rPr>
        <w:t>.</w:t>
      </w:r>
    </w:p>
    <w:p w14:paraId="11B2D8B1" w14:textId="77777777" w:rsidR="003D6D87" w:rsidRDefault="003D6D87">
      <w:pPr>
        <w:tabs>
          <w:tab w:val="clear" w:pos="567"/>
        </w:tabs>
        <w:spacing w:line="240" w:lineRule="auto"/>
        <w:rPr>
          <w:szCs w:val="24"/>
        </w:rPr>
      </w:pPr>
    </w:p>
    <w:p w14:paraId="11B2D8B2" w14:textId="77777777" w:rsidR="003D6D87" w:rsidRDefault="00B5443F" w:rsidP="00465D84">
      <w:pPr>
        <w:keepNext/>
        <w:keepLines/>
        <w:spacing w:line="240" w:lineRule="auto"/>
        <w:ind w:left="567" w:hanging="567"/>
        <w:rPr>
          <w:szCs w:val="24"/>
        </w:rPr>
      </w:pPr>
      <w:r>
        <w:rPr>
          <w:b/>
          <w:szCs w:val="24"/>
        </w:rPr>
        <w:lastRenderedPageBreak/>
        <w:t>4.9</w:t>
      </w:r>
      <w:r>
        <w:rPr>
          <w:b/>
          <w:szCs w:val="24"/>
        </w:rPr>
        <w:tab/>
        <w:t>Surdosage</w:t>
      </w:r>
    </w:p>
    <w:p w14:paraId="11B2D8B3" w14:textId="77777777" w:rsidR="003D6D87" w:rsidRDefault="003D6D87" w:rsidP="00465D84">
      <w:pPr>
        <w:keepNext/>
        <w:keepLines/>
        <w:spacing w:line="240" w:lineRule="auto"/>
        <w:rPr>
          <w:szCs w:val="24"/>
        </w:rPr>
      </w:pPr>
    </w:p>
    <w:p w14:paraId="11B2D8B4" w14:textId="77777777" w:rsidR="003D6D87" w:rsidRDefault="00B5443F" w:rsidP="00465D84">
      <w:pPr>
        <w:keepNext/>
        <w:keepLines/>
        <w:spacing w:line="240" w:lineRule="auto"/>
        <w:rPr>
          <w:szCs w:val="24"/>
          <w:u w:val="single"/>
        </w:rPr>
      </w:pPr>
      <w:r>
        <w:rPr>
          <w:szCs w:val="24"/>
          <w:u w:val="single"/>
        </w:rPr>
        <w:t>Symptômes</w:t>
      </w:r>
    </w:p>
    <w:p w14:paraId="11B2D8B5" w14:textId="77777777" w:rsidR="003D6D87" w:rsidRDefault="003D6D87" w:rsidP="00465D84">
      <w:pPr>
        <w:keepNext/>
        <w:keepLines/>
        <w:spacing w:line="240" w:lineRule="auto"/>
        <w:rPr>
          <w:szCs w:val="24"/>
        </w:rPr>
      </w:pPr>
    </w:p>
    <w:p w14:paraId="11B2D8B6" w14:textId="77777777" w:rsidR="003D6D87" w:rsidRDefault="00B5443F">
      <w:pPr>
        <w:spacing w:line="240" w:lineRule="auto"/>
        <w:rPr>
          <w:szCs w:val="24"/>
        </w:rPr>
      </w:pPr>
      <w:r>
        <w:rPr>
          <w:szCs w:val="24"/>
        </w:rPr>
        <w:t>Les symptômes les plus probables sont ceux liés au profil pharmacodynamique d’un agoniste de la dopamine, y compris nausées, vomissements, hypotension, mouvements involontaires, hallucinations, confusion, convulsions et autres signes de stimulation dopaminergique centrale.</w:t>
      </w:r>
    </w:p>
    <w:p w14:paraId="11B2D8B7" w14:textId="77777777" w:rsidR="003D6D87" w:rsidRDefault="003D6D87">
      <w:pPr>
        <w:spacing w:line="240" w:lineRule="auto"/>
        <w:rPr>
          <w:szCs w:val="24"/>
        </w:rPr>
      </w:pPr>
    </w:p>
    <w:p w14:paraId="11B2D8B8" w14:textId="77777777" w:rsidR="003D6D87" w:rsidRDefault="00B5443F">
      <w:pPr>
        <w:spacing w:line="240" w:lineRule="auto"/>
        <w:rPr>
          <w:szCs w:val="24"/>
          <w:u w:val="single"/>
        </w:rPr>
      </w:pPr>
      <w:r>
        <w:rPr>
          <w:szCs w:val="24"/>
          <w:u w:val="single"/>
        </w:rPr>
        <w:t>Prise en charge</w:t>
      </w:r>
    </w:p>
    <w:p w14:paraId="11B2D8B9" w14:textId="77777777" w:rsidR="003D6D87" w:rsidRDefault="003D6D87">
      <w:pPr>
        <w:spacing w:line="240" w:lineRule="auto"/>
        <w:rPr>
          <w:szCs w:val="24"/>
        </w:rPr>
      </w:pPr>
    </w:p>
    <w:p w14:paraId="11B2D8BA" w14:textId="77777777" w:rsidR="003D6D87" w:rsidRDefault="00B5443F">
      <w:pPr>
        <w:spacing w:line="240" w:lineRule="auto"/>
        <w:rPr>
          <w:szCs w:val="24"/>
        </w:rPr>
      </w:pPr>
      <w:r>
        <w:rPr>
          <w:szCs w:val="24"/>
        </w:rPr>
        <w:t>Il n’existe pas d’antidote connu en cas de surdosage des agonistes de la dopamine. En cas de suspicion de surdosage, le retrait du ou des dispositif(s) transdermique(s) doit être envisagé car, la libération du principe actif étant suspendue après retrait, les taux plasmatiques de la rotigotine diminuent rapidement. Le patient doit faire l’objet d’une surveillance étroite, y compris de la fréquence cardiaque, du rythme cardiaque et de la tension artérielle.</w:t>
      </w:r>
    </w:p>
    <w:p w14:paraId="11B2D8BB" w14:textId="77777777" w:rsidR="003D6D87" w:rsidRDefault="00B5443F">
      <w:pPr>
        <w:spacing w:line="240" w:lineRule="auto"/>
        <w:rPr>
          <w:szCs w:val="24"/>
        </w:rPr>
      </w:pPr>
      <w:r>
        <w:rPr>
          <w:szCs w:val="24"/>
        </w:rPr>
        <w:t>Le traitement lors de surdosage peut nécessiter des mesures générales de soutien afin de préserver les signes vitaux. La dialyse ne devrait pas avoir d’effet car la rotigotine n’est pas éliminée par dialyse.</w:t>
      </w:r>
    </w:p>
    <w:p w14:paraId="11B2D8BC" w14:textId="77777777" w:rsidR="003D6D87" w:rsidRDefault="003D6D87">
      <w:pPr>
        <w:spacing w:line="240" w:lineRule="auto"/>
        <w:rPr>
          <w:szCs w:val="24"/>
        </w:rPr>
      </w:pPr>
    </w:p>
    <w:p w14:paraId="11B2D8BD" w14:textId="77777777" w:rsidR="003D6D87" w:rsidRDefault="00B5443F">
      <w:pPr>
        <w:spacing w:line="240" w:lineRule="auto"/>
        <w:rPr>
          <w:szCs w:val="24"/>
        </w:rPr>
      </w:pPr>
      <w:r>
        <w:rPr>
          <w:szCs w:val="24"/>
        </w:rPr>
        <w:t>Si cela est nécessaire, le traitement par la rotigotine doit être arrêté progressivement afin de prévenir un syndrome malin des neuroleptiques.</w:t>
      </w:r>
    </w:p>
    <w:p w14:paraId="11B2D8BE" w14:textId="77777777" w:rsidR="003D6D87" w:rsidRDefault="003D6D87">
      <w:pPr>
        <w:spacing w:line="240" w:lineRule="auto"/>
        <w:rPr>
          <w:szCs w:val="24"/>
        </w:rPr>
      </w:pPr>
    </w:p>
    <w:p w14:paraId="11B2D8BF" w14:textId="77777777" w:rsidR="003D6D87" w:rsidRDefault="003D6D87">
      <w:pPr>
        <w:spacing w:line="240" w:lineRule="auto"/>
        <w:rPr>
          <w:szCs w:val="24"/>
        </w:rPr>
      </w:pPr>
    </w:p>
    <w:p w14:paraId="11B2D8C0" w14:textId="15153297" w:rsidR="003D6D87" w:rsidRDefault="00B5443F">
      <w:pPr>
        <w:keepNext/>
        <w:spacing w:line="240" w:lineRule="auto"/>
        <w:ind w:left="567" w:hanging="567"/>
        <w:rPr>
          <w:szCs w:val="24"/>
        </w:rPr>
      </w:pPr>
      <w:r>
        <w:rPr>
          <w:b/>
          <w:szCs w:val="24"/>
        </w:rPr>
        <w:t>5.</w:t>
      </w:r>
      <w:r>
        <w:rPr>
          <w:b/>
          <w:szCs w:val="24"/>
        </w:rPr>
        <w:tab/>
        <w:t>PROPRI</w:t>
      </w:r>
      <w:r w:rsidR="00013E92">
        <w:rPr>
          <w:b/>
          <w:szCs w:val="24"/>
        </w:rPr>
        <w:t>É</w:t>
      </w:r>
      <w:r>
        <w:rPr>
          <w:b/>
          <w:szCs w:val="24"/>
        </w:rPr>
        <w:t>T</w:t>
      </w:r>
      <w:r w:rsidR="00013E92">
        <w:rPr>
          <w:b/>
          <w:szCs w:val="24"/>
        </w:rPr>
        <w:t>É</w:t>
      </w:r>
      <w:r>
        <w:rPr>
          <w:b/>
          <w:szCs w:val="24"/>
        </w:rPr>
        <w:t>S PHARMACOLOGIQUES</w:t>
      </w:r>
    </w:p>
    <w:p w14:paraId="11B2D8C1" w14:textId="77777777" w:rsidR="003D6D87" w:rsidRDefault="003D6D87">
      <w:pPr>
        <w:keepNext/>
        <w:spacing w:line="240" w:lineRule="auto"/>
        <w:rPr>
          <w:b/>
          <w:szCs w:val="24"/>
        </w:rPr>
      </w:pPr>
    </w:p>
    <w:p w14:paraId="11B2D8C2" w14:textId="77777777" w:rsidR="003D6D87" w:rsidRDefault="00B5443F">
      <w:pPr>
        <w:keepNext/>
        <w:spacing w:line="240" w:lineRule="auto"/>
        <w:ind w:left="567" w:hanging="567"/>
        <w:rPr>
          <w:szCs w:val="24"/>
        </w:rPr>
      </w:pPr>
      <w:r>
        <w:rPr>
          <w:b/>
          <w:szCs w:val="24"/>
        </w:rPr>
        <w:t>5.1</w:t>
      </w:r>
      <w:r>
        <w:rPr>
          <w:b/>
          <w:szCs w:val="24"/>
        </w:rPr>
        <w:tab/>
        <w:t>Propriétés pharmacodynamiques</w:t>
      </w:r>
    </w:p>
    <w:p w14:paraId="11B2D8C3" w14:textId="77777777" w:rsidR="003D6D87" w:rsidRDefault="003D6D87">
      <w:pPr>
        <w:pStyle w:val="EndnoteText"/>
        <w:keepNext/>
        <w:rPr>
          <w:szCs w:val="24"/>
        </w:rPr>
      </w:pPr>
    </w:p>
    <w:p w14:paraId="11B2D8C4" w14:textId="77777777" w:rsidR="003D6D87" w:rsidRDefault="00B5443F">
      <w:pPr>
        <w:spacing w:line="240" w:lineRule="auto"/>
        <w:rPr>
          <w:szCs w:val="24"/>
        </w:rPr>
      </w:pPr>
      <w:r>
        <w:rPr>
          <w:szCs w:val="24"/>
        </w:rPr>
        <w:t>Classe pharmacothérapeutique : Antiparkinsoniens, agonistes de la dopamine ; code ATC : N04BC09</w:t>
      </w:r>
    </w:p>
    <w:p w14:paraId="11B2D8C5" w14:textId="77777777" w:rsidR="003D6D87" w:rsidRDefault="003D6D87">
      <w:pPr>
        <w:pStyle w:val="EndnoteText"/>
        <w:rPr>
          <w:szCs w:val="24"/>
        </w:rPr>
      </w:pPr>
    </w:p>
    <w:p w14:paraId="11B2D8C6" w14:textId="77777777" w:rsidR="003D6D87" w:rsidRDefault="00B5443F">
      <w:pPr>
        <w:spacing w:line="240" w:lineRule="auto"/>
        <w:rPr>
          <w:szCs w:val="24"/>
        </w:rPr>
      </w:pPr>
      <w:r>
        <w:rPr>
          <w:szCs w:val="24"/>
        </w:rPr>
        <w:t xml:space="preserve">La rotigotine est un agoniste dopaminergique de type non ergoline destiné au traitement des signes et des symptômes de la maladie de Parkinson et du Syndrome des Jambes Sans Repos. </w:t>
      </w:r>
    </w:p>
    <w:p w14:paraId="11B2D8C7" w14:textId="77777777" w:rsidR="003D6D87" w:rsidRDefault="003D6D87">
      <w:pPr>
        <w:spacing w:line="240" w:lineRule="auto"/>
        <w:rPr>
          <w:szCs w:val="24"/>
        </w:rPr>
      </w:pPr>
    </w:p>
    <w:p w14:paraId="11B2D8C8" w14:textId="77777777" w:rsidR="003D6D87" w:rsidRDefault="00B5443F">
      <w:pPr>
        <w:keepNext/>
        <w:spacing w:line="240" w:lineRule="auto"/>
        <w:rPr>
          <w:szCs w:val="24"/>
          <w:u w:val="single"/>
        </w:rPr>
      </w:pPr>
      <w:r>
        <w:rPr>
          <w:szCs w:val="24"/>
          <w:u w:val="single"/>
        </w:rPr>
        <w:t>Mécanisme d’action</w:t>
      </w:r>
    </w:p>
    <w:p w14:paraId="11B2D8C9" w14:textId="77777777" w:rsidR="003D6D87" w:rsidRDefault="003D6D87">
      <w:pPr>
        <w:keepNext/>
        <w:spacing w:line="240" w:lineRule="auto"/>
        <w:rPr>
          <w:szCs w:val="24"/>
        </w:rPr>
      </w:pPr>
    </w:p>
    <w:p w14:paraId="11B2D8CA" w14:textId="77777777" w:rsidR="003D6D87" w:rsidRDefault="00B5443F">
      <w:pPr>
        <w:spacing w:line="240" w:lineRule="auto"/>
        <w:rPr>
          <w:szCs w:val="24"/>
        </w:rPr>
      </w:pPr>
      <w:r>
        <w:rPr>
          <w:szCs w:val="24"/>
        </w:rPr>
        <w:t>Les effets thérapeutiques de la rotigotine dans la maladie de Parkinson seraient liés à l’activation des récepteurs D</w:t>
      </w:r>
      <w:r>
        <w:rPr>
          <w:szCs w:val="24"/>
          <w:vertAlign w:val="subscript"/>
        </w:rPr>
        <w:t>3</w:t>
      </w:r>
      <w:r>
        <w:rPr>
          <w:szCs w:val="24"/>
        </w:rPr>
        <w:t>, D</w:t>
      </w:r>
      <w:r>
        <w:rPr>
          <w:szCs w:val="24"/>
          <w:vertAlign w:val="subscript"/>
        </w:rPr>
        <w:t>2</w:t>
      </w:r>
      <w:r>
        <w:rPr>
          <w:szCs w:val="24"/>
        </w:rPr>
        <w:t xml:space="preserve"> et D</w:t>
      </w:r>
      <w:r>
        <w:rPr>
          <w:szCs w:val="24"/>
          <w:vertAlign w:val="subscript"/>
        </w:rPr>
        <w:t>1</w:t>
      </w:r>
      <w:r>
        <w:rPr>
          <w:szCs w:val="24"/>
        </w:rPr>
        <w:t xml:space="preserve"> au niveau du noyau caudé et du putamen.</w:t>
      </w:r>
    </w:p>
    <w:p w14:paraId="11B2D8CB" w14:textId="77777777" w:rsidR="003D6D87" w:rsidRDefault="003D6D87">
      <w:pPr>
        <w:spacing w:line="240" w:lineRule="auto"/>
        <w:rPr>
          <w:szCs w:val="24"/>
        </w:rPr>
      </w:pPr>
    </w:p>
    <w:p w14:paraId="11B2D8CC" w14:textId="77777777" w:rsidR="003D6D87" w:rsidRDefault="00B5443F">
      <w:pPr>
        <w:spacing w:line="240" w:lineRule="auto"/>
        <w:rPr>
          <w:szCs w:val="24"/>
        </w:rPr>
      </w:pPr>
      <w:r>
        <w:rPr>
          <w:szCs w:val="24"/>
        </w:rPr>
        <w:t xml:space="preserve">Le mécanisme d’action précis grâce auquel la rotigotine exerce ses effets dans le Syndrome des Jambes Sans Repos n’est pas connu. La rotigotine exercerait son action principalement </w:t>
      </w:r>
      <w:r>
        <w:rPr>
          <w:i/>
          <w:szCs w:val="24"/>
        </w:rPr>
        <w:t>via</w:t>
      </w:r>
      <w:r>
        <w:rPr>
          <w:szCs w:val="24"/>
        </w:rPr>
        <w:t xml:space="preserve"> les récepteurs à la dopamine.</w:t>
      </w:r>
    </w:p>
    <w:p w14:paraId="11B2D8CD" w14:textId="77777777" w:rsidR="003D6D87" w:rsidRDefault="003D6D87">
      <w:pPr>
        <w:spacing w:line="240" w:lineRule="auto"/>
        <w:rPr>
          <w:szCs w:val="24"/>
        </w:rPr>
      </w:pPr>
    </w:p>
    <w:p w14:paraId="11B2D8CE" w14:textId="77777777" w:rsidR="003D6D87" w:rsidRDefault="00B5443F">
      <w:pPr>
        <w:spacing w:line="240" w:lineRule="auto"/>
        <w:rPr>
          <w:szCs w:val="24"/>
          <w:u w:val="single"/>
        </w:rPr>
      </w:pPr>
      <w:r>
        <w:rPr>
          <w:szCs w:val="24"/>
          <w:u w:val="single"/>
        </w:rPr>
        <w:t>Effets pharmacodynamiques</w:t>
      </w:r>
    </w:p>
    <w:p w14:paraId="11B2D8CF" w14:textId="77777777" w:rsidR="003D6D87" w:rsidRDefault="003D6D87">
      <w:pPr>
        <w:spacing w:line="240" w:lineRule="auto"/>
        <w:rPr>
          <w:szCs w:val="24"/>
        </w:rPr>
      </w:pPr>
    </w:p>
    <w:p w14:paraId="11B2D8D0" w14:textId="77777777" w:rsidR="003D6D87" w:rsidRDefault="00B5443F">
      <w:pPr>
        <w:spacing w:line="240" w:lineRule="auto"/>
        <w:rPr>
          <w:szCs w:val="24"/>
        </w:rPr>
      </w:pPr>
      <w:r>
        <w:rPr>
          <w:szCs w:val="24"/>
        </w:rPr>
        <w:t>Considérant l’activité fonctionnelle sur les différents sous-types de récepteurs et leur distribution dans le cerveau, la rotigotine est un agoniste des récepteurs D</w:t>
      </w:r>
      <w:r>
        <w:rPr>
          <w:szCs w:val="24"/>
          <w:vertAlign w:val="subscript"/>
        </w:rPr>
        <w:t>2</w:t>
      </w:r>
      <w:r>
        <w:rPr>
          <w:szCs w:val="24"/>
        </w:rPr>
        <w:t xml:space="preserve"> et D</w:t>
      </w:r>
      <w:r>
        <w:rPr>
          <w:szCs w:val="24"/>
          <w:vertAlign w:val="subscript"/>
        </w:rPr>
        <w:t>3</w:t>
      </w:r>
      <w:r>
        <w:rPr>
          <w:szCs w:val="24"/>
        </w:rPr>
        <w:t xml:space="preserve"> agissant également sur les récepteurs D</w:t>
      </w:r>
      <w:r>
        <w:rPr>
          <w:szCs w:val="24"/>
          <w:vertAlign w:val="subscript"/>
        </w:rPr>
        <w:t>1</w:t>
      </w:r>
      <w:r>
        <w:rPr>
          <w:szCs w:val="24"/>
        </w:rPr>
        <w:t>, D</w:t>
      </w:r>
      <w:r>
        <w:rPr>
          <w:szCs w:val="24"/>
          <w:vertAlign w:val="subscript"/>
        </w:rPr>
        <w:t>4</w:t>
      </w:r>
      <w:r>
        <w:rPr>
          <w:szCs w:val="24"/>
        </w:rPr>
        <w:t xml:space="preserve"> et D</w:t>
      </w:r>
      <w:r>
        <w:rPr>
          <w:szCs w:val="24"/>
          <w:vertAlign w:val="subscript"/>
        </w:rPr>
        <w:t>5</w:t>
      </w:r>
      <w:r>
        <w:rPr>
          <w:szCs w:val="24"/>
        </w:rPr>
        <w:t>. Sur les récepteurs non dopaminergiques, la rotigotine a montré une action antagoniste des récepteurs alpha2B et agoniste des récepteurs 5HT1A mais aucune activité sur les récepteurs 5HT2B.</w:t>
      </w:r>
    </w:p>
    <w:p w14:paraId="11B2D8D1" w14:textId="77777777" w:rsidR="003D6D87" w:rsidRDefault="003D6D87">
      <w:pPr>
        <w:spacing w:line="240" w:lineRule="auto"/>
        <w:rPr>
          <w:szCs w:val="24"/>
        </w:rPr>
      </w:pPr>
    </w:p>
    <w:p w14:paraId="11B2D8D2" w14:textId="77777777" w:rsidR="003D6D87" w:rsidRDefault="00B5443F">
      <w:pPr>
        <w:spacing w:line="240" w:lineRule="auto"/>
        <w:rPr>
          <w:szCs w:val="24"/>
          <w:u w:val="single"/>
        </w:rPr>
      </w:pPr>
      <w:r>
        <w:rPr>
          <w:szCs w:val="24"/>
          <w:u w:val="single"/>
        </w:rPr>
        <w:t>Efficacité et sécurité cliniques</w:t>
      </w:r>
    </w:p>
    <w:p w14:paraId="11B2D8D3" w14:textId="77777777" w:rsidR="003D6D87" w:rsidRDefault="003D6D87">
      <w:pPr>
        <w:spacing w:line="240" w:lineRule="auto"/>
        <w:rPr>
          <w:szCs w:val="24"/>
        </w:rPr>
      </w:pPr>
    </w:p>
    <w:p w14:paraId="11B2D8D4" w14:textId="77777777" w:rsidR="003D6D87" w:rsidRDefault="00B5443F">
      <w:pPr>
        <w:spacing w:line="240" w:lineRule="auto"/>
        <w:rPr>
          <w:szCs w:val="24"/>
        </w:rPr>
      </w:pPr>
      <w:r>
        <w:rPr>
          <w:szCs w:val="24"/>
        </w:rPr>
        <w:t xml:space="preserve">L’efficacité de la rotigotine dans le traitement des signes et symptômes de la maladie de Parkinson idiopathique a été évaluée dans le cadre d’un programme international de développement du médicament comprenant quatre études pivots en groupes parallèles, randomisées, en double aveugle, contrôlées </w:t>
      </w:r>
      <w:r>
        <w:rPr>
          <w:i/>
          <w:szCs w:val="24"/>
        </w:rPr>
        <w:t>versus</w:t>
      </w:r>
      <w:r>
        <w:rPr>
          <w:szCs w:val="24"/>
        </w:rPr>
        <w:t xml:space="preserve"> placebo et 3 études portant sur des aspects spécifiques de la maladie de Parkinson.</w:t>
      </w:r>
    </w:p>
    <w:p w14:paraId="11B2D8D5" w14:textId="77777777" w:rsidR="003D6D87" w:rsidRDefault="003D6D87">
      <w:pPr>
        <w:spacing w:line="240" w:lineRule="auto"/>
        <w:rPr>
          <w:szCs w:val="24"/>
        </w:rPr>
      </w:pPr>
    </w:p>
    <w:p w14:paraId="11B2D8D6" w14:textId="77777777" w:rsidR="003D6D87" w:rsidRDefault="00B5443F">
      <w:pPr>
        <w:spacing w:line="240" w:lineRule="auto"/>
        <w:rPr>
          <w:szCs w:val="24"/>
        </w:rPr>
      </w:pPr>
      <w:r>
        <w:rPr>
          <w:b/>
          <w:szCs w:val="24"/>
        </w:rPr>
        <w:t>Deux études pivots (SP512 Part I et SP513 Part I)</w:t>
      </w:r>
      <w:r>
        <w:rPr>
          <w:szCs w:val="24"/>
        </w:rPr>
        <w:t xml:space="preserve"> </w:t>
      </w:r>
      <w:r>
        <w:rPr>
          <w:szCs w:val="22"/>
        </w:rPr>
        <w:t xml:space="preserve">portant sur l’efficacité de la rotigotine </w:t>
      </w:r>
      <w:r>
        <w:rPr>
          <w:szCs w:val="24"/>
        </w:rPr>
        <w:t xml:space="preserve">pour le traitement des signes et symptômes de la maladie de Parkinson idiopathique ont été réalisées chez des </w:t>
      </w:r>
      <w:r>
        <w:rPr>
          <w:szCs w:val="24"/>
        </w:rPr>
        <w:lastRenderedPageBreak/>
        <w:t>patients qui ne recevaient aucun traitement concomitant par un agoniste de la dopamine et qui n’avaient jamais reçu de L-dopa ou dont le traitement antérieur par L-dopa avait été ≤ à 6 mois. Le critère principal d’évaluation du résultat a été le score pour la composante Activités de la vie quotidienne (ADL, Activities of Daily living) (partie II) plus la composante Examen moteur (partie III) de l’échelle UPDRS (</w:t>
      </w:r>
      <w:r>
        <w:rPr>
          <w:i/>
          <w:szCs w:val="24"/>
        </w:rPr>
        <w:t>Unified Parkinson’s Disease Rating Scale</w:t>
      </w:r>
      <w:r>
        <w:rPr>
          <w:szCs w:val="24"/>
        </w:rPr>
        <w:t xml:space="preserve">). </w:t>
      </w:r>
    </w:p>
    <w:p w14:paraId="11B2D8D7" w14:textId="77777777" w:rsidR="003D6D87" w:rsidRDefault="00B5443F">
      <w:pPr>
        <w:spacing w:line="240" w:lineRule="auto"/>
        <w:rPr>
          <w:szCs w:val="24"/>
        </w:rPr>
      </w:pPr>
      <w:r>
        <w:rPr>
          <w:szCs w:val="24"/>
        </w:rPr>
        <w:t>L’efficacité a été déterminée par la réponse du patient au traitement en termes de répondeur et par l’amélioration absolue en nombre de points des scores ADL et Examen Moteur combinés (parties II + III de l’échelle UPDRS).</w:t>
      </w:r>
    </w:p>
    <w:p w14:paraId="11B2D8D8" w14:textId="77777777" w:rsidR="003D6D87" w:rsidRDefault="003D6D87">
      <w:pPr>
        <w:spacing w:line="240" w:lineRule="auto"/>
        <w:rPr>
          <w:szCs w:val="24"/>
        </w:rPr>
      </w:pPr>
    </w:p>
    <w:p w14:paraId="11B2D8D9" w14:textId="77777777" w:rsidR="003D6D87" w:rsidRDefault="00B5443F">
      <w:pPr>
        <w:spacing w:line="240" w:lineRule="auto"/>
        <w:rPr>
          <w:szCs w:val="24"/>
        </w:rPr>
      </w:pPr>
      <w:r>
        <w:rPr>
          <w:b/>
          <w:szCs w:val="24"/>
        </w:rPr>
        <w:t>Dans l’étude en double aveugle SP512 Part I</w:t>
      </w:r>
      <w:r>
        <w:rPr>
          <w:szCs w:val="24"/>
        </w:rPr>
        <w:t>, 177 patients ont reçu de la rotigotine et 96 patients ont reçu un placebo. La dose optimale de rotigotine ou de placebo a été obtenue progressivement par une augmentation hebdomadaire de 2 mg/24 h en débutant à 2 mg/24 h jusqu’à une dose maximale de 6 mg/24 h. Les patients de chaque groupe de traitement ont été maintenus à leur dose optimale pendant 6 mois.</w:t>
      </w:r>
    </w:p>
    <w:p w14:paraId="11B2D8DA" w14:textId="77777777" w:rsidR="003D6D87" w:rsidRDefault="00B5443F">
      <w:pPr>
        <w:autoSpaceDE w:val="0"/>
        <w:autoSpaceDN w:val="0"/>
        <w:adjustRightInd w:val="0"/>
        <w:spacing w:line="240" w:lineRule="auto"/>
        <w:rPr>
          <w:b/>
          <w:szCs w:val="24"/>
        </w:rPr>
      </w:pPr>
      <w:r>
        <w:rPr>
          <w:rFonts w:eastAsia="MS Mincho"/>
          <w:lang w:eastAsia="ja-JP"/>
        </w:rPr>
        <w:t>A la fin du traitement d’entretien, chez 91% des sujets du groupe rotigotine, la dose optimale était la dose maximale autorisée, à savoir 6 mg/24 h. Une amélioration de 20% a été observée chez 48% des sujets recevant de la rotigotine et chez 19% des sujets recevant un placebo (différence : 29%, IC</w:t>
      </w:r>
      <w:r>
        <w:rPr>
          <w:rFonts w:eastAsia="MS Mincho"/>
          <w:vertAlign w:val="subscript"/>
          <w:lang w:eastAsia="ja-JP"/>
        </w:rPr>
        <w:t>95%</w:t>
      </w:r>
      <w:r>
        <w:rPr>
          <w:rFonts w:eastAsia="MS Mincho"/>
          <w:lang w:eastAsia="ja-JP"/>
        </w:rPr>
        <w:t xml:space="preserve"> 18%-39%, p&lt;0,0001). </w:t>
      </w:r>
      <w:r>
        <w:t>Avec la rotigotine, l’</w:t>
      </w:r>
      <w:r>
        <w:rPr>
          <w:rFonts w:eastAsia="MS Mincho"/>
          <w:lang w:eastAsia="ja-JP"/>
        </w:rPr>
        <w:t>amélioration</w:t>
      </w:r>
      <w:r>
        <w:t xml:space="preserve"> moyenne du score UPDRS (parties </w:t>
      </w:r>
      <w:r>
        <w:rPr>
          <w:szCs w:val="22"/>
        </w:rPr>
        <w:t xml:space="preserve">II+III) </w:t>
      </w:r>
      <w:r>
        <w:t xml:space="preserve">a été de </w:t>
      </w:r>
      <w:r>
        <w:noBreakHyphen/>
        <w:t>3,98 points (</w:t>
      </w:r>
      <w:r>
        <w:rPr>
          <w:szCs w:val="24"/>
        </w:rPr>
        <w:t>valeur initiale :</w:t>
      </w:r>
      <w:r>
        <w:t xml:space="preserve"> 29,9 points), tandis que dans le groupe recevant le placebo, une détérioration de 1,31 points (</w:t>
      </w:r>
      <w:r>
        <w:rPr>
          <w:szCs w:val="24"/>
        </w:rPr>
        <w:t>valeur initiale :</w:t>
      </w:r>
      <w:r>
        <w:t xml:space="preserve"> 30,0 points) a été observée. La différence était de 5,28 points et était </w:t>
      </w:r>
      <w:r>
        <w:rPr>
          <w:szCs w:val="24"/>
        </w:rPr>
        <w:t xml:space="preserve">statistiquement significative </w:t>
      </w:r>
      <w:r>
        <w:t>(p&lt;0,0001).</w:t>
      </w:r>
    </w:p>
    <w:p w14:paraId="11B2D8DB" w14:textId="77777777" w:rsidR="003D6D87" w:rsidRDefault="003D6D87">
      <w:pPr>
        <w:autoSpaceDE w:val="0"/>
        <w:autoSpaceDN w:val="0"/>
        <w:adjustRightInd w:val="0"/>
        <w:spacing w:line="240" w:lineRule="auto"/>
        <w:rPr>
          <w:b/>
          <w:szCs w:val="24"/>
        </w:rPr>
      </w:pPr>
    </w:p>
    <w:p w14:paraId="11B2D8DC" w14:textId="77777777" w:rsidR="003D6D87" w:rsidRDefault="00B5443F">
      <w:pPr>
        <w:spacing w:line="240" w:lineRule="auto"/>
        <w:rPr>
          <w:szCs w:val="24"/>
        </w:rPr>
      </w:pPr>
      <w:r>
        <w:rPr>
          <w:b/>
          <w:szCs w:val="24"/>
        </w:rPr>
        <w:t>Dans l’étude en double aveugle SP513 Part I</w:t>
      </w:r>
      <w:r>
        <w:rPr>
          <w:szCs w:val="24"/>
        </w:rPr>
        <w:t xml:space="preserve">, 213 patients ont reçu de la rotigotine, </w:t>
      </w:r>
      <w:r>
        <w:rPr>
          <w:szCs w:val="22"/>
        </w:rPr>
        <w:t xml:space="preserve">227 </w:t>
      </w:r>
      <w:r>
        <w:rPr>
          <w:szCs w:val="24"/>
        </w:rPr>
        <w:t xml:space="preserve">ont reçu du </w:t>
      </w:r>
      <w:r>
        <w:rPr>
          <w:szCs w:val="22"/>
        </w:rPr>
        <w:t xml:space="preserve">ropinirole </w:t>
      </w:r>
      <w:r>
        <w:rPr>
          <w:szCs w:val="24"/>
        </w:rPr>
        <w:t>et 117 patients ont reçu un placebo. La dose optimale de rotigotine a été obtenue par une augmentation hebdomadaire en 4 semaines de 2 mg/24 h en débutant à 2 mg/24 h jusqu’à une dose maximale de 8 mg/24 h</w:t>
      </w:r>
      <w:r>
        <w:rPr>
          <w:szCs w:val="22"/>
        </w:rPr>
        <w:t xml:space="preserve">. Parmi les patients du groupe ropinirole, la </w:t>
      </w:r>
      <w:r>
        <w:rPr>
          <w:szCs w:val="24"/>
        </w:rPr>
        <w:t xml:space="preserve">dose </w:t>
      </w:r>
      <w:r>
        <w:rPr>
          <w:szCs w:val="22"/>
        </w:rPr>
        <w:t>optimale</w:t>
      </w:r>
      <w:r>
        <w:rPr>
          <w:szCs w:val="24"/>
        </w:rPr>
        <w:t xml:space="preserve">, </w:t>
      </w:r>
      <w:r>
        <w:rPr>
          <w:szCs w:val="22"/>
        </w:rPr>
        <w:t>avec un maximum de 24 mg/jour, a été obtenue en 13 semaines</w:t>
      </w:r>
      <w:r>
        <w:rPr>
          <w:szCs w:val="24"/>
        </w:rPr>
        <w:t>. Les patients de chaque groupe de traitement ont été maintenus à leur dose optimale pendant 6 mois.</w:t>
      </w:r>
    </w:p>
    <w:p w14:paraId="11B2D8DD" w14:textId="77777777" w:rsidR="003D6D87" w:rsidRDefault="00B5443F">
      <w:pPr>
        <w:autoSpaceDE w:val="0"/>
        <w:autoSpaceDN w:val="0"/>
        <w:adjustRightInd w:val="0"/>
        <w:spacing w:line="240" w:lineRule="auto"/>
        <w:rPr>
          <w:szCs w:val="22"/>
        </w:rPr>
      </w:pPr>
      <w:r>
        <w:rPr>
          <w:rFonts w:eastAsia="MS Mincho"/>
          <w:lang w:eastAsia="ja-JP"/>
        </w:rPr>
        <w:t xml:space="preserve">A la fin du traitement d’entretien, chez 92% des sujets du groupe rotigotine, la dose optimale était la dose maximale autorisée, à savoir 8 mg/24 h. Une amélioration de 20% a été observée chez 52% des sujets recevant de la rotigotine, 68% des sujets recevant du ropinirole et 30% des sujets recevant un placebo (différence rotigotine </w:t>
      </w:r>
      <w:r>
        <w:rPr>
          <w:rFonts w:eastAsia="MS Mincho"/>
          <w:i/>
          <w:lang w:eastAsia="ja-JP"/>
        </w:rPr>
        <w:t>versus</w:t>
      </w:r>
      <w:r>
        <w:rPr>
          <w:rFonts w:eastAsia="MS Mincho"/>
          <w:lang w:eastAsia="ja-JP"/>
        </w:rPr>
        <w:t xml:space="preserve"> placebo : 21,7%, IC</w:t>
      </w:r>
      <w:r>
        <w:rPr>
          <w:rFonts w:eastAsia="MS Mincho"/>
          <w:vertAlign w:val="subscript"/>
          <w:lang w:eastAsia="ja-JP"/>
        </w:rPr>
        <w:t xml:space="preserve">95% </w:t>
      </w:r>
      <w:r>
        <w:rPr>
          <w:rFonts w:eastAsia="MS Mincho"/>
          <w:lang w:eastAsia="ja-JP"/>
        </w:rPr>
        <w:t xml:space="preserve">11,1%-32,4% ; différence ropinirole </w:t>
      </w:r>
      <w:r>
        <w:rPr>
          <w:rFonts w:eastAsia="MS Mincho"/>
          <w:i/>
          <w:lang w:eastAsia="ja-JP"/>
        </w:rPr>
        <w:t>versus</w:t>
      </w:r>
      <w:r>
        <w:rPr>
          <w:rFonts w:eastAsia="MS Mincho"/>
          <w:lang w:eastAsia="ja-JP"/>
        </w:rPr>
        <w:t xml:space="preserve"> placebo : 38,4%, IC</w:t>
      </w:r>
      <w:r>
        <w:rPr>
          <w:rFonts w:eastAsia="MS Mincho"/>
          <w:vertAlign w:val="subscript"/>
          <w:lang w:eastAsia="ja-JP"/>
        </w:rPr>
        <w:t xml:space="preserve">95% </w:t>
      </w:r>
      <w:r>
        <w:rPr>
          <w:rFonts w:eastAsia="MS Mincho"/>
          <w:lang w:eastAsia="ja-JP"/>
        </w:rPr>
        <w:t xml:space="preserve">28,1%-48,6% ; différence ropinirole </w:t>
      </w:r>
      <w:r>
        <w:rPr>
          <w:rFonts w:eastAsia="MS Mincho"/>
          <w:i/>
          <w:lang w:eastAsia="ja-JP"/>
        </w:rPr>
        <w:t>versus</w:t>
      </w:r>
      <w:r>
        <w:rPr>
          <w:rFonts w:eastAsia="MS Mincho"/>
          <w:lang w:eastAsia="ja-JP"/>
        </w:rPr>
        <w:t xml:space="preserve"> rotigotine : 16,6%, IC</w:t>
      </w:r>
      <w:r>
        <w:rPr>
          <w:rFonts w:eastAsia="MS Mincho"/>
          <w:vertAlign w:val="subscript"/>
          <w:lang w:eastAsia="ja-JP"/>
        </w:rPr>
        <w:t>95%</w:t>
      </w:r>
      <w:r>
        <w:rPr>
          <w:rFonts w:eastAsia="MS Mincho"/>
          <w:lang w:eastAsia="ja-JP"/>
        </w:rPr>
        <w:t xml:space="preserve"> 7,6%-25,7%).</w:t>
      </w:r>
      <w:r>
        <w:t xml:space="preserve"> L’</w:t>
      </w:r>
      <w:r>
        <w:rPr>
          <w:rFonts w:eastAsia="MS Mincho"/>
          <w:lang w:eastAsia="ja-JP"/>
        </w:rPr>
        <w:t>amélioration</w:t>
      </w:r>
      <w:r>
        <w:t xml:space="preserve"> moyenne du score UPDRS (parties </w:t>
      </w:r>
      <w:r>
        <w:rPr>
          <w:szCs w:val="22"/>
        </w:rPr>
        <w:t xml:space="preserve">II+III) </w:t>
      </w:r>
      <w:r>
        <w:t>a été de 6,83 points dans le groupe rotigotine (</w:t>
      </w:r>
      <w:r>
        <w:rPr>
          <w:szCs w:val="24"/>
        </w:rPr>
        <w:t>valeur initiale :</w:t>
      </w:r>
      <w:r>
        <w:t xml:space="preserve"> 33,2 points), de 10,78 points dans le groupe ropinirole (</w:t>
      </w:r>
      <w:r>
        <w:rPr>
          <w:szCs w:val="24"/>
        </w:rPr>
        <w:t>valeur initiale :</w:t>
      </w:r>
      <w:r>
        <w:t xml:space="preserve"> 32,2 points) et de 2,33 points dans le groupe placebo (</w:t>
      </w:r>
      <w:r>
        <w:rPr>
          <w:szCs w:val="24"/>
        </w:rPr>
        <w:t>valeur initiale :</w:t>
      </w:r>
      <w:r>
        <w:t xml:space="preserve"> 31,3 points). Toutes les différences entre traitements actifs et placebo ont été </w:t>
      </w:r>
      <w:r>
        <w:rPr>
          <w:szCs w:val="24"/>
        </w:rPr>
        <w:t>statistiquement significatives</w:t>
      </w:r>
      <w:r>
        <w:t>. Cette étude n’a pas démontré la non-infériorité de la rotigotine par rapport au ropinirole.</w:t>
      </w:r>
    </w:p>
    <w:p w14:paraId="11B2D8DE" w14:textId="77777777" w:rsidR="003D6D87" w:rsidRDefault="003D6D87">
      <w:pPr>
        <w:spacing w:line="240" w:lineRule="auto"/>
        <w:rPr>
          <w:szCs w:val="24"/>
        </w:rPr>
      </w:pPr>
    </w:p>
    <w:p w14:paraId="11B2D8DF" w14:textId="77777777" w:rsidR="003D6D87" w:rsidRDefault="00B5443F">
      <w:pPr>
        <w:spacing w:line="240" w:lineRule="auto"/>
        <w:rPr>
          <w:szCs w:val="24"/>
        </w:rPr>
      </w:pPr>
      <w:r>
        <w:rPr>
          <w:b/>
          <w:szCs w:val="24"/>
        </w:rPr>
        <w:t>Dans une étude internationale ultérieure en ouvert (SP824)</w:t>
      </w:r>
      <w:r>
        <w:rPr>
          <w:szCs w:val="24"/>
        </w:rPr>
        <w:t>, multicentrique, la tolérance du passage en une nuit du ropinirole, pramipexole ou cabergoline au patch transdermique de rotigotine et son effet sur les symptômes ont été étudiés chez des sujets atteints d’une maladie de Parkinson idiopathique. 116 patients sont passés d’un traitement par voie orale à un traitement par rotigotine jusqu’à 8 mg/24 h. Parmi ces patients, 47 avaient été traités avec le ropinirole jusqu’à 9 mg/jour, 47 avec le pramipexole jusqu’à 2 mg/jour, et 22 avec la cabergoline jusqu’à 3 mg/jour. Le remplacement par la rotigotine a été réalisé avec des ajustements de dose mineurs (en moyenne 2 mg/24 h) nécessaires chez seulement 2 patients précédemment sous ropinirole, 5 patients sous pramipexole et 4 patients sous cabergoline. Des améliorations du score UPDRS (parties I – IV) ont été observées. Le profil de sécurité a été inchangé par rapport à celui observé dans les études précédentes.</w:t>
      </w:r>
    </w:p>
    <w:p w14:paraId="11B2D8E0" w14:textId="77777777" w:rsidR="003D6D87" w:rsidRDefault="003D6D87">
      <w:pPr>
        <w:spacing w:line="240" w:lineRule="auto"/>
        <w:rPr>
          <w:szCs w:val="24"/>
        </w:rPr>
      </w:pPr>
    </w:p>
    <w:p w14:paraId="11B2D8E1" w14:textId="77777777" w:rsidR="003D6D87" w:rsidRDefault="00B5443F">
      <w:pPr>
        <w:spacing w:line="240" w:lineRule="auto"/>
        <w:rPr>
          <w:szCs w:val="24"/>
        </w:rPr>
      </w:pPr>
      <w:r>
        <w:rPr>
          <w:b/>
          <w:szCs w:val="24"/>
        </w:rPr>
        <w:t>Dans une étude randomisée en ouvert (SP825)</w:t>
      </w:r>
      <w:r>
        <w:rPr>
          <w:szCs w:val="24"/>
        </w:rPr>
        <w:t xml:space="preserve"> menée chez des patients atteints de maladie de Parkinson </w:t>
      </w:r>
      <w:r>
        <w:rPr>
          <w:szCs w:val="22"/>
          <w:lang w:eastAsia="nl-NL"/>
        </w:rPr>
        <w:t>au stade précoce</w:t>
      </w:r>
      <w:r>
        <w:rPr>
          <w:szCs w:val="24"/>
        </w:rPr>
        <w:t xml:space="preserve">, 25 patients ont reçu un traitement par rotigotine et 26 un traitement par ropinirole. Dans les deux groupes, les doses de traitement ont été augmentées jusqu’à la dose optimale ou maximale de 8 mg/24 h ou 9 mg/jour, respectivement. Les deux traitements ont montré des améliorations de la composante motrice matinale et du sommeil. Les symptômes moteurs (UPDRS partie III) ont été améliorés de 6,3 ± 1,3 points chez les patients traités par rotigotine, et de 5,9 ± 1,3 points chez les patients traités par ropinirole après 4 semaines d’entretien. Le sommeil (PDSS) a été </w:t>
      </w:r>
      <w:r>
        <w:rPr>
          <w:szCs w:val="24"/>
        </w:rPr>
        <w:lastRenderedPageBreak/>
        <w:t>amélioré de 4,1 ± 13,8 points chez les patients traités par rotigotine, et de 2,5 ± 13,5 points chez les patients traités par ropinirole. Le profil de sécurité était comparable, sauf pour les réactions au niveau du site d’application.</w:t>
      </w:r>
    </w:p>
    <w:p w14:paraId="11B2D8E2" w14:textId="77777777" w:rsidR="003D6D87" w:rsidRDefault="003D6D87">
      <w:pPr>
        <w:spacing w:line="240" w:lineRule="auto"/>
        <w:rPr>
          <w:szCs w:val="24"/>
        </w:rPr>
      </w:pPr>
    </w:p>
    <w:p w14:paraId="11B2D8E3" w14:textId="77777777" w:rsidR="003D6D87" w:rsidRDefault="00B5443F">
      <w:pPr>
        <w:spacing w:line="240" w:lineRule="auto"/>
        <w:rPr>
          <w:szCs w:val="24"/>
        </w:rPr>
      </w:pPr>
      <w:r>
        <w:rPr>
          <w:szCs w:val="24"/>
        </w:rPr>
        <w:t>Dans les études SP824 et SP825 conduites depuis l’étude comparative initiale, la rotigotine et le ropinirole à doses équivalentes ont montré une efficacité comparable.</w:t>
      </w:r>
    </w:p>
    <w:p w14:paraId="11B2D8E4" w14:textId="77777777" w:rsidR="003D6D87" w:rsidRDefault="003D6D87">
      <w:pPr>
        <w:spacing w:line="240" w:lineRule="auto"/>
        <w:rPr>
          <w:szCs w:val="24"/>
        </w:rPr>
      </w:pPr>
    </w:p>
    <w:p w14:paraId="11B2D8E5" w14:textId="77777777" w:rsidR="003D6D87" w:rsidRDefault="00B5443F">
      <w:pPr>
        <w:spacing w:line="240" w:lineRule="auto"/>
        <w:rPr>
          <w:szCs w:val="22"/>
        </w:rPr>
      </w:pPr>
      <w:r>
        <w:rPr>
          <w:b/>
          <w:szCs w:val="22"/>
        </w:rPr>
        <w:t>Deux études pivots supplémentaires (SP650DB et SP515)</w:t>
      </w:r>
      <w:r>
        <w:rPr>
          <w:szCs w:val="22"/>
        </w:rPr>
        <w:t xml:space="preserve"> ont été réalisées chez des patients sous traitement concomitant par la lévodopa. Le critère principal d’évaluation du résultat était la réduction du temps « off » (en heures). L’efficacité a été déterminée par la réponse du sujet au traitement en termes de répondeur et d’amélioration absolue du temps « off ».</w:t>
      </w:r>
    </w:p>
    <w:p w14:paraId="11B2D8E6" w14:textId="77777777" w:rsidR="003D6D87" w:rsidRDefault="003D6D87">
      <w:pPr>
        <w:spacing w:line="240" w:lineRule="auto"/>
        <w:rPr>
          <w:szCs w:val="22"/>
        </w:rPr>
      </w:pPr>
    </w:p>
    <w:p w14:paraId="11B2D8E7" w14:textId="77777777" w:rsidR="003D6D87" w:rsidRDefault="00B5443F">
      <w:pPr>
        <w:spacing w:line="240" w:lineRule="auto"/>
      </w:pPr>
      <w:r>
        <w:rPr>
          <w:b/>
          <w:szCs w:val="22"/>
        </w:rPr>
        <w:t>Dans l’étude en double aveugle SP650DB</w:t>
      </w:r>
      <w:r>
        <w:rPr>
          <w:szCs w:val="22"/>
        </w:rPr>
        <w:t xml:space="preserve">, 113 patients ont reçu de la rotigotine à une dose maximale de 8 mg/24 h, 109 patients ont reçu de la rotigotine à une dose maximale de 12 mg/24 h et 119 patients ont reçu un placebo. </w:t>
      </w:r>
      <w:r>
        <w:rPr>
          <w:szCs w:val="24"/>
        </w:rPr>
        <w:t xml:space="preserve">La dose optimale de rotigotine ou de placebo a été obtenue par une augmentation hebdomadaire de </w:t>
      </w:r>
      <w:r>
        <w:rPr>
          <w:szCs w:val="22"/>
        </w:rPr>
        <w:t xml:space="preserve">2 mg/24 h </w:t>
      </w:r>
      <w:r>
        <w:rPr>
          <w:szCs w:val="24"/>
        </w:rPr>
        <w:t xml:space="preserve">en débutant à </w:t>
      </w:r>
      <w:r>
        <w:rPr>
          <w:szCs w:val="22"/>
        </w:rPr>
        <w:t xml:space="preserve">4 mg/24 h. </w:t>
      </w:r>
      <w:r>
        <w:rPr>
          <w:szCs w:val="24"/>
        </w:rPr>
        <w:t xml:space="preserve">Les patients de chaque groupe de traitement ont été maintenus à leur dose optimale pendant </w:t>
      </w:r>
      <w:r>
        <w:rPr>
          <w:szCs w:val="22"/>
        </w:rPr>
        <w:t xml:space="preserve">6 mois. </w:t>
      </w:r>
      <w:r>
        <w:rPr>
          <w:rFonts w:eastAsia="MS Mincho"/>
          <w:lang w:eastAsia="ja-JP"/>
        </w:rPr>
        <w:t>A la fin du traitement d’entretien, on a constaté une amélioration d’au moins 30% chez 57% et 55% des sujets traités à la rotigotine aux doses respectives de 8 mg/24 h et 12 mg/24</w:t>
      </w:r>
      <w:r>
        <w:rPr>
          <w:rFonts w:eastAsia="MS Mincho"/>
        </w:rPr>
        <w:t> h</w:t>
      </w:r>
      <w:r>
        <w:rPr>
          <w:rFonts w:eastAsia="MS Mincho"/>
          <w:lang w:eastAsia="ja-JP"/>
        </w:rPr>
        <w:t xml:space="preserve"> et chez 34% des sujets recevant un placebo (différence : 22% et 21% respectivement, IC</w:t>
      </w:r>
      <w:r>
        <w:rPr>
          <w:rFonts w:eastAsia="MS Mincho"/>
          <w:vertAlign w:val="subscript"/>
          <w:lang w:eastAsia="ja-JP"/>
        </w:rPr>
        <w:t>95%</w:t>
      </w:r>
      <w:r>
        <w:rPr>
          <w:rFonts w:eastAsia="MS Mincho"/>
          <w:lang w:eastAsia="ja-JP"/>
        </w:rPr>
        <w:t xml:space="preserve"> 10%-35% et 8%-33% respectivement, p&lt;0,001 pour les deux groupes rotigotine). </w:t>
      </w:r>
      <w:r>
        <w:t xml:space="preserve">Avec la rotigotine, les réductions moyennes du temps « off » ont été </w:t>
      </w:r>
      <w:r>
        <w:rPr>
          <w:rFonts w:eastAsia="MS Mincho"/>
          <w:lang w:eastAsia="ja-JP"/>
        </w:rPr>
        <w:t>respectivement</w:t>
      </w:r>
      <w:r>
        <w:t xml:space="preserve"> de 2,7 et 2,1 heures, tandis que dans le groupe placebo il a été observé une réduction de 0,9 heure. Les différences étaient statistiquement significatives (p&lt;0,001 et p=0,003 </w:t>
      </w:r>
      <w:r>
        <w:rPr>
          <w:rFonts w:eastAsia="MS Mincho"/>
          <w:lang w:eastAsia="ja-JP"/>
        </w:rPr>
        <w:t>respectivement</w:t>
      </w:r>
      <w:r>
        <w:t>).</w:t>
      </w:r>
    </w:p>
    <w:p w14:paraId="11B2D8E8" w14:textId="77777777" w:rsidR="003D6D87" w:rsidRDefault="003D6D87">
      <w:pPr>
        <w:spacing w:line="240" w:lineRule="auto"/>
      </w:pPr>
    </w:p>
    <w:p w14:paraId="11B2D8E9" w14:textId="77777777" w:rsidR="003D6D87" w:rsidRDefault="00B5443F">
      <w:pPr>
        <w:spacing w:line="240" w:lineRule="auto"/>
        <w:rPr>
          <w:szCs w:val="22"/>
        </w:rPr>
      </w:pPr>
      <w:r>
        <w:rPr>
          <w:b/>
          <w:szCs w:val="24"/>
        </w:rPr>
        <w:t>Dans l’étude en double aveugle SP515</w:t>
      </w:r>
      <w:r>
        <w:rPr>
          <w:szCs w:val="22"/>
        </w:rPr>
        <w:t xml:space="preserve">, 201 patients ont reçu de la rotigotine, 200 ont reçu du pramipexole et 100 patients ont reçu un placebo. </w:t>
      </w:r>
      <w:r>
        <w:rPr>
          <w:szCs w:val="24"/>
        </w:rPr>
        <w:t xml:space="preserve">La dose optimale de rotigotine a été obtenue par une augmentation hebdomadaire de </w:t>
      </w:r>
      <w:r>
        <w:rPr>
          <w:szCs w:val="22"/>
        </w:rPr>
        <w:t xml:space="preserve">2 mg/24 h </w:t>
      </w:r>
      <w:r>
        <w:rPr>
          <w:szCs w:val="24"/>
        </w:rPr>
        <w:t xml:space="preserve">en débutant à </w:t>
      </w:r>
      <w:r>
        <w:rPr>
          <w:szCs w:val="22"/>
        </w:rPr>
        <w:t xml:space="preserve">4 mg/24 h </w:t>
      </w:r>
      <w:r>
        <w:rPr>
          <w:szCs w:val="24"/>
        </w:rPr>
        <w:t xml:space="preserve">jusqu’à une dose maximale de </w:t>
      </w:r>
      <w:r>
        <w:rPr>
          <w:szCs w:val="22"/>
        </w:rPr>
        <w:t xml:space="preserve">16 mg/24 h. Les patients du groupe pramipexole ont reçu 0,375 mg la première semaine, 0,75 mg la deuxième semaine et la dose a ensuite été augmentée de 0,75 mg par semaine jusqu’à la dose optimale, avec un maximum de 4,5 mg/jour. </w:t>
      </w:r>
      <w:r>
        <w:rPr>
          <w:szCs w:val="24"/>
        </w:rPr>
        <w:t xml:space="preserve">Les patients de chaque groupe de traitement ont été maintenus à leur dose optimale pendant </w:t>
      </w:r>
      <w:r>
        <w:rPr>
          <w:szCs w:val="22"/>
        </w:rPr>
        <w:t>4 mois.</w:t>
      </w:r>
    </w:p>
    <w:p w14:paraId="11B2D8EA" w14:textId="77777777" w:rsidR="003D6D87" w:rsidRDefault="00B5443F">
      <w:pPr>
        <w:autoSpaceDE w:val="0"/>
        <w:autoSpaceDN w:val="0"/>
        <w:adjustRightInd w:val="0"/>
        <w:spacing w:line="240" w:lineRule="auto"/>
        <w:rPr>
          <w:szCs w:val="22"/>
          <w:lang w:eastAsia="nl-NL"/>
        </w:rPr>
      </w:pPr>
      <w:r>
        <w:rPr>
          <w:rFonts w:eastAsia="MS Mincho"/>
          <w:lang w:eastAsia="ja-JP"/>
        </w:rPr>
        <w:t xml:space="preserve">A la fin du traitement d’entretien, on a constaté une amélioration d’au moins 30% chez 60% des sujets traités par la rotigotine, chez 67% des sujets traités par pramipexole et chez 35% des sujets recevant un placebo (différence rotigotine </w:t>
      </w:r>
      <w:r>
        <w:rPr>
          <w:rFonts w:eastAsia="MS Mincho"/>
          <w:i/>
          <w:lang w:eastAsia="ja-JP"/>
        </w:rPr>
        <w:t>versus</w:t>
      </w:r>
      <w:r>
        <w:rPr>
          <w:rFonts w:eastAsia="MS Mincho"/>
          <w:lang w:eastAsia="ja-JP"/>
        </w:rPr>
        <w:t xml:space="preserve"> placebo : 25%, IC</w:t>
      </w:r>
      <w:r>
        <w:rPr>
          <w:rFonts w:eastAsia="MS Mincho"/>
          <w:vertAlign w:val="subscript"/>
          <w:lang w:eastAsia="ja-JP"/>
        </w:rPr>
        <w:t>95%</w:t>
      </w:r>
      <w:r>
        <w:rPr>
          <w:rFonts w:eastAsia="MS Mincho"/>
          <w:lang w:eastAsia="ja-JP"/>
        </w:rPr>
        <w:t xml:space="preserve"> 13% ; 36%, différence pramipexole</w:t>
      </w:r>
      <w:r>
        <w:rPr>
          <w:rFonts w:eastAsia="MS Mincho"/>
          <w:i/>
          <w:lang w:eastAsia="ja-JP"/>
        </w:rPr>
        <w:t xml:space="preserve"> versus</w:t>
      </w:r>
      <w:r>
        <w:rPr>
          <w:rFonts w:eastAsia="MS Mincho"/>
          <w:lang w:eastAsia="ja-JP"/>
        </w:rPr>
        <w:t xml:space="preserve"> placebo : 32%, IC</w:t>
      </w:r>
      <w:r>
        <w:rPr>
          <w:rFonts w:eastAsia="MS Mincho"/>
          <w:vertAlign w:val="subscript"/>
          <w:lang w:eastAsia="ja-JP"/>
        </w:rPr>
        <w:t>95%</w:t>
      </w:r>
      <w:r>
        <w:rPr>
          <w:rFonts w:eastAsia="MS Mincho"/>
          <w:lang w:eastAsia="ja-JP"/>
        </w:rPr>
        <w:t xml:space="preserve"> 21% ; 43%, différence pramipexole </w:t>
      </w:r>
      <w:r>
        <w:rPr>
          <w:rFonts w:eastAsia="MS Mincho"/>
          <w:i/>
          <w:lang w:eastAsia="ja-JP"/>
        </w:rPr>
        <w:t>versus</w:t>
      </w:r>
      <w:r>
        <w:rPr>
          <w:rFonts w:eastAsia="MS Mincho"/>
          <w:lang w:eastAsia="ja-JP"/>
        </w:rPr>
        <w:t xml:space="preserve"> rotigotine : 7%, IC</w:t>
      </w:r>
      <w:r>
        <w:rPr>
          <w:rFonts w:eastAsia="MS Mincho"/>
          <w:vertAlign w:val="subscript"/>
          <w:lang w:eastAsia="ja-JP"/>
        </w:rPr>
        <w:t>95%</w:t>
      </w:r>
      <w:r>
        <w:rPr>
          <w:rFonts w:eastAsia="MS Mincho"/>
          <w:lang w:eastAsia="ja-JP"/>
        </w:rPr>
        <w:t xml:space="preserve"> -2% ; 17%). </w:t>
      </w:r>
      <w:r>
        <w:t>La réduction moyenne du temps « off » a été de 2,5 heures dans le groupe rotigotine, de 2,8 heures dans le groupe pramipexole et de 0,9 heure dans le groupe placebo. Toutes les différences entre traitements actifs et placebo ont été statistiquement significatives</w:t>
      </w:r>
      <w:r>
        <w:rPr>
          <w:szCs w:val="22"/>
        </w:rPr>
        <w:t>.</w:t>
      </w:r>
      <w:r>
        <w:rPr>
          <w:szCs w:val="22"/>
          <w:lang w:eastAsia="nl-NL"/>
        </w:rPr>
        <w:t xml:space="preserve"> </w:t>
      </w:r>
    </w:p>
    <w:p w14:paraId="11B2D8EB" w14:textId="77777777" w:rsidR="003D6D87" w:rsidRDefault="003D6D87">
      <w:pPr>
        <w:autoSpaceDE w:val="0"/>
        <w:autoSpaceDN w:val="0"/>
        <w:adjustRightInd w:val="0"/>
        <w:spacing w:line="240" w:lineRule="auto"/>
        <w:rPr>
          <w:szCs w:val="22"/>
          <w:lang w:eastAsia="nl-NL"/>
        </w:rPr>
      </w:pPr>
    </w:p>
    <w:p w14:paraId="11B2D8EC" w14:textId="77777777" w:rsidR="003D6D87" w:rsidRDefault="00B5443F">
      <w:pPr>
        <w:spacing w:line="240" w:lineRule="auto"/>
        <w:rPr>
          <w:szCs w:val="24"/>
        </w:rPr>
      </w:pPr>
      <w:r>
        <w:rPr>
          <w:b/>
          <w:szCs w:val="22"/>
          <w:lang w:eastAsia="nl-NL"/>
        </w:rPr>
        <w:t>Une étude internationale supplémentaire (SP889)</w:t>
      </w:r>
      <w:r>
        <w:rPr>
          <w:szCs w:val="22"/>
          <w:lang w:eastAsia="nl-NL"/>
        </w:rPr>
        <w:t xml:space="preserve"> a été réalisée en double aveugle chez 287 patients atteints de la maladie de Parkinson au stade précoce ou avancé et qui présentaient des symptômes moteurs matinaux mal contrôlés. 81,5% de ces patients recevaient un traitement concomitant par lévodopa. 190 patients ont reçu de la rotigotine, 97 du placebo. </w:t>
      </w:r>
      <w:r>
        <w:rPr>
          <w:szCs w:val="24"/>
        </w:rPr>
        <w:t xml:space="preserve">La dose optimale de rotigotine ou de placebo a été obtenue </w:t>
      </w:r>
      <w:r>
        <w:rPr>
          <w:szCs w:val="22"/>
        </w:rPr>
        <w:t>en 8 semaines</w:t>
      </w:r>
      <w:r>
        <w:rPr>
          <w:szCs w:val="24"/>
        </w:rPr>
        <w:t xml:space="preserve"> par une augmentation hebdomadaire de </w:t>
      </w:r>
      <w:r>
        <w:rPr>
          <w:szCs w:val="22"/>
        </w:rPr>
        <w:t xml:space="preserve">2 mg/24 h </w:t>
      </w:r>
      <w:r>
        <w:rPr>
          <w:szCs w:val="24"/>
        </w:rPr>
        <w:t xml:space="preserve">en débutant à </w:t>
      </w:r>
      <w:r>
        <w:rPr>
          <w:szCs w:val="22"/>
        </w:rPr>
        <w:t xml:space="preserve">2 mg/24 h jusqu’à la dose maximale de 16 mg/24 h. Cette période a été suivie d’une période d’entretien de 4 semaines. </w:t>
      </w:r>
      <w:r>
        <w:rPr>
          <w:szCs w:val="24"/>
        </w:rPr>
        <w:t>Les co-critères principaux d’évaluation des résultats ont été la composante motrice matinale évaluée par le score de l’échelle UPDRS, partie III (</w:t>
      </w:r>
      <w:r>
        <w:rPr>
          <w:i/>
          <w:szCs w:val="24"/>
        </w:rPr>
        <w:t>Unified Parkinson’s Disease Rating Scale</w:t>
      </w:r>
      <w:r>
        <w:rPr>
          <w:szCs w:val="24"/>
        </w:rPr>
        <w:t>) et les troubles du sommeil nocturne mesurés selon l’échelle du sommeil de la maladie de Parkinson modifiée PDSS-2 (</w:t>
      </w:r>
      <w:r>
        <w:rPr>
          <w:i/>
          <w:szCs w:val="22"/>
        </w:rPr>
        <w:t>Parkinson’s Disease Sleep Scale</w:t>
      </w:r>
      <w:r>
        <w:rPr>
          <w:szCs w:val="22"/>
        </w:rPr>
        <w:t>)</w:t>
      </w:r>
      <w:r>
        <w:rPr>
          <w:szCs w:val="24"/>
        </w:rPr>
        <w:t xml:space="preserve">. A la fin de la période d’entretien, le score moyen UPDRS (III) a été amélioré de 7,0 points chez les patients traités par la rotigotine (valeur de base 29,6) et de 3,9 points chez les patients recevant du placebo (valeur de base 32,0). Les améliorations du score moyen PDSS-2 ont été de 5,9 (rotigotine, valeur de base 19,3) et 1,9 points (placebo, valeur de base 20,5). Les différences entre les groupes ont été statistiquement significatives </w:t>
      </w:r>
      <w:r>
        <w:rPr>
          <w:szCs w:val="22"/>
        </w:rPr>
        <w:t>(p=0,0002 et p&lt;0,0001) pour les deux co-critères principaux d’évaluation.</w:t>
      </w:r>
    </w:p>
    <w:p w14:paraId="11B2D8ED" w14:textId="77777777" w:rsidR="003D6D87" w:rsidRDefault="003D6D87">
      <w:pPr>
        <w:spacing w:line="240" w:lineRule="auto"/>
      </w:pPr>
    </w:p>
    <w:p w14:paraId="11B2D8EE" w14:textId="77777777" w:rsidR="003D6D87" w:rsidRDefault="00B5443F" w:rsidP="00465D84">
      <w:pPr>
        <w:keepNext/>
        <w:keepLines/>
        <w:spacing w:line="240" w:lineRule="auto"/>
        <w:ind w:left="567" w:hanging="567"/>
        <w:rPr>
          <w:szCs w:val="24"/>
        </w:rPr>
      </w:pPr>
      <w:r>
        <w:rPr>
          <w:b/>
          <w:szCs w:val="24"/>
        </w:rPr>
        <w:lastRenderedPageBreak/>
        <w:t>5.2</w:t>
      </w:r>
      <w:r>
        <w:rPr>
          <w:b/>
          <w:szCs w:val="24"/>
        </w:rPr>
        <w:tab/>
        <w:t>Propriétés pharmacocinétiques</w:t>
      </w:r>
    </w:p>
    <w:p w14:paraId="11B2D8EF" w14:textId="77777777" w:rsidR="003D6D87" w:rsidRDefault="003D6D87" w:rsidP="00465D84">
      <w:pPr>
        <w:keepNext/>
        <w:keepLines/>
        <w:spacing w:line="240" w:lineRule="auto"/>
        <w:rPr>
          <w:szCs w:val="24"/>
        </w:rPr>
      </w:pPr>
    </w:p>
    <w:p w14:paraId="11B2D8F0" w14:textId="77777777" w:rsidR="003D6D87" w:rsidRDefault="00B5443F">
      <w:pPr>
        <w:spacing w:line="240" w:lineRule="auto"/>
        <w:rPr>
          <w:szCs w:val="24"/>
        </w:rPr>
      </w:pPr>
      <w:r>
        <w:rPr>
          <w:szCs w:val="24"/>
          <w:u w:val="single"/>
        </w:rPr>
        <w:t>Absorption</w:t>
      </w:r>
    </w:p>
    <w:p w14:paraId="11B2D8F1" w14:textId="77777777" w:rsidR="003D6D87" w:rsidRDefault="003D6D87">
      <w:pPr>
        <w:spacing w:line="240" w:lineRule="auto"/>
        <w:rPr>
          <w:szCs w:val="24"/>
        </w:rPr>
      </w:pPr>
    </w:p>
    <w:p w14:paraId="11B2D8F2" w14:textId="77777777" w:rsidR="003D6D87" w:rsidRDefault="00B5443F">
      <w:pPr>
        <w:spacing w:line="240" w:lineRule="auto"/>
        <w:rPr>
          <w:szCs w:val="24"/>
        </w:rPr>
      </w:pPr>
      <w:r>
        <w:rPr>
          <w:szCs w:val="24"/>
        </w:rPr>
        <w:t xml:space="preserve">Après application, la rotigotine est libérée en continu par le dispositif transdermique et absorbée à travers la peau. Les concentrations à l’état d’équilibre sont atteintes après 1 à 2 jours d’application de dispositif transdermique et sont maintenues à un niveau stable par une application quotidienne avec port du dispositif transdermique pendant 24 heures. Les </w:t>
      </w:r>
      <w:r>
        <w:t>concentrations plasmatiques de</w:t>
      </w:r>
      <w:r>
        <w:rPr>
          <w:szCs w:val="24"/>
        </w:rPr>
        <w:t xml:space="preserve"> rotigotine augmentent de manière proportionnelle à la dose pour un intervalle de dosage de 1 mg/24 h à 24 mg/24 h.</w:t>
      </w:r>
    </w:p>
    <w:p w14:paraId="11B2D8F3" w14:textId="77777777" w:rsidR="003D6D87" w:rsidRDefault="003D6D87">
      <w:pPr>
        <w:spacing w:line="240" w:lineRule="auto"/>
        <w:rPr>
          <w:szCs w:val="24"/>
        </w:rPr>
      </w:pPr>
    </w:p>
    <w:p w14:paraId="11B2D8F4" w14:textId="77777777" w:rsidR="003D6D87" w:rsidRDefault="00B5443F">
      <w:pPr>
        <w:spacing w:line="240" w:lineRule="auto"/>
        <w:rPr>
          <w:szCs w:val="24"/>
        </w:rPr>
      </w:pPr>
      <w:r>
        <w:rPr>
          <w:szCs w:val="24"/>
        </w:rPr>
        <w:t>Environ 45% de la substance active contenue dans le dispositif transdermique est libérée dans la peau en 24 heures. La biodisponibilité absolue après application transdermique est d’environ 37%.</w:t>
      </w:r>
    </w:p>
    <w:p w14:paraId="11B2D8F5" w14:textId="77777777" w:rsidR="003D6D87" w:rsidRDefault="003D6D87">
      <w:pPr>
        <w:spacing w:line="240" w:lineRule="auto"/>
        <w:rPr>
          <w:szCs w:val="24"/>
        </w:rPr>
      </w:pPr>
    </w:p>
    <w:p w14:paraId="11B2D8F6" w14:textId="77777777" w:rsidR="003D6D87" w:rsidRDefault="00B5443F">
      <w:pPr>
        <w:spacing w:line="240" w:lineRule="auto"/>
        <w:rPr>
          <w:szCs w:val="24"/>
        </w:rPr>
      </w:pPr>
      <w:r>
        <w:rPr>
          <w:szCs w:val="24"/>
        </w:rPr>
        <w:t>L’alternance des sites d’application du dispositif transdermique peut engendrer des variations du taux plasmatique d’un jour à l’autre. Les différences de biodisponibilité de la rotigotine varient de 2% (bras par rapport au flanc) à 46% (épaule par rapport à cuisse). Néanmoins, il n’existe aucune indication d’un impact significatif de ces variations sur le résultat clinique.</w:t>
      </w:r>
    </w:p>
    <w:p w14:paraId="11B2D8F7" w14:textId="77777777" w:rsidR="003D6D87" w:rsidRDefault="003D6D87">
      <w:pPr>
        <w:spacing w:line="240" w:lineRule="auto"/>
        <w:rPr>
          <w:szCs w:val="24"/>
        </w:rPr>
      </w:pPr>
    </w:p>
    <w:p w14:paraId="11B2D8F8" w14:textId="77777777" w:rsidR="003D6D87" w:rsidRDefault="00B5443F">
      <w:pPr>
        <w:spacing w:line="240" w:lineRule="auto"/>
        <w:rPr>
          <w:szCs w:val="24"/>
          <w:u w:val="single"/>
        </w:rPr>
      </w:pPr>
      <w:r>
        <w:rPr>
          <w:szCs w:val="24"/>
          <w:u w:val="single"/>
        </w:rPr>
        <w:t>Distribution</w:t>
      </w:r>
    </w:p>
    <w:p w14:paraId="11B2D8F9" w14:textId="77777777" w:rsidR="003D6D87" w:rsidRDefault="003D6D87">
      <w:pPr>
        <w:spacing w:line="240" w:lineRule="auto"/>
        <w:rPr>
          <w:szCs w:val="24"/>
        </w:rPr>
      </w:pPr>
    </w:p>
    <w:p w14:paraId="11B2D8FA" w14:textId="77777777" w:rsidR="003D6D87" w:rsidRDefault="00B5443F">
      <w:pPr>
        <w:spacing w:line="240" w:lineRule="auto"/>
        <w:rPr>
          <w:szCs w:val="24"/>
        </w:rPr>
      </w:pPr>
      <w:r>
        <w:rPr>
          <w:szCs w:val="24"/>
        </w:rPr>
        <w:t xml:space="preserve">La liaison </w:t>
      </w:r>
      <w:r>
        <w:rPr>
          <w:i/>
          <w:szCs w:val="24"/>
        </w:rPr>
        <w:t>in vitro</w:t>
      </w:r>
      <w:r>
        <w:rPr>
          <w:szCs w:val="24"/>
        </w:rPr>
        <w:t xml:space="preserve"> de la rotigotine aux protéines plasmatiques est de l’ordre de 92%.</w:t>
      </w:r>
    </w:p>
    <w:p w14:paraId="11B2D8FB" w14:textId="0D68E5D5" w:rsidR="003D6D87" w:rsidRDefault="00B5443F">
      <w:pPr>
        <w:spacing w:line="240" w:lineRule="auto"/>
        <w:rPr>
          <w:szCs w:val="24"/>
        </w:rPr>
      </w:pPr>
      <w:r>
        <w:rPr>
          <w:szCs w:val="24"/>
        </w:rPr>
        <w:t>Le volume de distribution apparent chez l’être humain est d’environ 84 </w:t>
      </w:r>
      <w:r w:rsidR="005502E8">
        <w:rPr>
          <w:szCs w:val="24"/>
        </w:rPr>
        <w:t>L</w:t>
      </w:r>
      <w:r>
        <w:rPr>
          <w:szCs w:val="24"/>
        </w:rPr>
        <w:t>/kg.</w:t>
      </w:r>
    </w:p>
    <w:p w14:paraId="11B2D8FC" w14:textId="77777777" w:rsidR="003D6D87" w:rsidRDefault="003D6D87">
      <w:pPr>
        <w:spacing w:line="240" w:lineRule="auto"/>
        <w:rPr>
          <w:szCs w:val="24"/>
        </w:rPr>
      </w:pPr>
    </w:p>
    <w:p w14:paraId="11B2D8FD" w14:textId="77777777" w:rsidR="003D6D87" w:rsidRDefault="00B5443F">
      <w:pPr>
        <w:spacing w:line="240" w:lineRule="auto"/>
        <w:rPr>
          <w:szCs w:val="24"/>
          <w:u w:val="single"/>
        </w:rPr>
      </w:pPr>
      <w:r>
        <w:rPr>
          <w:szCs w:val="24"/>
          <w:u w:val="single"/>
        </w:rPr>
        <w:t>Biotransformation</w:t>
      </w:r>
    </w:p>
    <w:p w14:paraId="11B2D8FE" w14:textId="77777777" w:rsidR="003D6D87" w:rsidRDefault="003D6D87">
      <w:pPr>
        <w:spacing w:line="240" w:lineRule="auto"/>
        <w:rPr>
          <w:szCs w:val="24"/>
        </w:rPr>
      </w:pPr>
    </w:p>
    <w:p w14:paraId="11B2D8FF" w14:textId="77777777" w:rsidR="003D6D87" w:rsidRDefault="00B5443F">
      <w:pPr>
        <w:spacing w:line="240" w:lineRule="auto"/>
        <w:rPr>
          <w:szCs w:val="24"/>
        </w:rPr>
      </w:pPr>
      <w:r>
        <w:rPr>
          <w:szCs w:val="24"/>
        </w:rPr>
        <w:t>La rotigotine est en grande partie métabolisée. La rotigotine est métabolisée par N-désalkylation, ainsi que par conjugaison directe et secondaire. Les résultats</w:t>
      </w:r>
      <w:r>
        <w:rPr>
          <w:i/>
          <w:szCs w:val="24"/>
        </w:rPr>
        <w:t xml:space="preserve"> in vitro</w:t>
      </w:r>
      <w:r>
        <w:rPr>
          <w:szCs w:val="24"/>
        </w:rPr>
        <w:t xml:space="preserve"> indiquent que différentes isoformes du CYP sont capables de catalyser la N-désalkylation de la rotigotine. Ses principaux métabolites sont des sulfates et des glucuronates conjugués de la substance mère, ainsi que des métabolites N</w:t>
      </w:r>
      <w:r>
        <w:rPr>
          <w:szCs w:val="24"/>
        </w:rPr>
        <w:noBreakHyphen/>
        <w:t>désalkylés, qui sont biologiquement inactifs.</w:t>
      </w:r>
    </w:p>
    <w:p w14:paraId="11B2D900" w14:textId="77777777" w:rsidR="003D6D87" w:rsidRDefault="00B5443F">
      <w:pPr>
        <w:autoSpaceDE w:val="0"/>
        <w:autoSpaceDN w:val="0"/>
        <w:adjustRightInd w:val="0"/>
        <w:spacing w:line="240" w:lineRule="auto"/>
        <w:rPr>
          <w:szCs w:val="22"/>
        </w:rPr>
      </w:pPr>
      <w:r>
        <w:rPr>
          <w:szCs w:val="22"/>
        </w:rPr>
        <w:t>Les données disponibles sur les métabolites sont incomplètes.</w:t>
      </w:r>
    </w:p>
    <w:p w14:paraId="11B2D901" w14:textId="77777777" w:rsidR="003D6D87" w:rsidRDefault="003D6D87">
      <w:pPr>
        <w:spacing w:line="240" w:lineRule="auto"/>
        <w:rPr>
          <w:szCs w:val="24"/>
        </w:rPr>
      </w:pPr>
    </w:p>
    <w:p w14:paraId="11B2D902" w14:textId="69428FB6" w:rsidR="003D6D87" w:rsidRDefault="007C0E02">
      <w:pPr>
        <w:spacing w:line="240" w:lineRule="auto"/>
        <w:rPr>
          <w:szCs w:val="24"/>
          <w:u w:val="single"/>
        </w:rPr>
      </w:pPr>
      <w:r>
        <w:rPr>
          <w:szCs w:val="24"/>
          <w:u w:val="single"/>
        </w:rPr>
        <w:t>É</w:t>
      </w:r>
      <w:r w:rsidR="00B5443F">
        <w:rPr>
          <w:szCs w:val="24"/>
          <w:u w:val="single"/>
        </w:rPr>
        <w:t>limination</w:t>
      </w:r>
    </w:p>
    <w:p w14:paraId="11B2D903" w14:textId="77777777" w:rsidR="003D6D87" w:rsidRDefault="003D6D87">
      <w:pPr>
        <w:spacing w:line="240" w:lineRule="auto"/>
        <w:rPr>
          <w:szCs w:val="24"/>
        </w:rPr>
      </w:pPr>
    </w:p>
    <w:p w14:paraId="11B2D904" w14:textId="77777777" w:rsidR="003D6D87" w:rsidRDefault="00B5443F">
      <w:pPr>
        <w:spacing w:line="240" w:lineRule="auto"/>
        <w:rPr>
          <w:szCs w:val="24"/>
        </w:rPr>
      </w:pPr>
      <w:r>
        <w:rPr>
          <w:szCs w:val="24"/>
        </w:rPr>
        <w:t>Environ 71% de la dose de rotigotine est excrétée par voie urinaire et une plus faible proportion, environ 23%, est excrétée par voie fécale.</w:t>
      </w:r>
    </w:p>
    <w:p w14:paraId="11B2D905" w14:textId="0C45C31F" w:rsidR="003D6D87" w:rsidRDefault="00B5443F">
      <w:pPr>
        <w:spacing w:line="240" w:lineRule="auto"/>
        <w:rPr>
          <w:szCs w:val="24"/>
        </w:rPr>
      </w:pPr>
      <w:r>
        <w:rPr>
          <w:szCs w:val="24"/>
        </w:rPr>
        <w:t>La clairance de la rotigotine après administration transdermique est de l’ordre de 10 </w:t>
      </w:r>
      <w:r w:rsidR="005502E8">
        <w:rPr>
          <w:szCs w:val="24"/>
        </w:rPr>
        <w:t>L</w:t>
      </w:r>
      <w:r>
        <w:rPr>
          <w:szCs w:val="24"/>
        </w:rPr>
        <w:t>/min et sa demi-vie d’élimination totale est de 5 à 7 heures. Le profil pharmacocinétique montre une élimination biphasique avec une demi-vie initiale de 2 à 3 heures.</w:t>
      </w:r>
    </w:p>
    <w:p w14:paraId="11B2D906" w14:textId="77777777" w:rsidR="003D6D87" w:rsidRDefault="003D6D87">
      <w:pPr>
        <w:spacing w:line="240" w:lineRule="auto"/>
        <w:rPr>
          <w:szCs w:val="24"/>
        </w:rPr>
      </w:pPr>
    </w:p>
    <w:p w14:paraId="11B2D907" w14:textId="77777777" w:rsidR="003D6D87" w:rsidRDefault="00B5443F">
      <w:pPr>
        <w:spacing w:line="240" w:lineRule="auto"/>
        <w:rPr>
          <w:szCs w:val="24"/>
        </w:rPr>
      </w:pPr>
      <w:r>
        <w:rPr>
          <w:szCs w:val="24"/>
        </w:rPr>
        <w:t>Le dispositif étant administré par voie transdermique, aucun effet des aliments ni des affections gastro-intestinales n’est attendu.</w:t>
      </w:r>
    </w:p>
    <w:p w14:paraId="11B2D908" w14:textId="77777777" w:rsidR="003D6D87" w:rsidRDefault="003D6D87">
      <w:pPr>
        <w:spacing w:line="240" w:lineRule="auto"/>
        <w:rPr>
          <w:szCs w:val="24"/>
        </w:rPr>
      </w:pPr>
    </w:p>
    <w:p w14:paraId="11B2D909" w14:textId="77777777" w:rsidR="003D6D87" w:rsidRDefault="00B5443F">
      <w:pPr>
        <w:spacing w:line="240" w:lineRule="auto"/>
        <w:rPr>
          <w:szCs w:val="24"/>
          <w:u w:val="single"/>
        </w:rPr>
      </w:pPr>
      <w:r>
        <w:rPr>
          <w:szCs w:val="24"/>
          <w:u w:val="single"/>
        </w:rPr>
        <w:t>Groupes particuliers de patients</w:t>
      </w:r>
    </w:p>
    <w:p w14:paraId="11B2D90A" w14:textId="77777777" w:rsidR="003D6D87" w:rsidRDefault="003D6D87">
      <w:pPr>
        <w:spacing w:line="240" w:lineRule="auto"/>
        <w:rPr>
          <w:szCs w:val="24"/>
        </w:rPr>
      </w:pPr>
    </w:p>
    <w:p w14:paraId="11B2D90B" w14:textId="77777777" w:rsidR="003D6D87" w:rsidRDefault="00B5443F">
      <w:pPr>
        <w:spacing w:line="240" w:lineRule="auto"/>
        <w:rPr>
          <w:szCs w:val="24"/>
        </w:rPr>
      </w:pPr>
      <w:r>
        <w:rPr>
          <w:szCs w:val="24"/>
        </w:rPr>
        <w:t>Comme le traitement par Neupro débute à faible dose et est augmenté progressivement en fonction de la tolérance clinique pour obtenir un effet thérapeutique optimal, aucun ajustement de la dose en fonction du sexe, du poids ou de l’âge n’est nécessaire.</w:t>
      </w:r>
    </w:p>
    <w:p w14:paraId="11B2D90C" w14:textId="77777777" w:rsidR="003D6D87" w:rsidRDefault="003D6D87">
      <w:pPr>
        <w:spacing w:line="240" w:lineRule="auto"/>
        <w:rPr>
          <w:szCs w:val="24"/>
        </w:rPr>
      </w:pPr>
    </w:p>
    <w:p w14:paraId="11B2D90D" w14:textId="77777777" w:rsidR="003D6D87" w:rsidRDefault="00B5443F">
      <w:pPr>
        <w:spacing w:line="240" w:lineRule="auto"/>
        <w:rPr>
          <w:i/>
          <w:szCs w:val="24"/>
        </w:rPr>
      </w:pPr>
      <w:r>
        <w:rPr>
          <w:i/>
          <w:szCs w:val="24"/>
        </w:rPr>
        <w:t>Insuffisance hépatique et rénale</w:t>
      </w:r>
    </w:p>
    <w:p w14:paraId="11B2D90E" w14:textId="77777777" w:rsidR="003D6D87" w:rsidRDefault="003D6D87">
      <w:pPr>
        <w:spacing w:line="240" w:lineRule="auto"/>
        <w:rPr>
          <w:szCs w:val="24"/>
        </w:rPr>
      </w:pPr>
    </w:p>
    <w:p w14:paraId="11B2D90F" w14:textId="77777777" w:rsidR="003D6D87" w:rsidRDefault="00B5443F">
      <w:pPr>
        <w:spacing w:line="240" w:lineRule="auto"/>
        <w:rPr>
          <w:szCs w:val="24"/>
        </w:rPr>
      </w:pPr>
      <w:r>
        <w:rPr>
          <w:szCs w:val="24"/>
        </w:rPr>
        <w:t>Chez les patients atteints d’insuffisance hépatique modérée ou d’insuffisance rénale légère à sévère, aucune augmentation significative des taux plasmatiques de rotigotine n’a été observée. Neupro n’a pas été étudié chez les patients souffrant d’insuffisance hépatique sévère.</w:t>
      </w:r>
    </w:p>
    <w:p w14:paraId="11B2D910" w14:textId="77777777" w:rsidR="003D6D87" w:rsidRDefault="00B5443F">
      <w:pPr>
        <w:spacing w:line="240" w:lineRule="auto"/>
        <w:rPr>
          <w:szCs w:val="22"/>
        </w:rPr>
      </w:pPr>
      <w:r>
        <w:rPr>
          <w:szCs w:val="22"/>
        </w:rPr>
        <w:lastRenderedPageBreak/>
        <w:t>Les concentrations plasmatiques de conjugués de la rotigotine et de ses métabolites désalkylés augmentent en cas d’atteinte de la fonction rénale. Néanmoins, une contribution de ces métabolites aux effets cliniques est peu probable.</w:t>
      </w:r>
    </w:p>
    <w:p w14:paraId="11B2D911" w14:textId="77777777" w:rsidR="003D6D87" w:rsidRDefault="003D6D87">
      <w:pPr>
        <w:spacing w:line="240" w:lineRule="auto"/>
        <w:rPr>
          <w:szCs w:val="24"/>
        </w:rPr>
      </w:pPr>
    </w:p>
    <w:p w14:paraId="11B2D912" w14:textId="3990368C" w:rsidR="003D6D87" w:rsidRDefault="00B5443F">
      <w:pPr>
        <w:spacing w:line="240" w:lineRule="auto"/>
        <w:ind w:left="567" w:hanging="567"/>
        <w:rPr>
          <w:szCs w:val="24"/>
        </w:rPr>
      </w:pPr>
      <w:r>
        <w:rPr>
          <w:b/>
          <w:szCs w:val="24"/>
        </w:rPr>
        <w:t>5.3</w:t>
      </w:r>
      <w:r>
        <w:rPr>
          <w:b/>
          <w:szCs w:val="24"/>
        </w:rPr>
        <w:tab/>
        <w:t>Données de sécurité préclinique</w:t>
      </w:r>
    </w:p>
    <w:p w14:paraId="11B2D913" w14:textId="77777777" w:rsidR="003D6D87" w:rsidRDefault="003D6D87">
      <w:pPr>
        <w:spacing w:line="240" w:lineRule="auto"/>
        <w:rPr>
          <w:szCs w:val="24"/>
        </w:rPr>
      </w:pPr>
    </w:p>
    <w:p w14:paraId="11B2D914" w14:textId="77777777" w:rsidR="003D6D87" w:rsidRDefault="00B5443F">
      <w:pPr>
        <w:spacing w:line="240" w:lineRule="auto"/>
        <w:rPr>
          <w:szCs w:val="24"/>
        </w:rPr>
      </w:pPr>
      <w:r>
        <w:rPr>
          <w:szCs w:val="24"/>
        </w:rPr>
        <w:t xml:space="preserve">Lors d’études de toxicité à doses répétées et à long terme, les principaux effets ont été associés aux effets pharmacodynamiques des agonistes de la dopamine et à la réduction subséquente de la sécrétion de prolactine. </w:t>
      </w:r>
    </w:p>
    <w:p w14:paraId="11B2D915" w14:textId="77777777" w:rsidR="003D6D87" w:rsidRDefault="00B5443F">
      <w:pPr>
        <w:spacing w:line="240" w:lineRule="auto"/>
        <w:rPr>
          <w:szCs w:val="24"/>
        </w:rPr>
      </w:pPr>
      <w:r>
        <w:rPr>
          <w:szCs w:val="24"/>
        </w:rPr>
        <w:t>Après une dose unique de rotigotine, la liaison aux tissus contenant de la mélanine (par exemple, les yeux) chez le rat pigmenté et le singe était évidente, mais était lentement éliminée au cours de la période d’observation de 14 jours.</w:t>
      </w:r>
    </w:p>
    <w:p w14:paraId="11B2D916" w14:textId="77777777" w:rsidR="003D6D87" w:rsidRDefault="00B5443F">
      <w:pPr>
        <w:spacing w:line="240" w:lineRule="auto"/>
        <w:rPr>
          <w:szCs w:val="24"/>
        </w:rPr>
      </w:pPr>
      <w:r>
        <w:rPr>
          <w:szCs w:val="24"/>
        </w:rPr>
        <w:t>Une dégénérescence rétinienne a été observée à l’examen microscopique par transmission à une dose équivalente à 2,8 fois la dose maximale recommandée chez l’être humain en termes de mg/m</w:t>
      </w:r>
      <w:r>
        <w:rPr>
          <w:szCs w:val="24"/>
          <w:vertAlign w:val="superscript"/>
        </w:rPr>
        <w:t>2</w:t>
      </w:r>
      <w:r>
        <w:rPr>
          <w:szCs w:val="24"/>
        </w:rPr>
        <w:t xml:space="preserve"> au cours d’une étude de 3 mois chez des rats albinos. Les effets étaient plus marqués chez les rats femelles. Aucune étude supplémentaire pour évaluer plus en détail cette pathologie spécifique n’a été réalisée. Aucune dégénérescence rétinienne n’a été observée lors de l’évaluation histopathologique de routine des yeux au cours des études toxicologiques chez aucune des espèces testées. La signification de ces observations pour l’être humain n’est pas connue.</w:t>
      </w:r>
    </w:p>
    <w:p w14:paraId="11B2D917" w14:textId="77777777" w:rsidR="003D6D87" w:rsidRDefault="00B5443F">
      <w:pPr>
        <w:spacing w:line="240" w:lineRule="auto"/>
        <w:rPr>
          <w:szCs w:val="24"/>
        </w:rPr>
      </w:pPr>
      <w:r>
        <w:rPr>
          <w:szCs w:val="24"/>
        </w:rPr>
        <w:t>Au cours d’une étude de carcinogenèse, des rats mâles ont développé des tumeurs et une hyperplasie des cellules de Leydig. Des tumeurs malignes ont été observées principalement au niveau de l’utérus des femelles ayant reçu des doses moyennes et élevées. Ces altérations sont des effets bien connus des agonistes de la dopamine chez le rat après un traitement à vie et sont considérées comme dépourvues de signification pour l’humain.</w:t>
      </w:r>
    </w:p>
    <w:p w14:paraId="11B2D918" w14:textId="77777777" w:rsidR="003D6D87" w:rsidRDefault="00B5443F">
      <w:pPr>
        <w:spacing w:line="240" w:lineRule="auto"/>
        <w:rPr>
          <w:szCs w:val="24"/>
        </w:rPr>
      </w:pPr>
      <w:r>
        <w:rPr>
          <w:szCs w:val="24"/>
        </w:rPr>
        <w:t>Les effets de la rotigotine sur la reproduction ont été étudiés chez le rat, le lapin et la souris. La rotigotine ne s’est pas montrée tératogène chez ces trois espèces, mais elle a été embryotoxique chez le rat et la souris à des doses toxiques pour la mère. La rotigotine n’a pas eu d’effet sur la fertilité des mâles chez le rat, mais a clairement réduit la fertilité des femelles chez le rat et la souris en raison de ses effets sur les taux de prolactine, qui sont particulièrement marqués chez les rongeurs.</w:t>
      </w:r>
    </w:p>
    <w:p w14:paraId="11B2D919" w14:textId="77777777" w:rsidR="003D6D87" w:rsidRDefault="003D6D87">
      <w:pPr>
        <w:spacing w:line="240" w:lineRule="auto"/>
        <w:rPr>
          <w:szCs w:val="24"/>
        </w:rPr>
      </w:pPr>
    </w:p>
    <w:p w14:paraId="11B2D91A" w14:textId="77777777" w:rsidR="003D6D87" w:rsidRDefault="00B5443F">
      <w:pPr>
        <w:spacing w:line="240" w:lineRule="auto"/>
        <w:rPr>
          <w:szCs w:val="24"/>
        </w:rPr>
      </w:pPr>
      <w:r>
        <w:rPr>
          <w:szCs w:val="24"/>
        </w:rPr>
        <w:t xml:space="preserve">La rotigotine n’a pas induit de mutations génétiques lors du test d’Ames, mais a présenté des effets lors du test </w:t>
      </w:r>
      <w:r>
        <w:rPr>
          <w:i/>
          <w:szCs w:val="24"/>
        </w:rPr>
        <w:t>in vitro</w:t>
      </w:r>
      <w:r>
        <w:rPr>
          <w:szCs w:val="24"/>
        </w:rPr>
        <w:t xml:space="preserve"> du lymphome chez la souris avec activation métabolique et des effets moins prononcés en l’absence d’activation métabolique. Cet effet mutagène pourrait être attribuable à un effet clastogène de la rotigotine. Cet effet n’a pas été confirmé </w:t>
      </w:r>
      <w:r>
        <w:rPr>
          <w:i/>
          <w:szCs w:val="24"/>
        </w:rPr>
        <w:t>in vivo</w:t>
      </w:r>
      <w:r>
        <w:rPr>
          <w:szCs w:val="24"/>
        </w:rPr>
        <w:t xml:space="preserve"> par le test de micronoyau chez la souris et par le test de synthèse non programmée d’ADN chez le rat. Comme cet effet s’est produit plus ou moins parallèlement à une diminution de la croissance relative totale des cellules, il pourrait être lié à un effet cytotoxique du composé. Par conséquent, la signification de ce seul test de mutagénicité positif </w:t>
      </w:r>
      <w:r>
        <w:rPr>
          <w:i/>
          <w:szCs w:val="24"/>
        </w:rPr>
        <w:t>in vitro</w:t>
      </w:r>
      <w:r>
        <w:rPr>
          <w:szCs w:val="24"/>
        </w:rPr>
        <w:t xml:space="preserve"> n’est pas connue.</w:t>
      </w:r>
    </w:p>
    <w:p w14:paraId="11B2D91B" w14:textId="77777777" w:rsidR="003D6D87" w:rsidRDefault="003D6D87">
      <w:pPr>
        <w:spacing w:line="240" w:lineRule="auto"/>
        <w:rPr>
          <w:szCs w:val="24"/>
        </w:rPr>
      </w:pPr>
    </w:p>
    <w:p w14:paraId="11B2D91C" w14:textId="77777777" w:rsidR="003D6D87" w:rsidRDefault="003D6D87">
      <w:pPr>
        <w:spacing w:line="240" w:lineRule="auto"/>
        <w:rPr>
          <w:szCs w:val="24"/>
        </w:rPr>
      </w:pPr>
    </w:p>
    <w:p w14:paraId="11B2D91D" w14:textId="6C89753E" w:rsidR="003D6D87" w:rsidRDefault="00B5443F">
      <w:pPr>
        <w:spacing w:line="240" w:lineRule="auto"/>
        <w:ind w:left="567" w:hanging="567"/>
        <w:rPr>
          <w:b/>
          <w:szCs w:val="24"/>
        </w:rPr>
      </w:pPr>
      <w:r>
        <w:rPr>
          <w:b/>
          <w:szCs w:val="24"/>
        </w:rPr>
        <w:t>6.</w:t>
      </w:r>
      <w:r>
        <w:rPr>
          <w:b/>
          <w:szCs w:val="24"/>
        </w:rPr>
        <w:tab/>
        <w:t>DONN</w:t>
      </w:r>
      <w:r w:rsidR="00D13C99">
        <w:rPr>
          <w:b/>
          <w:szCs w:val="24"/>
        </w:rPr>
        <w:t>É</w:t>
      </w:r>
      <w:r>
        <w:rPr>
          <w:b/>
          <w:szCs w:val="24"/>
        </w:rPr>
        <w:t>ES PHARMACEUTIQUES</w:t>
      </w:r>
    </w:p>
    <w:p w14:paraId="11B2D91E" w14:textId="77777777" w:rsidR="003D6D87" w:rsidRDefault="003D6D87">
      <w:pPr>
        <w:spacing w:line="240" w:lineRule="auto"/>
        <w:rPr>
          <w:szCs w:val="24"/>
        </w:rPr>
      </w:pPr>
    </w:p>
    <w:p w14:paraId="11B2D91F" w14:textId="77777777" w:rsidR="003D6D87" w:rsidRDefault="00B5443F">
      <w:pPr>
        <w:spacing w:line="240" w:lineRule="auto"/>
        <w:ind w:left="567" w:hanging="567"/>
        <w:rPr>
          <w:szCs w:val="24"/>
        </w:rPr>
      </w:pPr>
      <w:r>
        <w:rPr>
          <w:b/>
          <w:szCs w:val="24"/>
        </w:rPr>
        <w:t>6.1</w:t>
      </w:r>
      <w:r>
        <w:rPr>
          <w:b/>
          <w:szCs w:val="24"/>
        </w:rPr>
        <w:tab/>
        <w:t>Liste des excipients</w:t>
      </w:r>
    </w:p>
    <w:p w14:paraId="11B2D920" w14:textId="77777777" w:rsidR="003D6D87" w:rsidRDefault="003D6D87">
      <w:pPr>
        <w:spacing w:line="240" w:lineRule="auto"/>
        <w:rPr>
          <w:szCs w:val="24"/>
        </w:rPr>
      </w:pPr>
    </w:p>
    <w:p w14:paraId="11B2D921" w14:textId="77777777" w:rsidR="003D6D87" w:rsidRDefault="00B5443F">
      <w:pPr>
        <w:spacing w:line="240" w:lineRule="auto"/>
        <w:rPr>
          <w:i/>
          <w:szCs w:val="24"/>
        </w:rPr>
      </w:pPr>
      <w:r>
        <w:rPr>
          <w:szCs w:val="24"/>
          <w:u w:val="single"/>
        </w:rPr>
        <w:t>Couche de support</w:t>
      </w:r>
    </w:p>
    <w:p w14:paraId="11B2D922" w14:textId="77777777" w:rsidR="003D6D87" w:rsidRDefault="003D6D87">
      <w:pPr>
        <w:spacing w:line="240" w:lineRule="auto"/>
        <w:rPr>
          <w:szCs w:val="24"/>
        </w:rPr>
      </w:pPr>
    </w:p>
    <w:p w14:paraId="11B2D923" w14:textId="02C1207C" w:rsidR="003D6D87" w:rsidRDefault="00B5443F">
      <w:pPr>
        <w:spacing w:line="240" w:lineRule="auto"/>
        <w:rPr>
          <w:szCs w:val="24"/>
        </w:rPr>
      </w:pPr>
      <w:r>
        <w:rPr>
          <w:szCs w:val="24"/>
        </w:rPr>
        <w:t>Film polyester siliconé, aluminisé, coloré par une couche de pigment (dioxyde de titane (E171), pigment jaune </w:t>
      </w:r>
      <w:r w:rsidR="00B053DE">
        <w:rPr>
          <w:szCs w:val="24"/>
        </w:rPr>
        <w:t>13</w:t>
      </w:r>
      <w:r>
        <w:rPr>
          <w:szCs w:val="24"/>
        </w:rPr>
        <w:t>, pigment rouge 166</w:t>
      </w:r>
      <w:r w:rsidR="00B053DE">
        <w:rPr>
          <w:szCs w:val="24"/>
        </w:rPr>
        <w:t>, pigment jaune 12</w:t>
      </w:r>
      <w:r>
        <w:rPr>
          <w:szCs w:val="24"/>
        </w:rPr>
        <w:t>) et imprimé (pigment rouge 14</w:t>
      </w:r>
      <w:r w:rsidR="00B053DE">
        <w:rPr>
          <w:szCs w:val="24"/>
        </w:rPr>
        <w:t>6</w:t>
      </w:r>
      <w:r>
        <w:rPr>
          <w:szCs w:val="24"/>
        </w:rPr>
        <w:t>, pigment jaune </w:t>
      </w:r>
      <w:r w:rsidR="00853066">
        <w:rPr>
          <w:szCs w:val="24"/>
        </w:rPr>
        <w:t>180</w:t>
      </w:r>
      <w:r>
        <w:rPr>
          <w:szCs w:val="24"/>
        </w:rPr>
        <w:t>, pigment noir 7).</w:t>
      </w:r>
    </w:p>
    <w:p w14:paraId="11B2D924" w14:textId="77777777" w:rsidR="003D6D87" w:rsidRDefault="003D6D87">
      <w:pPr>
        <w:spacing w:line="240" w:lineRule="auto"/>
        <w:rPr>
          <w:szCs w:val="24"/>
        </w:rPr>
      </w:pPr>
    </w:p>
    <w:p w14:paraId="11B2D925" w14:textId="77777777" w:rsidR="003D6D87" w:rsidRDefault="00B5443F">
      <w:pPr>
        <w:spacing w:line="240" w:lineRule="auto"/>
        <w:rPr>
          <w:szCs w:val="24"/>
        </w:rPr>
      </w:pPr>
      <w:r>
        <w:rPr>
          <w:szCs w:val="24"/>
          <w:u w:val="single"/>
        </w:rPr>
        <w:t>Matrice auto-adhésive</w:t>
      </w:r>
    </w:p>
    <w:p w14:paraId="11B2D926" w14:textId="77777777" w:rsidR="003D6D87" w:rsidRDefault="003D6D87">
      <w:pPr>
        <w:spacing w:line="240" w:lineRule="auto"/>
        <w:rPr>
          <w:szCs w:val="24"/>
        </w:rPr>
      </w:pPr>
    </w:p>
    <w:p w14:paraId="11B2D927" w14:textId="77777777" w:rsidR="003D6D87" w:rsidRDefault="00B5443F">
      <w:pPr>
        <w:spacing w:line="240" w:lineRule="auto"/>
        <w:rPr>
          <w:szCs w:val="24"/>
        </w:rPr>
      </w:pPr>
      <w:r>
        <w:rPr>
          <w:szCs w:val="24"/>
        </w:rPr>
        <w:t>Copolymère de poly(diméthylsiloxane, triméthylsilyl-silicate),</w:t>
      </w:r>
    </w:p>
    <w:p w14:paraId="11B2D928" w14:textId="77777777" w:rsidR="003D6D87" w:rsidRDefault="00B5443F">
      <w:pPr>
        <w:spacing w:line="240" w:lineRule="auto"/>
        <w:rPr>
          <w:szCs w:val="24"/>
        </w:rPr>
      </w:pPr>
      <w:r>
        <w:rPr>
          <w:szCs w:val="24"/>
        </w:rPr>
        <w:t>Polyvinylpyrrolidone K90,</w:t>
      </w:r>
    </w:p>
    <w:p w14:paraId="11B2D929" w14:textId="77777777" w:rsidR="003D6D87" w:rsidRDefault="00B5443F">
      <w:pPr>
        <w:spacing w:line="240" w:lineRule="auto"/>
        <w:rPr>
          <w:szCs w:val="24"/>
        </w:rPr>
      </w:pPr>
      <w:r>
        <w:rPr>
          <w:szCs w:val="24"/>
        </w:rPr>
        <w:t>Métabisulfite de sodium (E223),</w:t>
      </w:r>
    </w:p>
    <w:p w14:paraId="11B2D92A" w14:textId="77777777" w:rsidR="003D6D87" w:rsidRDefault="00B5443F">
      <w:pPr>
        <w:spacing w:line="240" w:lineRule="auto"/>
        <w:rPr>
          <w:szCs w:val="24"/>
        </w:rPr>
      </w:pPr>
      <w:r>
        <w:rPr>
          <w:szCs w:val="24"/>
        </w:rPr>
        <w:t xml:space="preserve">Palmitate d’ascorbyle (E304) et </w:t>
      </w:r>
    </w:p>
    <w:p w14:paraId="11B2D92B" w14:textId="77777777" w:rsidR="003D6D87" w:rsidRDefault="00B5443F">
      <w:pPr>
        <w:spacing w:line="240" w:lineRule="auto"/>
        <w:rPr>
          <w:szCs w:val="24"/>
        </w:rPr>
      </w:pPr>
      <w:r>
        <w:rPr>
          <w:szCs w:val="24"/>
        </w:rPr>
        <w:t>DL</w:t>
      </w:r>
      <w:r>
        <w:rPr>
          <w:szCs w:val="24"/>
        </w:rPr>
        <w:noBreakHyphen/>
        <w:t>α</w:t>
      </w:r>
      <w:r>
        <w:rPr>
          <w:szCs w:val="24"/>
        </w:rPr>
        <w:noBreakHyphen/>
        <w:t>tocophérol (E307).</w:t>
      </w:r>
    </w:p>
    <w:p w14:paraId="11B2D92C" w14:textId="77777777" w:rsidR="003D6D87" w:rsidRDefault="003D6D87">
      <w:pPr>
        <w:spacing w:line="240" w:lineRule="auto"/>
        <w:rPr>
          <w:szCs w:val="24"/>
        </w:rPr>
      </w:pPr>
    </w:p>
    <w:p w14:paraId="11B2D92D" w14:textId="77777777" w:rsidR="003D6D87" w:rsidRDefault="00B5443F">
      <w:pPr>
        <w:spacing w:line="240" w:lineRule="auto"/>
        <w:rPr>
          <w:szCs w:val="24"/>
        </w:rPr>
      </w:pPr>
      <w:r>
        <w:rPr>
          <w:szCs w:val="24"/>
          <w:u w:val="single"/>
        </w:rPr>
        <w:t>Couche détachable</w:t>
      </w:r>
    </w:p>
    <w:p w14:paraId="11B2D92E" w14:textId="77777777" w:rsidR="003D6D87" w:rsidRDefault="003D6D87">
      <w:pPr>
        <w:spacing w:line="240" w:lineRule="auto"/>
        <w:rPr>
          <w:szCs w:val="24"/>
        </w:rPr>
      </w:pPr>
    </w:p>
    <w:p w14:paraId="11B2D92F" w14:textId="77777777" w:rsidR="003D6D87" w:rsidRDefault="00B5443F">
      <w:pPr>
        <w:spacing w:line="240" w:lineRule="auto"/>
        <w:rPr>
          <w:szCs w:val="24"/>
        </w:rPr>
      </w:pPr>
      <w:r>
        <w:rPr>
          <w:szCs w:val="24"/>
        </w:rPr>
        <w:t>Film polyester transparent recouvert de polymère fluoré.</w:t>
      </w:r>
    </w:p>
    <w:p w14:paraId="11B2D930" w14:textId="77777777" w:rsidR="003D6D87" w:rsidRDefault="003D6D87">
      <w:pPr>
        <w:spacing w:line="240" w:lineRule="auto"/>
        <w:rPr>
          <w:szCs w:val="24"/>
        </w:rPr>
      </w:pPr>
    </w:p>
    <w:p w14:paraId="11B2D931" w14:textId="77777777" w:rsidR="003D6D87" w:rsidRDefault="00B5443F">
      <w:pPr>
        <w:spacing w:line="240" w:lineRule="auto"/>
        <w:ind w:left="567" w:hanging="567"/>
        <w:rPr>
          <w:szCs w:val="24"/>
        </w:rPr>
      </w:pPr>
      <w:r>
        <w:rPr>
          <w:b/>
          <w:szCs w:val="24"/>
        </w:rPr>
        <w:t>6.2</w:t>
      </w:r>
      <w:r>
        <w:rPr>
          <w:b/>
          <w:szCs w:val="24"/>
        </w:rPr>
        <w:tab/>
        <w:t>Incompatibilités</w:t>
      </w:r>
    </w:p>
    <w:p w14:paraId="11B2D932" w14:textId="77777777" w:rsidR="003D6D87" w:rsidRDefault="003D6D87">
      <w:pPr>
        <w:spacing w:line="240" w:lineRule="auto"/>
        <w:rPr>
          <w:szCs w:val="24"/>
        </w:rPr>
      </w:pPr>
    </w:p>
    <w:p w14:paraId="11B2D933" w14:textId="77777777" w:rsidR="003D6D87" w:rsidRDefault="00B5443F">
      <w:pPr>
        <w:spacing w:line="240" w:lineRule="auto"/>
        <w:rPr>
          <w:szCs w:val="24"/>
        </w:rPr>
      </w:pPr>
      <w:r>
        <w:rPr>
          <w:szCs w:val="24"/>
        </w:rPr>
        <w:t>Sans objet.</w:t>
      </w:r>
    </w:p>
    <w:p w14:paraId="11B2D934" w14:textId="77777777" w:rsidR="003D6D87" w:rsidRDefault="003D6D87">
      <w:pPr>
        <w:spacing w:line="240" w:lineRule="auto"/>
        <w:rPr>
          <w:szCs w:val="24"/>
        </w:rPr>
      </w:pPr>
    </w:p>
    <w:p w14:paraId="11B2D935" w14:textId="77777777" w:rsidR="003D6D87" w:rsidRDefault="00B5443F">
      <w:pPr>
        <w:spacing w:line="240" w:lineRule="auto"/>
        <w:ind w:left="567" w:hanging="567"/>
        <w:rPr>
          <w:szCs w:val="24"/>
        </w:rPr>
      </w:pPr>
      <w:r>
        <w:rPr>
          <w:b/>
          <w:szCs w:val="24"/>
        </w:rPr>
        <w:t>6.3</w:t>
      </w:r>
      <w:r>
        <w:rPr>
          <w:b/>
          <w:szCs w:val="24"/>
        </w:rPr>
        <w:tab/>
        <w:t>Durée de conservation</w:t>
      </w:r>
    </w:p>
    <w:p w14:paraId="11B2D936" w14:textId="77777777" w:rsidR="003D6D87" w:rsidRDefault="003D6D87">
      <w:pPr>
        <w:spacing w:line="240" w:lineRule="auto"/>
        <w:rPr>
          <w:szCs w:val="24"/>
        </w:rPr>
      </w:pPr>
    </w:p>
    <w:p w14:paraId="11B2D937" w14:textId="77777777" w:rsidR="003D6D87" w:rsidRDefault="00B5443F">
      <w:pPr>
        <w:spacing w:line="240" w:lineRule="auto"/>
        <w:rPr>
          <w:szCs w:val="24"/>
        </w:rPr>
      </w:pPr>
      <w:r>
        <w:rPr>
          <w:szCs w:val="22"/>
        </w:rPr>
        <w:t>30 mois</w:t>
      </w:r>
      <w:r>
        <w:rPr>
          <w:szCs w:val="24"/>
        </w:rPr>
        <w:t>.</w:t>
      </w:r>
    </w:p>
    <w:p w14:paraId="11B2D938" w14:textId="77777777" w:rsidR="003D6D87" w:rsidRDefault="003D6D87">
      <w:pPr>
        <w:spacing w:line="240" w:lineRule="auto"/>
        <w:rPr>
          <w:szCs w:val="24"/>
        </w:rPr>
      </w:pPr>
    </w:p>
    <w:p w14:paraId="11B2D939" w14:textId="77777777" w:rsidR="003D6D87" w:rsidRDefault="00B5443F">
      <w:pPr>
        <w:spacing w:line="240" w:lineRule="auto"/>
        <w:ind w:left="567" w:hanging="567"/>
        <w:rPr>
          <w:szCs w:val="24"/>
        </w:rPr>
      </w:pPr>
      <w:r>
        <w:rPr>
          <w:b/>
          <w:szCs w:val="24"/>
        </w:rPr>
        <w:t>6.4</w:t>
      </w:r>
      <w:r>
        <w:rPr>
          <w:b/>
          <w:szCs w:val="24"/>
        </w:rPr>
        <w:tab/>
        <w:t>Précautions particulières de conservation</w:t>
      </w:r>
    </w:p>
    <w:p w14:paraId="11B2D93A" w14:textId="77777777" w:rsidR="003D6D87" w:rsidRDefault="003D6D87">
      <w:pPr>
        <w:spacing w:line="240" w:lineRule="auto"/>
        <w:rPr>
          <w:szCs w:val="24"/>
        </w:rPr>
      </w:pPr>
    </w:p>
    <w:p w14:paraId="11B2D93B" w14:textId="77777777" w:rsidR="003D6D87" w:rsidRDefault="00B5443F">
      <w:pPr>
        <w:spacing w:line="240" w:lineRule="auto"/>
        <w:rPr>
          <w:szCs w:val="24"/>
        </w:rPr>
      </w:pPr>
      <w:r>
        <w:t>A conserver à une température ne dépassant pas 30 °C.</w:t>
      </w:r>
    </w:p>
    <w:p w14:paraId="11B2D93C" w14:textId="77777777" w:rsidR="003D6D87" w:rsidRDefault="003D6D87">
      <w:pPr>
        <w:spacing w:line="240" w:lineRule="auto"/>
        <w:rPr>
          <w:szCs w:val="24"/>
        </w:rPr>
      </w:pPr>
    </w:p>
    <w:p w14:paraId="11B2D93D" w14:textId="77777777" w:rsidR="003D6D87" w:rsidRDefault="00B5443F">
      <w:pPr>
        <w:keepNext/>
        <w:spacing w:line="240" w:lineRule="auto"/>
        <w:rPr>
          <w:szCs w:val="24"/>
        </w:rPr>
      </w:pPr>
      <w:r>
        <w:rPr>
          <w:b/>
          <w:szCs w:val="24"/>
        </w:rPr>
        <w:t>6.5</w:t>
      </w:r>
      <w:r>
        <w:rPr>
          <w:b/>
          <w:szCs w:val="24"/>
        </w:rPr>
        <w:tab/>
        <w:t>Nature et contenu de l’emballage extérieur</w:t>
      </w:r>
    </w:p>
    <w:p w14:paraId="11B2D93E" w14:textId="77777777" w:rsidR="003D6D87" w:rsidRDefault="003D6D87">
      <w:pPr>
        <w:keepNext/>
        <w:spacing w:line="240" w:lineRule="auto"/>
        <w:rPr>
          <w:szCs w:val="24"/>
        </w:rPr>
      </w:pPr>
    </w:p>
    <w:p w14:paraId="11B2D93F" w14:textId="77777777" w:rsidR="003D6D87" w:rsidRDefault="00B5443F">
      <w:pPr>
        <w:spacing w:line="240" w:lineRule="auto"/>
        <w:rPr>
          <w:szCs w:val="24"/>
        </w:rPr>
      </w:pPr>
      <w:r>
        <w:rPr>
          <w:szCs w:val="24"/>
        </w:rPr>
        <w:t>Sachet décollable dans une boîte en carton : Une face est constituée d’un copolymère d’éthylène (couche interne), d’une feuille d’aluminium, d’un film polyéthylène de basse densité et de papier ; l’autre face est constituée de polyéthylène (couche interne), d’aluminium, d’un copolymère d’éthylène et de papier.</w:t>
      </w:r>
    </w:p>
    <w:p w14:paraId="11B2D940" w14:textId="77777777" w:rsidR="003D6D87" w:rsidRDefault="003D6D87">
      <w:pPr>
        <w:spacing w:line="240" w:lineRule="auto"/>
        <w:rPr>
          <w:szCs w:val="24"/>
        </w:rPr>
      </w:pPr>
    </w:p>
    <w:p w14:paraId="11B2D941" w14:textId="77777777" w:rsidR="003D6D87" w:rsidRDefault="00B5443F">
      <w:pPr>
        <w:spacing w:line="240" w:lineRule="auto"/>
        <w:rPr>
          <w:szCs w:val="24"/>
        </w:rPr>
      </w:pPr>
      <w:r>
        <w:rPr>
          <w:szCs w:val="24"/>
        </w:rPr>
        <w:t>Le conditionnement de début de traitement contient 28 dispositifs transdermiques répartis dans 4 boîtes en carton de 7 dispositifs transdermiques de 2 mg, 4 mg, 6 mg et 8 mg chacun, conditionnés individuellement en sachets-dose scellés.</w:t>
      </w:r>
    </w:p>
    <w:p w14:paraId="11B2D942" w14:textId="77777777" w:rsidR="003D6D87" w:rsidRDefault="003D6D87">
      <w:pPr>
        <w:spacing w:line="240" w:lineRule="auto"/>
      </w:pPr>
    </w:p>
    <w:p w14:paraId="11B2D943" w14:textId="77777777" w:rsidR="003D6D87" w:rsidRDefault="00B5443F">
      <w:pPr>
        <w:spacing w:line="240" w:lineRule="auto"/>
        <w:ind w:left="567" w:hanging="567"/>
        <w:rPr>
          <w:szCs w:val="24"/>
        </w:rPr>
      </w:pPr>
      <w:r>
        <w:rPr>
          <w:b/>
          <w:szCs w:val="24"/>
        </w:rPr>
        <w:t>6.6</w:t>
      </w:r>
      <w:r>
        <w:rPr>
          <w:b/>
          <w:szCs w:val="24"/>
        </w:rPr>
        <w:tab/>
        <w:t>Précautions particulières d’élimination</w:t>
      </w:r>
    </w:p>
    <w:p w14:paraId="11B2D944" w14:textId="77777777" w:rsidR="003D6D87" w:rsidRDefault="003D6D87">
      <w:pPr>
        <w:spacing w:line="240" w:lineRule="auto"/>
        <w:rPr>
          <w:szCs w:val="24"/>
        </w:rPr>
      </w:pPr>
    </w:p>
    <w:p w14:paraId="11B2D945" w14:textId="77777777" w:rsidR="003D6D87" w:rsidRDefault="00B5443F">
      <w:pPr>
        <w:spacing w:line="240" w:lineRule="auto"/>
        <w:rPr>
          <w:szCs w:val="24"/>
        </w:rPr>
      </w:pPr>
      <w:r>
        <w:rPr>
          <w:szCs w:val="24"/>
        </w:rPr>
        <w:t>Après usage, le dispositif transdermique contient encore de la substance active. Après retrait, le dispositif transdermique usagé doit être plié en deux, le côté adhésif vers l’intérieur, de telle sorte que la matrice ne soit pas exposée, replacé dans le sachet d’origine, puis éliminé. Tout dispositif transdermique usagé ou non utilisé doit être éliminé conformément à la réglementation locale ou restitué au pharmacien.</w:t>
      </w:r>
    </w:p>
    <w:p w14:paraId="11B2D946" w14:textId="77777777" w:rsidR="003D6D87" w:rsidRDefault="003D6D87">
      <w:pPr>
        <w:spacing w:line="240" w:lineRule="auto"/>
        <w:rPr>
          <w:szCs w:val="24"/>
        </w:rPr>
      </w:pPr>
    </w:p>
    <w:p w14:paraId="11B2D947" w14:textId="77777777" w:rsidR="003D6D87" w:rsidRDefault="003D6D87">
      <w:pPr>
        <w:spacing w:line="240" w:lineRule="auto"/>
        <w:rPr>
          <w:szCs w:val="24"/>
        </w:rPr>
      </w:pPr>
    </w:p>
    <w:p w14:paraId="11B2D948" w14:textId="7063CA4D" w:rsidR="003D6D87" w:rsidRDefault="00B5443F">
      <w:pPr>
        <w:spacing w:line="240" w:lineRule="auto"/>
        <w:ind w:left="567" w:hanging="567"/>
        <w:rPr>
          <w:szCs w:val="24"/>
        </w:rPr>
      </w:pPr>
      <w:r>
        <w:rPr>
          <w:b/>
          <w:szCs w:val="24"/>
        </w:rPr>
        <w:t>7.</w:t>
      </w:r>
      <w:r>
        <w:rPr>
          <w:b/>
          <w:szCs w:val="24"/>
        </w:rPr>
        <w:tab/>
        <w:t>TITULAIRE DE L’AUTORISATION DE MISE SUR LE MARCH</w:t>
      </w:r>
      <w:r w:rsidR="00EE3044">
        <w:rPr>
          <w:b/>
          <w:szCs w:val="24"/>
        </w:rPr>
        <w:t>É</w:t>
      </w:r>
    </w:p>
    <w:p w14:paraId="11B2D949" w14:textId="77777777" w:rsidR="003D6D87" w:rsidRDefault="003D6D87">
      <w:pPr>
        <w:spacing w:line="240" w:lineRule="auto"/>
        <w:rPr>
          <w:szCs w:val="24"/>
        </w:rPr>
      </w:pPr>
    </w:p>
    <w:p w14:paraId="11B2D94A" w14:textId="77777777" w:rsidR="003D6D87" w:rsidRDefault="00B5443F">
      <w:pPr>
        <w:numPr>
          <w:ilvl w:val="12"/>
          <w:numId w:val="0"/>
        </w:numPr>
        <w:spacing w:line="240" w:lineRule="auto"/>
        <w:ind w:right="-2"/>
        <w:rPr>
          <w:szCs w:val="22"/>
        </w:rPr>
      </w:pPr>
      <w:r>
        <w:rPr>
          <w:szCs w:val="22"/>
        </w:rPr>
        <w:t>UCB Pharma S.A.</w:t>
      </w:r>
    </w:p>
    <w:p w14:paraId="11B2D94B" w14:textId="77777777" w:rsidR="003D6D87" w:rsidRDefault="00B5443F">
      <w:pPr>
        <w:numPr>
          <w:ilvl w:val="12"/>
          <w:numId w:val="0"/>
        </w:numPr>
        <w:spacing w:line="240" w:lineRule="auto"/>
        <w:ind w:right="-2"/>
        <w:rPr>
          <w:szCs w:val="22"/>
        </w:rPr>
      </w:pPr>
      <w:r>
        <w:rPr>
          <w:szCs w:val="22"/>
        </w:rPr>
        <w:t>Allée de la Recherche 60</w:t>
      </w:r>
    </w:p>
    <w:p w14:paraId="11B2D94C"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94D" w14:textId="77777777" w:rsidR="003D6D87" w:rsidRDefault="00B5443F">
      <w:pPr>
        <w:spacing w:line="240" w:lineRule="auto"/>
        <w:rPr>
          <w:szCs w:val="24"/>
        </w:rPr>
      </w:pPr>
      <w:r>
        <w:rPr>
          <w:szCs w:val="24"/>
        </w:rPr>
        <w:t>Belgique</w:t>
      </w:r>
    </w:p>
    <w:p w14:paraId="11B2D94E" w14:textId="77777777" w:rsidR="003D6D87" w:rsidRDefault="003D6D87">
      <w:pPr>
        <w:spacing w:line="240" w:lineRule="auto"/>
        <w:rPr>
          <w:szCs w:val="24"/>
        </w:rPr>
      </w:pPr>
    </w:p>
    <w:p w14:paraId="11B2D94F" w14:textId="77777777" w:rsidR="003D6D87" w:rsidRDefault="003D6D87">
      <w:pPr>
        <w:spacing w:line="240" w:lineRule="auto"/>
        <w:rPr>
          <w:szCs w:val="24"/>
        </w:rPr>
      </w:pPr>
    </w:p>
    <w:p w14:paraId="11B2D950" w14:textId="3423F811" w:rsidR="003D6D87" w:rsidRDefault="00B5443F">
      <w:pPr>
        <w:spacing w:line="240" w:lineRule="auto"/>
        <w:ind w:left="567" w:hanging="567"/>
        <w:rPr>
          <w:b/>
          <w:szCs w:val="24"/>
        </w:rPr>
      </w:pPr>
      <w:r>
        <w:rPr>
          <w:b/>
          <w:szCs w:val="24"/>
        </w:rPr>
        <w:t>8.</w:t>
      </w:r>
      <w:r>
        <w:rPr>
          <w:b/>
          <w:szCs w:val="24"/>
        </w:rPr>
        <w:tab/>
        <w:t>NUM</w:t>
      </w:r>
      <w:r w:rsidR="00EE3044">
        <w:rPr>
          <w:b/>
          <w:szCs w:val="24"/>
        </w:rPr>
        <w:t>É</w:t>
      </w:r>
      <w:r>
        <w:rPr>
          <w:b/>
          <w:szCs w:val="24"/>
        </w:rPr>
        <w:t>RO(S) D’AUTORISATION DE MISE SUR LE MARCH</w:t>
      </w:r>
      <w:r w:rsidR="00EE3044">
        <w:rPr>
          <w:b/>
          <w:szCs w:val="24"/>
        </w:rPr>
        <w:t>É</w:t>
      </w:r>
    </w:p>
    <w:p w14:paraId="11B2D951" w14:textId="77777777" w:rsidR="003D6D87" w:rsidRDefault="003D6D87">
      <w:pPr>
        <w:spacing w:line="240" w:lineRule="auto"/>
        <w:rPr>
          <w:szCs w:val="24"/>
        </w:rPr>
      </w:pPr>
    </w:p>
    <w:p w14:paraId="11B2D952" w14:textId="77777777" w:rsidR="003D6D87" w:rsidRDefault="00B5443F">
      <w:pPr>
        <w:autoSpaceDE w:val="0"/>
        <w:autoSpaceDN w:val="0"/>
        <w:adjustRightInd w:val="0"/>
        <w:spacing w:line="240" w:lineRule="auto"/>
        <w:rPr>
          <w:rFonts w:eastAsia="SimSun"/>
          <w:szCs w:val="22"/>
          <w:lang w:eastAsia="zh-CN"/>
        </w:rPr>
      </w:pPr>
      <w:r>
        <w:rPr>
          <w:rFonts w:eastAsia="SimSun"/>
          <w:szCs w:val="22"/>
          <w:lang w:eastAsia="zh-CN"/>
        </w:rPr>
        <w:t>EU/1/05/331/013</w:t>
      </w:r>
    </w:p>
    <w:p w14:paraId="11B2D953" w14:textId="77777777" w:rsidR="003D6D87" w:rsidRDefault="003D6D87">
      <w:pPr>
        <w:spacing w:line="240" w:lineRule="auto"/>
        <w:rPr>
          <w:szCs w:val="24"/>
        </w:rPr>
      </w:pPr>
    </w:p>
    <w:p w14:paraId="11B2D954" w14:textId="77777777" w:rsidR="003D6D87" w:rsidRDefault="003D6D87">
      <w:pPr>
        <w:spacing w:line="240" w:lineRule="auto"/>
        <w:rPr>
          <w:szCs w:val="24"/>
        </w:rPr>
      </w:pPr>
    </w:p>
    <w:p w14:paraId="11B2D955" w14:textId="62F07240" w:rsidR="003D6D87" w:rsidRDefault="00B5443F">
      <w:pPr>
        <w:spacing w:line="240" w:lineRule="auto"/>
        <w:ind w:left="567" w:hanging="567"/>
        <w:rPr>
          <w:b/>
          <w:szCs w:val="24"/>
        </w:rPr>
      </w:pPr>
      <w:r>
        <w:rPr>
          <w:b/>
          <w:szCs w:val="24"/>
        </w:rPr>
        <w:t>9.</w:t>
      </w:r>
      <w:r>
        <w:rPr>
          <w:b/>
          <w:szCs w:val="24"/>
        </w:rPr>
        <w:tab/>
        <w:t>DATE DE PREMI</w:t>
      </w:r>
      <w:r w:rsidR="00EE3044">
        <w:rPr>
          <w:b/>
          <w:szCs w:val="24"/>
        </w:rPr>
        <w:t>È</w:t>
      </w:r>
      <w:r>
        <w:rPr>
          <w:b/>
          <w:szCs w:val="24"/>
        </w:rPr>
        <w:t>RE AUTORISATION/DE RENOUVELLEMENT DE L’AUTORISATION</w:t>
      </w:r>
    </w:p>
    <w:p w14:paraId="5C8F49D9" w14:textId="77777777" w:rsidR="00EE3044" w:rsidRDefault="00EE3044">
      <w:pPr>
        <w:spacing w:line="240" w:lineRule="auto"/>
        <w:ind w:left="567" w:hanging="567"/>
        <w:rPr>
          <w:szCs w:val="24"/>
        </w:rPr>
      </w:pPr>
    </w:p>
    <w:p w14:paraId="11B2D956" w14:textId="77777777" w:rsidR="003D6D87" w:rsidRDefault="00B5443F">
      <w:pPr>
        <w:spacing w:line="240" w:lineRule="auto"/>
      </w:pPr>
      <w:r>
        <w:t>Date de première autorisation : 15 février 2006</w:t>
      </w:r>
    </w:p>
    <w:p w14:paraId="11B2D957" w14:textId="77777777" w:rsidR="003D6D87" w:rsidRDefault="00B5443F">
      <w:pPr>
        <w:spacing w:line="240" w:lineRule="auto"/>
        <w:rPr>
          <w:szCs w:val="24"/>
        </w:rPr>
      </w:pPr>
      <w:r>
        <w:rPr>
          <w:szCs w:val="24"/>
        </w:rPr>
        <w:t>Date du dernier renouvellement : 22 janvier 2016</w:t>
      </w:r>
    </w:p>
    <w:p w14:paraId="11B2D958" w14:textId="77777777" w:rsidR="003D6D87" w:rsidRDefault="003D6D87">
      <w:pPr>
        <w:spacing w:line="240" w:lineRule="auto"/>
        <w:rPr>
          <w:szCs w:val="24"/>
        </w:rPr>
      </w:pPr>
    </w:p>
    <w:p w14:paraId="11B2D959" w14:textId="77777777" w:rsidR="003D6D87" w:rsidRDefault="003D6D87">
      <w:pPr>
        <w:spacing w:line="240" w:lineRule="auto"/>
        <w:rPr>
          <w:szCs w:val="24"/>
        </w:rPr>
      </w:pPr>
    </w:p>
    <w:p w14:paraId="11B2D95A" w14:textId="3D5BE56E" w:rsidR="003D6D87" w:rsidRDefault="00B5443F">
      <w:pPr>
        <w:spacing w:line="240" w:lineRule="auto"/>
        <w:ind w:left="567" w:hanging="567"/>
        <w:rPr>
          <w:szCs w:val="24"/>
        </w:rPr>
      </w:pPr>
      <w:r>
        <w:rPr>
          <w:b/>
          <w:szCs w:val="24"/>
        </w:rPr>
        <w:lastRenderedPageBreak/>
        <w:t>10.</w:t>
      </w:r>
      <w:r>
        <w:rPr>
          <w:b/>
          <w:szCs w:val="24"/>
        </w:rPr>
        <w:tab/>
        <w:t xml:space="preserve">DATE DE MISE </w:t>
      </w:r>
      <w:r w:rsidR="0057384D">
        <w:rPr>
          <w:b/>
          <w:szCs w:val="24"/>
        </w:rPr>
        <w:t>À</w:t>
      </w:r>
      <w:r>
        <w:rPr>
          <w:b/>
          <w:szCs w:val="24"/>
        </w:rPr>
        <w:t xml:space="preserve"> JOUR DU TEXTE</w:t>
      </w:r>
    </w:p>
    <w:p w14:paraId="11B2D95B" w14:textId="77777777" w:rsidR="003D6D87" w:rsidRDefault="003D6D87">
      <w:pPr>
        <w:spacing w:line="240" w:lineRule="auto"/>
        <w:rPr>
          <w:b/>
          <w:szCs w:val="24"/>
        </w:rPr>
      </w:pPr>
    </w:p>
    <w:p w14:paraId="11B2D95C" w14:textId="77777777" w:rsidR="003D6D87" w:rsidRDefault="00B5443F">
      <w:pPr>
        <w:spacing w:line="240" w:lineRule="auto"/>
        <w:rPr>
          <w:szCs w:val="24"/>
        </w:rPr>
      </w:pPr>
      <w:r>
        <w:rPr>
          <w:szCs w:val="24"/>
        </w:rPr>
        <w:t>{MM/AAAA}</w:t>
      </w:r>
    </w:p>
    <w:p w14:paraId="11B2D95D" w14:textId="77777777" w:rsidR="003D6D87" w:rsidRDefault="003D6D87">
      <w:pPr>
        <w:spacing w:line="240" w:lineRule="auto"/>
        <w:rPr>
          <w:b/>
          <w:szCs w:val="24"/>
        </w:rPr>
      </w:pPr>
    </w:p>
    <w:p w14:paraId="11B2D95E" w14:textId="081AC96D" w:rsidR="003D6D87" w:rsidRDefault="00B5443F">
      <w:pPr>
        <w:widowControl w:val="0"/>
        <w:spacing w:line="240" w:lineRule="auto"/>
        <w:rPr>
          <w:szCs w:val="22"/>
        </w:rPr>
      </w:pPr>
      <w:r>
        <w:rPr>
          <w:szCs w:val="22"/>
        </w:rPr>
        <w:t xml:space="preserve">Des informations détaillées sur ce médicament sont disponibles sur le site internet de l’Agence européenne des médicaments : </w:t>
      </w:r>
      <w:hyperlink r:id="rId16" w:history="1">
        <w:r w:rsidR="00F646E2" w:rsidRPr="00F646E2">
          <w:rPr>
            <w:rStyle w:val="Hyperlink"/>
            <w:szCs w:val="22"/>
          </w:rPr>
          <w:t>https://www.ema.europa.eu</w:t>
        </w:r>
      </w:hyperlink>
      <w:r>
        <w:rPr>
          <w:szCs w:val="22"/>
        </w:rPr>
        <w:t>.</w:t>
      </w:r>
    </w:p>
    <w:p w14:paraId="11B2D95F" w14:textId="77777777" w:rsidR="003D6D87" w:rsidRDefault="003D6D87">
      <w:pPr>
        <w:spacing w:line="240" w:lineRule="auto"/>
        <w:rPr>
          <w:szCs w:val="24"/>
        </w:rPr>
      </w:pPr>
    </w:p>
    <w:p w14:paraId="11B2D960" w14:textId="77777777" w:rsidR="003D6D87" w:rsidRDefault="00B5443F">
      <w:pPr>
        <w:spacing w:line="240" w:lineRule="auto"/>
        <w:rPr>
          <w:szCs w:val="24"/>
        </w:rPr>
      </w:pPr>
      <w:r>
        <w:rPr>
          <w:szCs w:val="24"/>
        </w:rPr>
        <w:br w:type="page"/>
      </w:r>
    </w:p>
    <w:p w14:paraId="11B2D961" w14:textId="77777777" w:rsidR="003D6D87" w:rsidRDefault="003D6D87">
      <w:pPr>
        <w:suppressAutoHyphens/>
        <w:spacing w:line="240" w:lineRule="auto"/>
        <w:rPr>
          <w:szCs w:val="24"/>
        </w:rPr>
      </w:pPr>
    </w:p>
    <w:p w14:paraId="11B2D962" w14:textId="77777777" w:rsidR="003D6D87" w:rsidRDefault="003D6D87">
      <w:pPr>
        <w:suppressAutoHyphens/>
        <w:spacing w:line="240" w:lineRule="auto"/>
        <w:rPr>
          <w:szCs w:val="24"/>
        </w:rPr>
      </w:pPr>
    </w:p>
    <w:p w14:paraId="11B2D963" w14:textId="77777777" w:rsidR="003D6D87" w:rsidRDefault="003D6D87">
      <w:pPr>
        <w:suppressAutoHyphens/>
        <w:spacing w:line="240" w:lineRule="auto"/>
        <w:rPr>
          <w:szCs w:val="24"/>
        </w:rPr>
      </w:pPr>
    </w:p>
    <w:p w14:paraId="11B2D964" w14:textId="77777777" w:rsidR="003D6D87" w:rsidRDefault="003D6D87">
      <w:pPr>
        <w:suppressAutoHyphens/>
        <w:spacing w:line="240" w:lineRule="auto"/>
        <w:rPr>
          <w:szCs w:val="24"/>
        </w:rPr>
      </w:pPr>
    </w:p>
    <w:p w14:paraId="11B2D965" w14:textId="77777777" w:rsidR="003D6D87" w:rsidRDefault="003D6D87">
      <w:pPr>
        <w:suppressAutoHyphens/>
        <w:spacing w:line="240" w:lineRule="auto"/>
        <w:rPr>
          <w:szCs w:val="24"/>
        </w:rPr>
      </w:pPr>
    </w:p>
    <w:p w14:paraId="11B2D966" w14:textId="77777777" w:rsidR="003D6D87" w:rsidRDefault="003D6D87">
      <w:pPr>
        <w:suppressAutoHyphens/>
        <w:spacing w:line="240" w:lineRule="auto"/>
        <w:rPr>
          <w:szCs w:val="24"/>
        </w:rPr>
      </w:pPr>
    </w:p>
    <w:p w14:paraId="11B2D967" w14:textId="77777777" w:rsidR="003D6D87" w:rsidRDefault="003D6D87">
      <w:pPr>
        <w:suppressAutoHyphens/>
        <w:spacing w:line="240" w:lineRule="auto"/>
        <w:rPr>
          <w:szCs w:val="24"/>
        </w:rPr>
      </w:pPr>
    </w:p>
    <w:p w14:paraId="11B2D968" w14:textId="77777777" w:rsidR="003D6D87" w:rsidRDefault="003D6D87">
      <w:pPr>
        <w:suppressAutoHyphens/>
        <w:spacing w:line="240" w:lineRule="auto"/>
        <w:rPr>
          <w:szCs w:val="24"/>
        </w:rPr>
      </w:pPr>
    </w:p>
    <w:p w14:paraId="11B2D969" w14:textId="77777777" w:rsidR="003D6D87" w:rsidRDefault="003D6D87">
      <w:pPr>
        <w:suppressAutoHyphens/>
        <w:spacing w:line="240" w:lineRule="auto"/>
        <w:rPr>
          <w:szCs w:val="24"/>
        </w:rPr>
      </w:pPr>
    </w:p>
    <w:p w14:paraId="11B2D96A" w14:textId="77777777" w:rsidR="003D6D87" w:rsidRDefault="003D6D87">
      <w:pPr>
        <w:suppressAutoHyphens/>
        <w:spacing w:line="240" w:lineRule="auto"/>
        <w:rPr>
          <w:szCs w:val="24"/>
        </w:rPr>
      </w:pPr>
    </w:p>
    <w:p w14:paraId="11B2D96B" w14:textId="77777777" w:rsidR="003D6D87" w:rsidRDefault="003D6D87">
      <w:pPr>
        <w:suppressAutoHyphens/>
        <w:spacing w:line="240" w:lineRule="auto"/>
        <w:rPr>
          <w:szCs w:val="24"/>
        </w:rPr>
      </w:pPr>
    </w:p>
    <w:p w14:paraId="11B2D96C" w14:textId="77777777" w:rsidR="003D6D87" w:rsidRDefault="003D6D87">
      <w:pPr>
        <w:suppressAutoHyphens/>
        <w:spacing w:line="240" w:lineRule="auto"/>
        <w:rPr>
          <w:szCs w:val="24"/>
        </w:rPr>
      </w:pPr>
    </w:p>
    <w:p w14:paraId="11B2D96D" w14:textId="77777777" w:rsidR="003D6D87" w:rsidRDefault="003D6D87">
      <w:pPr>
        <w:suppressAutoHyphens/>
        <w:spacing w:line="240" w:lineRule="auto"/>
        <w:rPr>
          <w:szCs w:val="24"/>
        </w:rPr>
      </w:pPr>
    </w:p>
    <w:p w14:paraId="11B2D96E" w14:textId="77777777" w:rsidR="003D6D87" w:rsidRDefault="003D6D87">
      <w:pPr>
        <w:suppressAutoHyphens/>
        <w:spacing w:line="240" w:lineRule="auto"/>
        <w:rPr>
          <w:szCs w:val="24"/>
        </w:rPr>
      </w:pPr>
    </w:p>
    <w:p w14:paraId="11B2D96F" w14:textId="77777777" w:rsidR="003D6D87" w:rsidRDefault="003D6D87">
      <w:pPr>
        <w:suppressAutoHyphens/>
        <w:spacing w:line="240" w:lineRule="auto"/>
        <w:rPr>
          <w:szCs w:val="24"/>
        </w:rPr>
      </w:pPr>
    </w:p>
    <w:p w14:paraId="11B2D970" w14:textId="77777777" w:rsidR="003D6D87" w:rsidRDefault="003D6D87">
      <w:pPr>
        <w:suppressAutoHyphens/>
        <w:spacing w:line="240" w:lineRule="auto"/>
        <w:rPr>
          <w:szCs w:val="24"/>
        </w:rPr>
      </w:pPr>
    </w:p>
    <w:p w14:paraId="11B2D971" w14:textId="77777777" w:rsidR="003D6D87" w:rsidRDefault="003D6D87">
      <w:pPr>
        <w:suppressAutoHyphens/>
        <w:spacing w:line="240" w:lineRule="auto"/>
        <w:rPr>
          <w:szCs w:val="24"/>
        </w:rPr>
      </w:pPr>
    </w:p>
    <w:p w14:paraId="11B2D972" w14:textId="77777777" w:rsidR="003D6D87" w:rsidRDefault="003D6D87">
      <w:pPr>
        <w:suppressAutoHyphens/>
        <w:spacing w:line="240" w:lineRule="auto"/>
        <w:rPr>
          <w:szCs w:val="24"/>
        </w:rPr>
      </w:pPr>
    </w:p>
    <w:p w14:paraId="11B2D973" w14:textId="77777777" w:rsidR="003D6D87" w:rsidRDefault="003D6D87">
      <w:pPr>
        <w:suppressAutoHyphens/>
        <w:spacing w:line="240" w:lineRule="auto"/>
        <w:rPr>
          <w:szCs w:val="24"/>
        </w:rPr>
      </w:pPr>
    </w:p>
    <w:p w14:paraId="11B2D974" w14:textId="77777777" w:rsidR="003D6D87" w:rsidRDefault="003D6D87">
      <w:pPr>
        <w:suppressAutoHyphens/>
        <w:spacing w:line="240" w:lineRule="auto"/>
        <w:rPr>
          <w:szCs w:val="24"/>
        </w:rPr>
      </w:pPr>
    </w:p>
    <w:p w14:paraId="11B2D975" w14:textId="77777777" w:rsidR="003D6D87" w:rsidRDefault="003D6D87">
      <w:pPr>
        <w:suppressAutoHyphens/>
        <w:spacing w:line="240" w:lineRule="auto"/>
        <w:rPr>
          <w:szCs w:val="24"/>
        </w:rPr>
      </w:pPr>
    </w:p>
    <w:p w14:paraId="11B2D976" w14:textId="77777777" w:rsidR="003D6D87" w:rsidRDefault="003D6D87">
      <w:pPr>
        <w:suppressAutoHyphens/>
        <w:spacing w:line="240" w:lineRule="auto"/>
        <w:rPr>
          <w:szCs w:val="24"/>
        </w:rPr>
      </w:pPr>
    </w:p>
    <w:p w14:paraId="11B2D977" w14:textId="77777777" w:rsidR="003D6D87" w:rsidRDefault="003D6D87">
      <w:pPr>
        <w:suppressAutoHyphens/>
        <w:spacing w:line="240" w:lineRule="auto"/>
        <w:rPr>
          <w:szCs w:val="24"/>
        </w:rPr>
      </w:pPr>
    </w:p>
    <w:p w14:paraId="11B2D978" w14:textId="77777777" w:rsidR="003D6D87" w:rsidRDefault="00B5443F">
      <w:pPr>
        <w:spacing w:line="240" w:lineRule="auto"/>
        <w:jc w:val="center"/>
        <w:rPr>
          <w:szCs w:val="24"/>
        </w:rPr>
      </w:pPr>
      <w:r>
        <w:rPr>
          <w:b/>
          <w:szCs w:val="24"/>
        </w:rPr>
        <w:t>ANNEXE II</w:t>
      </w:r>
    </w:p>
    <w:p w14:paraId="11B2D979" w14:textId="77777777" w:rsidR="003D6D87" w:rsidRDefault="003D6D87">
      <w:pPr>
        <w:spacing w:line="240" w:lineRule="auto"/>
        <w:rPr>
          <w:szCs w:val="24"/>
        </w:rPr>
      </w:pPr>
    </w:p>
    <w:p w14:paraId="11B2D97A" w14:textId="097D812F" w:rsidR="003D6D87" w:rsidRDefault="00B5443F">
      <w:pPr>
        <w:spacing w:line="240" w:lineRule="auto"/>
        <w:ind w:left="1701" w:right="1133" w:hanging="567"/>
        <w:rPr>
          <w:b/>
          <w:szCs w:val="24"/>
        </w:rPr>
      </w:pPr>
      <w:r>
        <w:rPr>
          <w:b/>
          <w:szCs w:val="24"/>
        </w:rPr>
        <w:t>A.</w:t>
      </w:r>
      <w:r>
        <w:rPr>
          <w:b/>
          <w:szCs w:val="24"/>
        </w:rPr>
        <w:tab/>
        <w:t>FABRICANT(S) RESPONSABLE(S) DE LA LIB</w:t>
      </w:r>
      <w:r w:rsidR="004821DE">
        <w:rPr>
          <w:b/>
          <w:szCs w:val="24"/>
        </w:rPr>
        <w:t>É</w:t>
      </w:r>
      <w:r>
        <w:rPr>
          <w:b/>
          <w:szCs w:val="24"/>
        </w:rPr>
        <w:t>RATION DES LOTS</w:t>
      </w:r>
    </w:p>
    <w:p w14:paraId="11B2D97B" w14:textId="77777777" w:rsidR="003D6D87" w:rsidRDefault="003D6D87">
      <w:pPr>
        <w:spacing w:line="240" w:lineRule="auto"/>
        <w:ind w:left="1134"/>
        <w:rPr>
          <w:szCs w:val="24"/>
        </w:rPr>
      </w:pPr>
    </w:p>
    <w:p w14:paraId="11B2D97C" w14:textId="2ED1A1D8" w:rsidR="003D6D87" w:rsidRDefault="00B5443F">
      <w:pPr>
        <w:spacing w:line="240" w:lineRule="auto"/>
        <w:ind w:left="1701" w:right="1133" w:hanging="567"/>
        <w:rPr>
          <w:b/>
          <w:szCs w:val="24"/>
        </w:rPr>
      </w:pPr>
      <w:r>
        <w:rPr>
          <w:b/>
          <w:szCs w:val="24"/>
        </w:rPr>
        <w:t>B.</w:t>
      </w:r>
      <w:r>
        <w:rPr>
          <w:b/>
          <w:szCs w:val="24"/>
        </w:rPr>
        <w:tab/>
        <w:t>CONDITIONS OU RESTRICTIONS DE D</w:t>
      </w:r>
      <w:r w:rsidR="004821DE">
        <w:rPr>
          <w:b/>
          <w:szCs w:val="24"/>
        </w:rPr>
        <w:t>É</w:t>
      </w:r>
      <w:r>
        <w:rPr>
          <w:b/>
          <w:szCs w:val="24"/>
        </w:rPr>
        <w:t>LIVRANCE ET D’UTILISATION</w:t>
      </w:r>
    </w:p>
    <w:p w14:paraId="11B2D97D" w14:textId="77777777" w:rsidR="003D6D87" w:rsidRDefault="003D6D87">
      <w:pPr>
        <w:spacing w:line="240" w:lineRule="auto"/>
        <w:ind w:left="1701" w:right="1133" w:hanging="567"/>
        <w:rPr>
          <w:b/>
          <w:szCs w:val="24"/>
        </w:rPr>
      </w:pPr>
    </w:p>
    <w:p w14:paraId="11B2D97E" w14:textId="3B3AB708" w:rsidR="003D6D87" w:rsidRDefault="00B5443F">
      <w:pPr>
        <w:spacing w:line="240" w:lineRule="auto"/>
        <w:ind w:left="1701" w:right="1133" w:hanging="567"/>
        <w:rPr>
          <w:b/>
          <w:szCs w:val="24"/>
        </w:rPr>
      </w:pPr>
      <w:r>
        <w:rPr>
          <w:b/>
          <w:szCs w:val="24"/>
        </w:rPr>
        <w:t>C.</w:t>
      </w:r>
      <w:r>
        <w:rPr>
          <w:b/>
          <w:szCs w:val="24"/>
        </w:rPr>
        <w:tab/>
        <w:t>AUTRES CONDITIONS ET OBLIGATIONS DE L’AUTORISATION DE MISE SUR LE MARCH</w:t>
      </w:r>
      <w:r w:rsidR="002F71D0">
        <w:rPr>
          <w:b/>
          <w:szCs w:val="24"/>
        </w:rPr>
        <w:t>É</w:t>
      </w:r>
    </w:p>
    <w:p w14:paraId="11B2D97F" w14:textId="77777777" w:rsidR="003D6D87" w:rsidRDefault="003D6D87">
      <w:pPr>
        <w:spacing w:line="240" w:lineRule="auto"/>
        <w:ind w:left="1701" w:right="1133" w:hanging="567"/>
        <w:rPr>
          <w:b/>
          <w:szCs w:val="24"/>
        </w:rPr>
      </w:pPr>
    </w:p>
    <w:p w14:paraId="11B2D980" w14:textId="568C8665" w:rsidR="003D6D87" w:rsidRDefault="00B5443F">
      <w:pPr>
        <w:spacing w:line="240" w:lineRule="auto"/>
        <w:ind w:left="1701" w:right="1133" w:hanging="567"/>
        <w:rPr>
          <w:b/>
          <w:szCs w:val="24"/>
        </w:rPr>
      </w:pPr>
      <w:r>
        <w:rPr>
          <w:b/>
          <w:szCs w:val="24"/>
        </w:rPr>
        <w:t>D.</w:t>
      </w:r>
      <w:r>
        <w:rPr>
          <w:b/>
          <w:szCs w:val="24"/>
        </w:rPr>
        <w:tab/>
        <w:t>CONDITIONS OU RESTRICTIONS EN VUE D’UNE UTILISATION SÛRE ET EFFICACE DU M</w:t>
      </w:r>
      <w:r w:rsidR="00462109">
        <w:rPr>
          <w:b/>
          <w:szCs w:val="24"/>
        </w:rPr>
        <w:t>É</w:t>
      </w:r>
      <w:r>
        <w:rPr>
          <w:b/>
          <w:szCs w:val="24"/>
        </w:rPr>
        <w:t>DICAMENT</w:t>
      </w:r>
    </w:p>
    <w:p w14:paraId="11B2D981" w14:textId="680CBE62" w:rsidR="003D6D87" w:rsidRDefault="00B5443F">
      <w:pPr>
        <w:pStyle w:val="TitleB"/>
        <w:spacing w:line="240" w:lineRule="auto"/>
      </w:pPr>
      <w:r>
        <w:br w:type="page"/>
      </w:r>
      <w:r>
        <w:lastRenderedPageBreak/>
        <w:t>A.</w:t>
      </w:r>
      <w:r>
        <w:tab/>
        <w:t>FABRICANT(S) RESPONSABLE(S) DE LA LIB</w:t>
      </w:r>
      <w:r w:rsidR="00462109">
        <w:t>É</w:t>
      </w:r>
      <w:r>
        <w:t>RATION DES LOTS</w:t>
      </w:r>
    </w:p>
    <w:p w14:paraId="11B2D982" w14:textId="77777777" w:rsidR="003D6D87" w:rsidRDefault="003D6D87">
      <w:pPr>
        <w:spacing w:line="240" w:lineRule="auto"/>
        <w:rPr>
          <w:szCs w:val="24"/>
        </w:rPr>
      </w:pPr>
    </w:p>
    <w:p w14:paraId="11B2D983" w14:textId="77777777" w:rsidR="003D6D87" w:rsidRDefault="00B5443F">
      <w:pPr>
        <w:spacing w:line="240" w:lineRule="auto"/>
        <w:outlineLvl w:val="0"/>
        <w:rPr>
          <w:szCs w:val="24"/>
        </w:rPr>
      </w:pPr>
      <w:r>
        <w:rPr>
          <w:szCs w:val="24"/>
          <w:u w:val="single"/>
        </w:rPr>
        <w:t>Nom et adresse du fabricant responsable de la libération des lots</w:t>
      </w:r>
    </w:p>
    <w:p w14:paraId="11B2D984" w14:textId="77777777" w:rsidR="003D6D87" w:rsidRDefault="003D6D87">
      <w:pPr>
        <w:spacing w:line="240" w:lineRule="auto"/>
        <w:rPr>
          <w:szCs w:val="24"/>
        </w:rPr>
      </w:pPr>
    </w:p>
    <w:p w14:paraId="11B2D985" w14:textId="77777777" w:rsidR="003D6D87" w:rsidRDefault="00B5443F">
      <w:r>
        <w:t>UCB Pharma S.A.</w:t>
      </w:r>
    </w:p>
    <w:p w14:paraId="11B2D986" w14:textId="77777777" w:rsidR="003D6D87" w:rsidRDefault="00B5443F">
      <w:r>
        <w:t>Chemin du Foriest</w:t>
      </w:r>
    </w:p>
    <w:p w14:paraId="11B2D987" w14:textId="77777777" w:rsidR="003D6D87" w:rsidRDefault="00B5443F">
      <w:r>
        <w:t>B-1420 Braine l’Alleud</w:t>
      </w:r>
    </w:p>
    <w:p w14:paraId="11B2D988" w14:textId="77777777" w:rsidR="003D6D87" w:rsidRDefault="00B5443F">
      <w:pPr>
        <w:spacing w:line="240" w:lineRule="auto"/>
      </w:pPr>
      <w:r>
        <w:t>Belgique</w:t>
      </w:r>
    </w:p>
    <w:p w14:paraId="11B2D989" w14:textId="77777777" w:rsidR="003D6D87" w:rsidRDefault="003D6D87">
      <w:pPr>
        <w:spacing w:line="240" w:lineRule="auto"/>
        <w:rPr>
          <w:szCs w:val="24"/>
        </w:rPr>
      </w:pPr>
    </w:p>
    <w:p w14:paraId="11B2D98A" w14:textId="4BF0B2CE" w:rsidR="003D6D87" w:rsidRDefault="00B5443F">
      <w:pPr>
        <w:pStyle w:val="TitleB"/>
        <w:spacing w:line="240" w:lineRule="auto"/>
      </w:pPr>
      <w:r>
        <w:t>B.</w:t>
      </w:r>
      <w:r>
        <w:tab/>
        <w:t>CONDITIONS OU RESTRICTIONS DE D</w:t>
      </w:r>
      <w:r w:rsidR="003176E1">
        <w:t>É</w:t>
      </w:r>
      <w:r>
        <w:t>LIVRANCE ET D’UTILISATION</w:t>
      </w:r>
    </w:p>
    <w:p w14:paraId="11B2D98B" w14:textId="77777777" w:rsidR="003D6D87" w:rsidRDefault="003D6D87">
      <w:pPr>
        <w:spacing w:line="240" w:lineRule="auto"/>
        <w:rPr>
          <w:szCs w:val="24"/>
        </w:rPr>
      </w:pPr>
    </w:p>
    <w:p w14:paraId="11B2D98C" w14:textId="77777777" w:rsidR="003D6D87" w:rsidRDefault="00B5443F">
      <w:pPr>
        <w:numPr>
          <w:ilvl w:val="12"/>
          <w:numId w:val="0"/>
        </w:numPr>
        <w:spacing w:line="240" w:lineRule="auto"/>
        <w:rPr>
          <w:szCs w:val="24"/>
        </w:rPr>
      </w:pPr>
      <w:r>
        <w:rPr>
          <w:szCs w:val="24"/>
        </w:rPr>
        <w:t>Médicament soumis à prescription médicale.</w:t>
      </w:r>
    </w:p>
    <w:p w14:paraId="11B2D98D" w14:textId="77777777" w:rsidR="003D6D87" w:rsidRDefault="003D6D87">
      <w:pPr>
        <w:numPr>
          <w:ilvl w:val="12"/>
          <w:numId w:val="0"/>
        </w:numPr>
        <w:spacing w:line="240" w:lineRule="auto"/>
        <w:rPr>
          <w:szCs w:val="24"/>
        </w:rPr>
      </w:pPr>
    </w:p>
    <w:p w14:paraId="11B2D98E" w14:textId="77777777" w:rsidR="003D6D87" w:rsidRDefault="003D6D87">
      <w:pPr>
        <w:numPr>
          <w:ilvl w:val="12"/>
          <w:numId w:val="0"/>
        </w:numPr>
        <w:spacing w:line="240" w:lineRule="auto"/>
        <w:rPr>
          <w:szCs w:val="24"/>
        </w:rPr>
      </w:pPr>
    </w:p>
    <w:p w14:paraId="11B2D98F" w14:textId="6C0876AE" w:rsidR="003D6D87" w:rsidRDefault="00B5443F">
      <w:pPr>
        <w:spacing w:line="240" w:lineRule="auto"/>
        <w:ind w:left="567" w:right="-1" w:hanging="567"/>
        <w:rPr>
          <w:b/>
          <w:szCs w:val="24"/>
        </w:rPr>
      </w:pPr>
      <w:r>
        <w:rPr>
          <w:b/>
          <w:szCs w:val="24"/>
        </w:rPr>
        <w:t>C.</w:t>
      </w:r>
      <w:r>
        <w:rPr>
          <w:b/>
          <w:szCs w:val="24"/>
        </w:rPr>
        <w:tab/>
        <w:t>AUTRES CONDITIONS ET OBLIGATIONS DE L’AUTORISATION DE MISE SUR LE MARCH</w:t>
      </w:r>
      <w:r w:rsidR="003176E1">
        <w:rPr>
          <w:b/>
          <w:szCs w:val="24"/>
        </w:rPr>
        <w:t>É</w:t>
      </w:r>
    </w:p>
    <w:p w14:paraId="11B2D990" w14:textId="77777777" w:rsidR="003D6D87" w:rsidRDefault="003D6D87">
      <w:pPr>
        <w:spacing w:line="240" w:lineRule="auto"/>
        <w:ind w:right="-1"/>
        <w:rPr>
          <w:szCs w:val="24"/>
        </w:rPr>
      </w:pPr>
    </w:p>
    <w:p w14:paraId="11B2D991" w14:textId="5B327DBE" w:rsidR="003D6D87" w:rsidRDefault="00B5443F">
      <w:pPr>
        <w:numPr>
          <w:ilvl w:val="0"/>
          <w:numId w:val="37"/>
        </w:numPr>
        <w:spacing w:line="240" w:lineRule="auto"/>
        <w:ind w:left="426" w:right="-1"/>
        <w:rPr>
          <w:b/>
          <w:szCs w:val="24"/>
        </w:rPr>
      </w:pPr>
      <w:r>
        <w:rPr>
          <w:b/>
          <w:szCs w:val="24"/>
        </w:rPr>
        <w:t>Rapports périodiques actualisés de sécurité (PSUR</w:t>
      </w:r>
      <w:r w:rsidR="003176E1">
        <w:rPr>
          <w:b/>
          <w:szCs w:val="24"/>
        </w:rPr>
        <w:t>s</w:t>
      </w:r>
      <w:r>
        <w:rPr>
          <w:b/>
          <w:szCs w:val="24"/>
        </w:rPr>
        <w:t>)</w:t>
      </w:r>
    </w:p>
    <w:p w14:paraId="11B2D992" w14:textId="77777777" w:rsidR="003D6D87" w:rsidRDefault="003D6D87">
      <w:pPr>
        <w:spacing w:line="240" w:lineRule="auto"/>
        <w:ind w:left="66" w:right="-1"/>
        <w:rPr>
          <w:szCs w:val="24"/>
        </w:rPr>
      </w:pPr>
    </w:p>
    <w:p w14:paraId="11B2D993" w14:textId="77777777" w:rsidR="003D6D87" w:rsidRDefault="00B5443F">
      <w:pPr>
        <w:spacing w:line="240" w:lineRule="auto"/>
        <w:ind w:left="66" w:right="-1"/>
        <w:rPr>
          <w:szCs w:val="22"/>
        </w:rPr>
      </w:pPr>
      <w:r>
        <w:rPr>
          <w:rStyle w:val="hps"/>
          <w:color w:val="222222"/>
        </w:rPr>
        <w:t>Les exigences relatives à</w:t>
      </w:r>
      <w:r>
        <w:rPr>
          <w:color w:val="222222"/>
        </w:rPr>
        <w:t xml:space="preserve"> </w:t>
      </w:r>
      <w:r>
        <w:rPr>
          <w:rStyle w:val="hps"/>
          <w:color w:val="222222"/>
        </w:rPr>
        <w:t>la soumission des rapports</w:t>
      </w:r>
      <w:r>
        <w:rPr>
          <w:color w:val="222222"/>
        </w:rPr>
        <w:t xml:space="preserve"> périodiques </w:t>
      </w:r>
      <w:r>
        <w:rPr>
          <w:rStyle w:val="hps"/>
          <w:color w:val="222222"/>
        </w:rPr>
        <w:t>actualisés</w:t>
      </w:r>
      <w:r>
        <w:rPr>
          <w:color w:val="222222"/>
        </w:rPr>
        <w:t xml:space="preserve"> </w:t>
      </w:r>
      <w:r>
        <w:rPr>
          <w:rStyle w:val="hps"/>
          <w:color w:val="222222"/>
        </w:rPr>
        <w:t>de sécurité</w:t>
      </w:r>
      <w:r>
        <w:rPr>
          <w:color w:val="222222"/>
        </w:rPr>
        <w:t xml:space="preserve"> </w:t>
      </w:r>
      <w:r>
        <w:rPr>
          <w:rStyle w:val="hps"/>
          <w:color w:val="222222"/>
        </w:rPr>
        <w:t>pour</w:t>
      </w:r>
      <w:r>
        <w:rPr>
          <w:color w:val="222222"/>
        </w:rPr>
        <w:t xml:space="preserve"> </w:t>
      </w:r>
      <w:r>
        <w:rPr>
          <w:rStyle w:val="hps"/>
          <w:color w:val="222222"/>
        </w:rPr>
        <w:t>ce médicament</w:t>
      </w:r>
      <w:r>
        <w:rPr>
          <w:color w:val="222222"/>
        </w:rPr>
        <w:t xml:space="preserve"> </w:t>
      </w:r>
      <w:r>
        <w:rPr>
          <w:rStyle w:val="hps"/>
          <w:color w:val="222222"/>
        </w:rPr>
        <w:t>sont énoncées dans</w:t>
      </w:r>
      <w:r>
        <w:rPr>
          <w:color w:val="222222"/>
        </w:rPr>
        <w:t xml:space="preserve"> </w:t>
      </w:r>
      <w:r>
        <w:rPr>
          <w:rStyle w:val="hps"/>
          <w:color w:val="222222"/>
        </w:rPr>
        <w:t>la liste des</w:t>
      </w:r>
      <w:r>
        <w:rPr>
          <w:color w:val="222222"/>
        </w:rPr>
        <w:t xml:space="preserve"> </w:t>
      </w:r>
      <w:r>
        <w:rPr>
          <w:rStyle w:val="hps"/>
          <w:color w:val="222222"/>
        </w:rPr>
        <w:t>dates de</w:t>
      </w:r>
      <w:r>
        <w:rPr>
          <w:color w:val="222222"/>
        </w:rPr>
        <w:t xml:space="preserve"> </w:t>
      </w:r>
      <w:r>
        <w:rPr>
          <w:rStyle w:val="hps"/>
          <w:color w:val="222222"/>
        </w:rPr>
        <w:t>référence de l'Union</w:t>
      </w:r>
      <w:r>
        <w:rPr>
          <w:color w:val="222222"/>
        </w:rPr>
        <w:t xml:space="preserve"> </w:t>
      </w:r>
      <w:r>
        <w:rPr>
          <w:rStyle w:val="hps"/>
          <w:color w:val="222222"/>
        </w:rPr>
        <w:t>(liste EURD</w:t>
      </w:r>
      <w:r>
        <w:rPr>
          <w:color w:val="222222"/>
        </w:rPr>
        <w:t xml:space="preserve">) </w:t>
      </w:r>
      <w:r>
        <w:rPr>
          <w:rStyle w:val="hps"/>
          <w:color w:val="222222"/>
        </w:rPr>
        <w:t>prévues à l'article</w:t>
      </w:r>
      <w:r>
        <w:rPr>
          <w:color w:val="222222"/>
        </w:rPr>
        <w:t xml:space="preserve"> </w:t>
      </w:r>
      <w:r>
        <w:rPr>
          <w:rStyle w:val="hps"/>
          <w:color w:val="222222"/>
        </w:rPr>
        <w:t>107c(</w:t>
      </w:r>
      <w:r>
        <w:rPr>
          <w:color w:val="222222"/>
        </w:rPr>
        <w:t xml:space="preserve">7) </w:t>
      </w:r>
      <w:r>
        <w:rPr>
          <w:rStyle w:val="hps"/>
          <w:color w:val="222222"/>
        </w:rPr>
        <w:t>de la directive 2001</w:t>
      </w:r>
      <w:r>
        <w:rPr>
          <w:rStyle w:val="atn"/>
          <w:color w:val="222222"/>
        </w:rPr>
        <w:t>/</w:t>
      </w:r>
      <w:r>
        <w:rPr>
          <w:color w:val="222222"/>
        </w:rPr>
        <w:t xml:space="preserve">83/CE et toutes </w:t>
      </w:r>
      <w:r>
        <w:rPr>
          <w:rStyle w:val="hps"/>
          <w:color w:val="222222"/>
        </w:rPr>
        <w:t>les mises à jour</w:t>
      </w:r>
      <w:r>
        <w:rPr>
          <w:color w:val="222222"/>
        </w:rPr>
        <w:t xml:space="preserve"> </w:t>
      </w:r>
      <w:r>
        <w:rPr>
          <w:rStyle w:val="hps"/>
          <w:color w:val="222222"/>
        </w:rPr>
        <w:t>ultérieures</w:t>
      </w:r>
      <w:r>
        <w:rPr>
          <w:color w:val="222222"/>
        </w:rPr>
        <w:t xml:space="preserve"> </w:t>
      </w:r>
      <w:r>
        <w:rPr>
          <w:rStyle w:val="hps"/>
          <w:color w:val="222222"/>
        </w:rPr>
        <w:t>publiées sur le</w:t>
      </w:r>
      <w:r>
        <w:rPr>
          <w:color w:val="222222"/>
        </w:rPr>
        <w:t xml:space="preserve"> site internet de </w:t>
      </w:r>
      <w:r>
        <w:rPr>
          <w:szCs w:val="22"/>
        </w:rPr>
        <w:t>l’Agence européenne des médicaments.</w:t>
      </w:r>
    </w:p>
    <w:p w14:paraId="11B2D994" w14:textId="77777777" w:rsidR="003D6D87" w:rsidRDefault="003D6D87">
      <w:pPr>
        <w:spacing w:line="240" w:lineRule="auto"/>
        <w:ind w:left="66" w:right="-1"/>
        <w:rPr>
          <w:szCs w:val="24"/>
        </w:rPr>
      </w:pPr>
    </w:p>
    <w:p w14:paraId="11B2D995" w14:textId="77777777" w:rsidR="003D6D87" w:rsidRDefault="003D6D87">
      <w:pPr>
        <w:spacing w:line="240" w:lineRule="auto"/>
        <w:ind w:left="66" w:right="-1"/>
        <w:rPr>
          <w:szCs w:val="24"/>
        </w:rPr>
      </w:pPr>
    </w:p>
    <w:p w14:paraId="11B2D996" w14:textId="1BBDD5FE" w:rsidR="003D6D87" w:rsidRDefault="00B5443F">
      <w:pPr>
        <w:spacing w:line="240" w:lineRule="auto"/>
        <w:ind w:left="567" w:hanging="567"/>
        <w:rPr>
          <w:b/>
          <w:szCs w:val="24"/>
        </w:rPr>
      </w:pPr>
      <w:r>
        <w:rPr>
          <w:b/>
          <w:szCs w:val="24"/>
        </w:rPr>
        <w:t>D.</w:t>
      </w:r>
      <w:r>
        <w:rPr>
          <w:b/>
          <w:szCs w:val="24"/>
        </w:rPr>
        <w:tab/>
        <w:t>CONDITIONS OU RESTRICTIONS EN VUE D’UNE UTILISATION SÛRE ET EFFICACE DU M</w:t>
      </w:r>
      <w:r w:rsidR="00193EDA">
        <w:rPr>
          <w:b/>
          <w:szCs w:val="24"/>
        </w:rPr>
        <w:t>É</w:t>
      </w:r>
      <w:r>
        <w:rPr>
          <w:b/>
          <w:szCs w:val="24"/>
        </w:rPr>
        <w:t>DICAMENT</w:t>
      </w:r>
    </w:p>
    <w:p w14:paraId="11B2D997" w14:textId="77777777" w:rsidR="003D6D87" w:rsidRDefault="003D6D87">
      <w:pPr>
        <w:spacing w:line="240" w:lineRule="auto"/>
        <w:ind w:left="66" w:right="-1"/>
        <w:rPr>
          <w:szCs w:val="24"/>
        </w:rPr>
      </w:pPr>
    </w:p>
    <w:p w14:paraId="11B2D998" w14:textId="5CC73096" w:rsidR="003D6D87" w:rsidRDefault="00B5443F">
      <w:pPr>
        <w:numPr>
          <w:ilvl w:val="0"/>
          <w:numId w:val="37"/>
        </w:numPr>
        <w:spacing w:line="240" w:lineRule="auto"/>
        <w:ind w:left="426" w:right="-1"/>
        <w:rPr>
          <w:b/>
        </w:rPr>
      </w:pPr>
      <w:r>
        <w:rPr>
          <w:b/>
        </w:rPr>
        <w:t xml:space="preserve">Plan de gestion </w:t>
      </w:r>
      <w:r w:rsidR="00193EDA">
        <w:rPr>
          <w:b/>
        </w:rPr>
        <w:t xml:space="preserve">des </w:t>
      </w:r>
      <w:r>
        <w:rPr>
          <w:b/>
        </w:rPr>
        <w:t>risque</w:t>
      </w:r>
      <w:r w:rsidR="00193EDA">
        <w:rPr>
          <w:b/>
        </w:rPr>
        <w:t>s</w:t>
      </w:r>
      <w:r>
        <w:rPr>
          <w:b/>
        </w:rPr>
        <w:t xml:space="preserve"> (PGR)</w:t>
      </w:r>
    </w:p>
    <w:p w14:paraId="11B2D999" w14:textId="77777777" w:rsidR="003D6D87" w:rsidRDefault="00B5443F">
      <w:pPr>
        <w:spacing w:line="240" w:lineRule="auto"/>
        <w:ind w:right="-1"/>
      </w:pPr>
      <w:r>
        <w:t>Le titulaire de l’autorisation de mise sur le marché réalisera les activités et les interventions requises décrites dans le PGR adopté et présenté dans le Module 1.8.2 de l’autorisation de mise sur le marché, ainsi que toutes actualisations ultérieures adoptées du PGR.</w:t>
      </w:r>
    </w:p>
    <w:p w14:paraId="11B2D99A" w14:textId="77777777" w:rsidR="003D6D87" w:rsidRDefault="003D6D87">
      <w:pPr>
        <w:spacing w:line="240" w:lineRule="auto"/>
        <w:ind w:right="-1"/>
      </w:pPr>
    </w:p>
    <w:p w14:paraId="11B2D99B" w14:textId="77777777" w:rsidR="003D6D87" w:rsidRDefault="00B5443F">
      <w:pPr>
        <w:spacing w:line="240" w:lineRule="auto"/>
        <w:ind w:right="-1"/>
      </w:pPr>
      <w:r>
        <w:t xml:space="preserve">Un PGR actualisé sera soumis : </w:t>
      </w:r>
    </w:p>
    <w:p w14:paraId="11B2D99C" w14:textId="77777777" w:rsidR="003D6D87" w:rsidRDefault="00B5443F">
      <w:pPr>
        <w:numPr>
          <w:ilvl w:val="0"/>
          <w:numId w:val="38"/>
        </w:numPr>
        <w:tabs>
          <w:tab w:val="clear" w:pos="567"/>
          <w:tab w:val="left" w:pos="426"/>
        </w:tabs>
        <w:spacing w:line="240" w:lineRule="auto"/>
        <w:ind w:left="426" w:right="-1"/>
      </w:pPr>
      <w:r>
        <w:t>à la demande de l’Agence européenne des médicaments ;</w:t>
      </w:r>
    </w:p>
    <w:p w14:paraId="11B2D99D" w14:textId="77777777" w:rsidR="003D6D87" w:rsidRDefault="00B5443F">
      <w:pPr>
        <w:numPr>
          <w:ilvl w:val="0"/>
          <w:numId w:val="38"/>
        </w:numPr>
        <w:tabs>
          <w:tab w:val="clear" w:pos="567"/>
          <w:tab w:val="left" w:pos="426"/>
        </w:tabs>
        <w:spacing w:line="240" w:lineRule="auto"/>
        <w:ind w:left="426" w:right="-1"/>
      </w:pPr>
      <w:r>
        <w:t>dès lors que le système de gestion des risques est modifié, notamment en cas de réception de nouvelles informations pouvant entraîner un changement significatif du profil bénéfice/risque, ou lorsqu’une étape importante (pharmacovigilance ou minimisation du risque) est franchie.</w:t>
      </w:r>
    </w:p>
    <w:p w14:paraId="11B2D99E" w14:textId="77777777" w:rsidR="003D6D87" w:rsidRDefault="003D6D87">
      <w:pPr>
        <w:tabs>
          <w:tab w:val="clear" w:pos="567"/>
          <w:tab w:val="left" w:pos="284"/>
        </w:tabs>
        <w:spacing w:line="240" w:lineRule="auto"/>
        <w:ind w:right="-1"/>
      </w:pPr>
    </w:p>
    <w:p w14:paraId="11B2D99F" w14:textId="77777777" w:rsidR="003D6D87" w:rsidRDefault="00B5443F">
      <w:pPr>
        <w:spacing w:line="240" w:lineRule="auto"/>
        <w:rPr>
          <w:szCs w:val="24"/>
        </w:rPr>
      </w:pPr>
      <w:r>
        <w:rPr>
          <w:b/>
          <w:szCs w:val="24"/>
        </w:rPr>
        <w:br w:type="page"/>
      </w:r>
    </w:p>
    <w:p w14:paraId="11B2D9A0" w14:textId="77777777" w:rsidR="003D6D87" w:rsidRDefault="003D6D87">
      <w:pPr>
        <w:suppressAutoHyphens/>
        <w:spacing w:line="240" w:lineRule="auto"/>
        <w:rPr>
          <w:szCs w:val="24"/>
        </w:rPr>
      </w:pPr>
    </w:p>
    <w:p w14:paraId="11B2D9A1" w14:textId="77777777" w:rsidR="003D6D87" w:rsidRDefault="003D6D87">
      <w:pPr>
        <w:suppressAutoHyphens/>
        <w:spacing w:line="240" w:lineRule="auto"/>
        <w:rPr>
          <w:szCs w:val="24"/>
        </w:rPr>
      </w:pPr>
    </w:p>
    <w:p w14:paraId="11B2D9A2" w14:textId="77777777" w:rsidR="003D6D87" w:rsidRDefault="003D6D87">
      <w:pPr>
        <w:suppressAutoHyphens/>
        <w:spacing w:line="240" w:lineRule="auto"/>
        <w:rPr>
          <w:szCs w:val="24"/>
        </w:rPr>
      </w:pPr>
    </w:p>
    <w:p w14:paraId="11B2D9A3" w14:textId="77777777" w:rsidR="003D6D87" w:rsidRDefault="003D6D87">
      <w:pPr>
        <w:suppressAutoHyphens/>
        <w:spacing w:line="240" w:lineRule="auto"/>
        <w:rPr>
          <w:szCs w:val="24"/>
        </w:rPr>
      </w:pPr>
    </w:p>
    <w:p w14:paraId="11B2D9A4" w14:textId="77777777" w:rsidR="003D6D87" w:rsidRDefault="003D6D87">
      <w:pPr>
        <w:suppressAutoHyphens/>
        <w:spacing w:line="240" w:lineRule="auto"/>
        <w:rPr>
          <w:szCs w:val="24"/>
        </w:rPr>
      </w:pPr>
    </w:p>
    <w:p w14:paraId="11B2D9A5" w14:textId="77777777" w:rsidR="003D6D87" w:rsidRDefault="003D6D87">
      <w:pPr>
        <w:suppressAutoHyphens/>
        <w:spacing w:line="240" w:lineRule="auto"/>
        <w:rPr>
          <w:szCs w:val="24"/>
        </w:rPr>
      </w:pPr>
    </w:p>
    <w:p w14:paraId="11B2D9A6" w14:textId="77777777" w:rsidR="003D6D87" w:rsidRDefault="003D6D87">
      <w:pPr>
        <w:suppressAutoHyphens/>
        <w:spacing w:line="240" w:lineRule="auto"/>
        <w:rPr>
          <w:szCs w:val="24"/>
        </w:rPr>
      </w:pPr>
    </w:p>
    <w:p w14:paraId="11B2D9A7" w14:textId="77777777" w:rsidR="003D6D87" w:rsidRDefault="003D6D87">
      <w:pPr>
        <w:suppressAutoHyphens/>
        <w:spacing w:line="240" w:lineRule="auto"/>
        <w:rPr>
          <w:szCs w:val="24"/>
        </w:rPr>
      </w:pPr>
    </w:p>
    <w:p w14:paraId="11B2D9A8" w14:textId="77777777" w:rsidR="003D6D87" w:rsidRDefault="003D6D87">
      <w:pPr>
        <w:suppressAutoHyphens/>
        <w:spacing w:line="240" w:lineRule="auto"/>
        <w:rPr>
          <w:szCs w:val="24"/>
        </w:rPr>
      </w:pPr>
    </w:p>
    <w:p w14:paraId="11B2D9A9" w14:textId="77777777" w:rsidR="003D6D87" w:rsidRDefault="003D6D87">
      <w:pPr>
        <w:suppressAutoHyphens/>
        <w:spacing w:line="240" w:lineRule="auto"/>
        <w:rPr>
          <w:szCs w:val="24"/>
        </w:rPr>
      </w:pPr>
    </w:p>
    <w:p w14:paraId="11B2D9AA" w14:textId="77777777" w:rsidR="003D6D87" w:rsidRDefault="003D6D87">
      <w:pPr>
        <w:suppressAutoHyphens/>
        <w:spacing w:line="240" w:lineRule="auto"/>
        <w:rPr>
          <w:szCs w:val="24"/>
        </w:rPr>
      </w:pPr>
    </w:p>
    <w:p w14:paraId="11B2D9AB" w14:textId="77777777" w:rsidR="003D6D87" w:rsidRDefault="003D6D87">
      <w:pPr>
        <w:suppressAutoHyphens/>
        <w:spacing w:line="240" w:lineRule="auto"/>
        <w:rPr>
          <w:szCs w:val="24"/>
        </w:rPr>
      </w:pPr>
    </w:p>
    <w:p w14:paraId="11B2D9AC" w14:textId="77777777" w:rsidR="003D6D87" w:rsidRDefault="003D6D87">
      <w:pPr>
        <w:suppressAutoHyphens/>
        <w:spacing w:line="240" w:lineRule="auto"/>
        <w:rPr>
          <w:szCs w:val="24"/>
        </w:rPr>
      </w:pPr>
    </w:p>
    <w:p w14:paraId="11B2D9AD" w14:textId="77777777" w:rsidR="003D6D87" w:rsidRDefault="003D6D87">
      <w:pPr>
        <w:suppressAutoHyphens/>
        <w:spacing w:line="240" w:lineRule="auto"/>
        <w:rPr>
          <w:szCs w:val="24"/>
        </w:rPr>
      </w:pPr>
    </w:p>
    <w:p w14:paraId="11B2D9AE" w14:textId="77777777" w:rsidR="003D6D87" w:rsidRDefault="003D6D87">
      <w:pPr>
        <w:suppressAutoHyphens/>
        <w:spacing w:line="240" w:lineRule="auto"/>
        <w:rPr>
          <w:szCs w:val="24"/>
        </w:rPr>
      </w:pPr>
    </w:p>
    <w:p w14:paraId="11B2D9AF" w14:textId="77777777" w:rsidR="003D6D87" w:rsidRDefault="003D6D87">
      <w:pPr>
        <w:suppressAutoHyphens/>
        <w:spacing w:line="240" w:lineRule="auto"/>
        <w:rPr>
          <w:szCs w:val="24"/>
        </w:rPr>
      </w:pPr>
    </w:p>
    <w:p w14:paraId="11B2D9B0" w14:textId="77777777" w:rsidR="003D6D87" w:rsidRDefault="003D6D87">
      <w:pPr>
        <w:suppressAutoHyphens/>
        <w:spacing w:line="240" w:lineRule="auto"/>
        <w:rPr>
          <w:szCs w:val="24"/>
        </w:rPr>
      </w:pPr>
    </w:p>
    <w:p w14:paraId="11B2D9B1" w14:textId="77777777" w:rsidR="003D6D87" w:rsidRDefault="003D6D87">
      <w:pPr>
        <w:suppressAutoHyphens/>
        <w:spacing w:line="240" w:lineRule="auto"/>
        <w:rPr>
          <w:szCs w:val="24"/>
        </w:rPr>
      </w:pPr>
    </w:p>
    <w:p w14:paraId="11B2D9B2" w14:textId="77777777" w:rsidR="003D6D87" w:rsidRDefault="003D6D87">
      <w:pPr>
        <w:suppressAutoHyphens/>
        <w:spacing w:line="240" w:lineRule="auto"/>
        <w:rPr>
          <w:szCs w:val="24"/>
        </w:rPr>
      </w:pPr>
    </w:p>
    <w:p w14:paraId="11B2D9B3" w14:textId="77777777" w:rsidR="003D6D87" w:rsidRDefault="003D6D87">
      <w:pPr>
        <w:suppressAutoHyphens/>
        <w:spacing w:line="240" w:lineRule="auto"/>
        <w:rPr>
          <w:szCs w:val="24"/>
        </w:rPr>
      </w:pPr>
    </w:p>
    <w:p w14:paraId="11B2D9B4" w14:textId="77777777" w:rsidR="003D6D87" w:rsidRDefault="003D6D87">
      <w:pPr>
        <w:suppressAutoHyphens/>
        <w:spacing w:line="240" w:lineRule="auto"/>
        <w:rPr>
          <w:szCs w:val="24"/>
        </w:rPr>
      </w:pPr>
    </w:p>
    <w:p w14:paraId="11B2D9B5" w14:textId="77777777" w:rsidR="003D6D87" w:rsidRDefault="003D6D87">
      <w:pPr>
        <w:suppressAutoHyphens/>
        <w:spacing w:line="240" w:lineRule="auto"/>
        <w:rPr>
          <w:szCs w:val="24"/>
        </w:rPr>
      </w:pPr>
    </w:p>
    <w:p w14:paraId="11B2D9B6" w14:textId="77777777" w:rsidR="003D6D87" w:rsidRDefault="003D6D87">
      <w:pPr>
        <w:suppressAutoHyphens/>
        <w:spacing w:line="240" w:lineRule="auto"/>
        <w:rPr>
          <w:szCs w:val="24"/>
        </w:rPr>
      </w:pPr>
    </w:p>
    <w:p w14:paraId="11B2D9B7" w14:textId="77777777" w:rsidR="003D6D87" w:rsidRDefault="00B5443F">
      <w:pPr>
        <w:suppressAutoHyphens/>
        <w:spacing w:line="240" w:lineRule="auto"/>
        <w:jc w:val="center"/>
        <w:rPr>
          <w:b/>
          <w:szCs w:val="24"/>
        </w:rPr>
      </w:pPr>
      <w:r>
        <w:rPr>
          <w:b/>
          <w:szCs w:val="24"/>
        </w:rPr>
        <w:t>ANNEXE III</w:t>
      </w:r>
    </w:p>
    <w:p w14:paraId="11B2D9B8" w14:textId="77777777" w:rsidR="003D6D87" w:rsidRDefault="003D6D87">
      <w:pPr>
        <w:spacing w:line="240" w:lineRule="auto"/>
        <w:jc w:val="center"/>
        <w:rPr>
          <w:b/>
          <w:szCs w:val="24"/>
        </w:rPr>
      </w:pPr>
    </w:p>
    <w:p w14:paraId="11B2D9B9" w14:textId="609FD6FD" w:rsidR="003D6D87" w:rsidRDefault="00193EDA">
      <w:pPr>
        <w:spacing w:line="240" w:lineRule="auto"/>
        <w:jc w:val="center"/>
        <w:rPr>
          <w:b/>
          <w:szCs w:val="24"/>
        </w:rPr>
      </w:pPr>
      <w:r>
        <w:rPr>
          <w:b/>
          <w:szCs w:val="24"/>
        </w:rPr>
        <w:t>É</w:t>
      </w:r>
      <w:r w:rsidR="00B5443F">
        <w:rPr>
          <w:b/>
          <w:szCs w:val="24"/>
        </w:rPr>
        <w:t>TIQUETAGE ET NOTICE</w:t>
      </w:r>
    </w:p>
    <w:p w14:paraId="11B2D9BA" w14:textId="77777777" w:rsidR="003D6D87" w:rsidRDefault="003D6D87">
      <w:pPr>
        <w:spacing w:line="240" w:lineRule="auto"/>
        <w:rPr>
          <w:szCs w:val="24"/>
        </w:rPr>
      </w:pPr>
    </w:p>
    <w:p w14:paraId="11B2D9BB" w14:textId="77777777" w:rsidR="003D6D87" w:rsidRDefault="00B5443F">
      <w:pPr>
        <w:suppressAutoHyphens/>
        <w:spacing w:line="240" w:lineRule="auto"/>
        <w:rPr>
          <w:szCs w:val="24"/>
        </w:rPr>
      </w:pPr>
      <w:r>
        <w:rPr>
          <w:szCs w:val="24"/>
        </w:rPr>
        <w:br w:type="page"/>
      </w:r>
    </w:p>
    <w:p w14:paraId="11B2D9BC" w14:textId="77777777" w:rsidR="003D6D87" w:rsidRDefault="003D6D87">
      <w:pPr>
        <w:suppressAutoHyphens/>
        <w:spacing w:line="240" w:lineRule="auto"/>
        <w:rPr>
          <w:szCs w:val="24"/>
        </w:rPr>
      </w:pPr>
    </w:p>
    <w:p w14:paraId="11B2D9BD" w14:textId="77777777" w:rsidR="003D6D87" w:rsidRDefault="003D6D87">
      <w:pPr>
        <w:suppressAutoHyphens/>
        <w:spacing w:line="240" w:lineRule="auto"/>
        <w:rPr>
          <w:szCs w:val="24"/>
        </w:rPr>
      </w:pPr>
    </w:p>
    <w:p w14:paraId="11B2D9BE" w14:textId="77777777" w:rsidR="003D6D87" w:rsidRDefault="003D6D87">
      <w:pPr>
        <w:suppressAutoHyphens/>
        <w:spacing w:line="240" w:lineRule="auto"/>
        <w:rPr>
          <w:szCs w:val="24"/>
        </w:rPr>
      </w:pPr>
    </w:p>
    <w:p w14:paraId="11B2D9BF" w14:textId="77777777" w:rsidR="003D6D87" w:rsidRDefault="003D6D87">
      <w:pPr>
        <w:suppressAutoHyphens/>
        <w:spacing w:line="240" w:lineRule="auto"/>
        <w:rPr>
          <w:szCs w:val="24"/>
        </w:rPr>
      </w:pPr>
    </w:p>
    <w:p w14:paraId="11B2D9C0" w14:textId="77777777" w:rsidR="003D6D87" w:rsidRDefault="003D6D87">
      <w:pPr>
        <w:suppressAutoHyphens/>
        <w:spacing w:line="240" w:lineRule="auto"/>
        <w:rPr>
          <w:szCs w:val="24"/>
        </w:rPr>
      </w:pPr>
    </w:p>
    <w:p w14:paraId="11B2D9C1" w14:textId="77777777" w:rsidR="003D6D87" w:rsidRDefault="003D6D87">
      <w:pPr>
        <w:suppressAutoHyphens/>
        <w:spacing w:line="240" w:lineRule="auto"/>
        <w:rPr>
          <w:szCs w:val="24"/>
        </w:rPr>
      </w:pPr>
    </w:p>
    <w:p w14:paraId="11B2D9C2" w14:textId="77777777" w:rsidR="003D6D87" w:rsidRDefault="003D6D87">
      <w:pPr>
        <w:suppressAutoHyphens/>
        <w:spacing w:line="240" w:lineRule="auto"/>
        <w:rPr>
          <w:szCs w:val="24"/>
        </w:rPr>
      </w:pPr>
    </w:p>
    <w:p w14:paraId="11B2D9C3" w14:textId="77777777" w:rsidR="003D6D87" w:rsidRDefault="003D6D87">
      <w:pPr>
        <w:suppressAutoHyphens/>
        <w:spacing w:line="240" w:lineRule="auto"/>
        <w:rPr>
          <w:szCs w:val="24"/>
        </w:rPr>
      </w:pPr>
    </w:p>
    <w:p w14:paraId="11B2D9C4" w14:textId="77777777" w:rsidR="003D6D87" w:rsidRDefault="003D6D87">
      <w:pPr>
        <w:suppressAutoHyphens/>
        <w:spacing w:line="240" w:lineRule="auto"/>
        <w:rPr>
          <w:szCs w:val="24"/>
        </w:rPr>
      </w:pPr>
    </w:p>
    <w:p w14:paraId="11B2D9C5" w14:textId="77777777" w:rsidR="003D6D87" w:rsidRDefault="003D6D87">
      <w:pPr>
        <w:suppressAutoHyphens/>
        <w:spacing w:line="240" w:lineRule="auto"/>
        <w:rPr>
          <w:szCs w:val="24"/>
        </w:rPr>
      </w:pPr>
    </w:p>
    <w:p w14:paraId="11B2D9C6" w14:textId="77777777" w:rsidR="003D6D87" w:rsidRDefault="003D6D87">
      <w:pPr>
        <w:suppressAutoHyphens/>
        <w:spacing w:line="240" w:lineRule="auto"/>
        <w:rPr>
          <w:szCs w:val="24"/>
        </w:rPr>
      </w:pPr>
    </w:p>
    <w:p w14:paraId="11B2D9C7" w14:textId="77777777" w:rsidR="003D6D87" w:rsidRDefault="003D6D87">
      <w:pPr>
        <w:suppressAutoHyphens/>
        <w:spacing w:line="240" w:lineRule="auto"/>
        <w:rPr>
          <w:szCs w:val="24"/>
        </w:rPr>
      </w:pPr>
    </w:p>
    <w:p w14:paraId="11B2D9C8" w14:textId="77777777" w:rsidR="003D6D87" w:rsidRDefault="003D6D87">
      <w:pPr>
        <w:suppressAutoHyphens/>
        <w:spacing w:line="240" w:lineRule="auto"/>
        <w:rPr>
          <w:szCs w:val="24"/>
        </w:rPr>
      </w:pPr>
    </w:p>
    <w:p w14:paraId="11B2D9C9" w14:textId="77777777" w:rsidR="003D6D87" w:rsidRDefault="003D6D87">
      <w:pPr>
        <w:suppressAutoHyphens/>
        <w:spacing w:line="240" w:lineRule="auto"/>
        <w:rPr>
          <w:szCs w:val="24"/>
        </w:rPr>
      </w:pPr>
    </w:p>
    <w:p w14:paraId="11B2D9CA" w14:textId="77777777" w:rsidR="003D6D87" w:rsidRDefault="003D6D87">
      <w:pPr>
        <w:suppressAutoHyphens/>
        <w:spacing w:line="240" w:lineRule="auto"/>
        <w:rPr>
          <w:szCs w:val="24"/>
        </w:rPr>
      </w:pPr>
    </w:p>
    <w:p w14:paraId="11B2D9CB" w14:textId="77777777" w:rsidR="003D6D87" w:rsidRDefault="003D6D87">
      <w:pPr>
        <w:suppressAutoHyphens/>
        <w:spacing w:line="240" w:lineRule="auto"/>
        <w:rPr>
          <w:szCs w:val="24"/>
        </w:rPr>
      </w:pPr>
    </w:p>
    <w:p w14:paraId="11B2D9CC" w14:textId="77777777" w:rsidR="003D6D87" w:rsidRDefault="003D6D87">
      <w:pPr>
        <w:suppressAutoHyphens/>
        <w:spacing w:line="240" w:lineRule="auto"/>
        <w:rPr>
          <w:szCs w:val="24"/>
        </w:rPr>
      </w:pPr>
    </w:p>
    <w:p w14:paraId="11B2D9CD" w14:textId="77777777" w:rsidR="003D6D87" w:rsidRDefault="003D6D87">
      <w:pPr>
        <w:suppressAutoHyphens/>
        <w:spacing w:line="240" w:lineRule="auto"/>
        <w:rPr>
          <w:szCs w:val="24"/>
        </w:rPr>
      </w:pPr>
    </w:p>
    <w:p w14:paraId="11B2D9CE" w14:textId="77777777" w:rsidR="003D6D87" w:rsidRDefault="003D6D87">
      <w:pPr>
        <w:suppressAutoHyphens/>
        <w:spacing w:line="240" w:lineRule="auto"/>
        <w:rPr>
          <w:szCs w:val="24"/>
        </w:rPr>
      </w:pPr>
    </w:p>
    <w:p w14:paraId="11B2D9CF" w14:textId="77777777" w:rsidR="003D6D87" w:rsidRDefault="003D6D87">
      <w:pPr>
        <w:suppressAutoHyphens/>
        <w:spacing w:line="240" w:lineRule="auto"/>
        <w:rPr>
          <w:szCs w:val="24"/>
        </w:rPr>
      </w:pPr>
    </w:p>
    <w:p w14:paraId="11B2D9D0" w14:textId="77777777" w:rsidR="003D6D87" w:rsidRDefault="003D6D87">
      <w:pPr>
        <w:suppressAutoHyphens/>
        <w:spacing w:line="240" w:lineRule="auto"/>
        <w:rPr>
          <w:szCs w:val="24"/>
        </w:rPr>
      </w:pPr>
    </w:p>
    <w:p w14:paraId="11B2D9D1" w14:textId="77777777" w:rsidR="003D6D87" w:rsidRDefault="003D6D87">
      <w:pPr>
        <w:spacing w:line="240" w:lineRule="auto"/>
        <w:rPr>
          <w:szCs w:val="24"/>
        </w:rPr>
      </w:pPr>
    </w:p>
    <w:p w14:paraId="11B2D9D2" w14:textId="77777777" w:rsidR="003D6D87" w:rsidRDefault="003D6D87">
      <w:pPr>
        <w:spacing w:line="240" w:lineRule="auto"/>
        <w:rPr>
          <w:szCs w:val="24"/>
        </w:rPr>
      </w:pPr>
    </w:p>
    <w:p w14:paraId="11B2D9D3" w14:textId="6F078259" w:rsidR="003D6D87" w:rsidRDefault="00B5443F">
      <w:pPr>
        <w:pStyle w:val="TitleA"/>
      </w:pPr>
      <w:r>
        <w:t xml:space="preserve">A. </w:t>
      </w:r>
      <w:r w:rsidR="00193EDA">
        <w:t>É</w:t>
      </w:r>
      <w:r>
        <w:t>TIQUETAGE</w:t>
      </w:r>
    </w:p>
    <w:p w14:paraId="11B2D9D4" w14:textId="77777777" w:rsidR="003D6D87" w:rsidRDefault="00B5443F">
      <w:pPr>
        <w:spacing w:line="240" w:lineRule="auto"/>
        <w:rPr>
          <w:szCs w:val="24"/>
        </w:rP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9D8" w14:textId="77777777">
        <w:trPr>
          <w:trHeight w:val="871"/>
        </w:trPr>
        <w:tc>
          <w:tcPr>
            <w:tcW w:w="9287" w:type="dxa"/>
            <w:tcBorders>
              <w:top w:val="single" w:sz="4" w:space="0" w:color="auto"/>
              <w:left w:val="single" w:sz="4" w:space="0" w:color="auto"/>
              <w:bottom w:val="single" w:sz="4" w:space="0" w:color="auto"/>
              <w:right w:val="single" w:sz="4" w:space="0" w:color="auto"/>
            </w:tcBorders>
          </w:tcPr>
          <w:p w14:paraId="11B2D9D5" w14:textId="77777777" w:rsidR="003D6D87" w:rsidRDefault="00B5443F">
            <w:pPr>
              <w:spacing w:line="240" w:lineRule="auto"/>
              <w:rPr>
                <w:b/>
                <w:szCs w:val="24"/>
              </w:rPr>
            </w:pPr>
            <w:r>
              <w:rPr>
                <w:b/>
                <w:szCs w:val="24"/>
              </w:rPr>
              <w:lastRenderedPageBreak/>
              <w:t>MENTIONS DEVANT FIGURER SUR L’EMBALLAGE EXTÉRIEUR</w:t>
            </w:r>
          </w:p>
          <w:p w14:paraId="11B2D9D6" w14:textId="77777777" w:rsidR="003D6D87" w:rsidRDefault="003D6D87">
            <w:pPr>
              <w:spacing w:line="240" w:lineRule="auto"/>
              <w:rPr>
                <w:b/>
                <w:szCs w:val="24"/>
              </w:rPr>
            </w:pPr>
          </w:p>
          <w:p w14:paraId="11B2D9D7" w14:textId="77777777" w:rsidR="003D6D87" w:rsidRDefault="00B5443F">
            <w:pPr>
              <w:spacing w:line="240" w:lineRule="auto"/>
              <w:rPr>
                <w:b/>
                <w:szCs w:val="24"/>
              </w:rPr>
            </w:pPr>
            <w:r>
              <w:rPr>
                <w:b/>
                <w:szCs w:val="24"/>
              </w:rPr>
              <w:t>BOÎTE DE 7</w:t>
            </w:r>
            <w:r>
              <w:rPr>
                <w:b/>
                <w:szCs w:val="24"/>
                <w:shd w:val="clear" w:color="auto" w:fill="E6E6E6"/>
              </w:rPr>
              <w:t xml:space="preserve"> </w:t>
            </w:r>
            <w:r>
              <w:rPr>
                <w:b/>
                <w:szCs w:val="22"/>
                <w:shd w:val="clear" w:color="auto" w:fill="E0E0E0"/>
              </w:rPr>
              <w:t>[14]</w:t>
            </w:r>
            <w:r>
              <w:rPr>
                <w:b/>
                <w:szCs w:val="24"/>
                <w:shd w:val="clear" w:color="auto" w:fill="E6E6E6"/>
              </w:rPr>
              <w:t xml:space="preserve"> [28] [30]</w:t>
            </w:r>
            <w:r>
              <w:rPr>
                <w:b/>
                <w:szCs w:val="24"/>
              </w:rPr>
              <w:t> PATCHS</w:t>
            </w:r>
          </w:p>
        </w:tc>
      </w:tr>
    </w:tbl>
    <w:p w14:paraId="11B2D9D9" w14:textId="77777777" w:rsidR="003D6D87" w:rsidRDefault="003D6D87">
      <w:pPr>
        <w:spacing w:line="240" w:lineRule="auto"/>
        <w:rPr>
          <w:szCs w:val="24"/>
        </w:rPr>
      </w:pPr>
    </w:p>
    <w:p w14:paraId="11B2D9D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9DC" w14:textId="77777777">
        <w:tc>
          <w:tcPr>
            <w:tcW w:w="9287" w:type="dxa"/>
            <w:tcBorders>
              <w:top w:val="single" w:sz="4" w:space="0" w:color="auto"/>
              <w:left w:val="single" w:sz="4" w:space="0" w:color="auto"/>
              <w:bottom w:val="single" w:sz="4" w:space="0" w:color="auto"/>
              <w:right w:val="single" w:sz="4" w:space="0" w:color="auto"/>
            </w:tcBorders>
          </w:tcPr>
          <w:p w14:paraId="11B2D9DB" w14:textId="0DF77BE7" w:rsidR="003D6D87" w:rsidRDefault="00B5443F">
            <w:pPr>
              <w:spacing w:line="240" w:lineRule="auto"/>
              <w:rPr>
                <w:b/>
                <w:szCs w:val="24"/>
              </w:rPr>
            </w:pPr>
            <w:r>
              <w:rPr>
                <w:b/>
                <w:szCs w:val="24"/>
              </w:rPr>
              <w:t>1.</w:t>
            </w:r>
            <w:r>
              <w:rPr>
                <w:b/>
                <w:szCs w:val="24"/>
              </w:rPr>
              <w:tab/>
              <w:t>D</w:t>
            </w:r>
            <w:r w:rsidR="00740F95">
              <w:rPr>
                <w:b/>
                <w:szCs w:val="24"/>
              </w:rPr>
              <w:t>É</w:t>
            </w:r>
            <w:r>
              <w:rPr>
                <w:b/>
                <w:szCs w:val="24"/>
              </w:rPr>
              <w:t>NOMINATION DU M</w:t>
            </w:r>
            <w:r w:rsidR="00740F95">
              <w:rPr>
                <w:b/>
                <w:szCs w:val="24"/>
              </w:rPr>
              <w:t>É</w:t>
            </w:r>
            <w:r>
              <w:rPr>
                <w:b/>
                <w:szCs w:val="24"/>
              </w:rPr>
              <w:t>DICAMENT</w:t>
            </w:r>
          </w:p>
        </w:tc>
      </w:tr>
    </w:tbl>
    <w:p w14:paraId="11B2D9DD" w14:textId="77777777" w:rsidR="003D6D87" w:rsidRDefault="003D6D87">
      <w:pPr>
        <w:spacing w:line="240" w:lineRule="auto"/>
        <w:rPr>
          <w:szCs w:val="24"/>
        </w:rPr>
      </w:pPr>
    </w:p>
    <w:p w14:paraId="11B2D9DE" w14:textId="77777777" w:rsidR="003D6D87" w:rsidRDefault="00B5443F">
      <w:pPr>
        <w:spacing w:line="240" w:lineRule="auto"/>
        <w:rPr>
          <w:szCs w:val="24"/>
        </w:rPr>
      </w:pPr>
      <w:r>
        <w:rPr>
          <w:szCs w:val="24"/>
        </w:rPr>
        <w:t>Neupro 1 mg/24 h dispositif transdermique</w:t>
      </w:r>
    </w:p>
    <w:p w14:paraId="11B2D9DF" w14:textId="77777777" w:rsidR="003D6D87" w:rsidRDefault="00B5443F">
      <w:pPr>
        <w:spacing w:line="240" w:lineRule="auto"/>
        <w:rPr>
          <w:szCs w:val="24"/>
        </w:rPr>
      </w:pPr>
      <w:r>
        <w:rPr>
          <w:szCs w:val="24"/>
        </w:rPr>
        <w:t>rotigotine</w:t>
      </w:r>
    </w:p>
    <w:p w14:paraId="11B2D9E0" w14:textId="77777777" w:rsidR="003D6D87" w:rsidRDefault="003D6D87">
      <w:pPr>
        <w:spacing w:line="240" w:lineRule="auto"/>
        <w:rPr>
          <w:szCs w:val="24"/>
        </w:rPr>
      </w:pPr>
    </w:p>
    <w:p w14:paraId="11B2D9E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9E3" w14:textId="77777777">
        <w:tc>
          <w:tcPr>
            <w:tcW w:w="9287" w:type="dxa"/>
            <w:tcBorders>
              <w:top w:val="single" w:sz="4" w:space="0" w:color="auto"/>
              <w:left w:val="single" w:sz="4" w:space="0" w:color="auto"/>
              <w:bottom w:val="single" w:sz="4" w:space="0" w:color="auto"/>
              <w:right w:val="single" w:sz="4" w:space="0" w:color="auto"/>
            </w:tcBorders>
          </w:tcPr>
          <w:p w14:paraId="11B2D9E2" w14:textId="77777777" w:rsidR="003D6D87" w:rsidRDefault="00B5443F">
            <w:pPr>
              <w:spacing w:line="240" w:lineRule="auto"/>
              <w:rPr>
                <w:b/>
                <w:szCs w:val="24"/>
              </w:rPr>
            </w:pPr>
            <w:r>
              <w:rPr>
                <w:b/>
                <w:szCs w:val="24"/>
              </w:rPr>
              <w:t>2.</w:t>
            </w:r>
            <w:r>
              <w:rPr>
                <w:b/>
                <w:szCs w:val="24"/>
              </w:rPr>
              <w:tab/>
              <w:t>COMPOSITION EN SUBSTANCE(S) ACTIVE(S)</w:t>
            </w:r>
          </w:p>
        </w:tc>
      </w:tr>
    </w:tbl>
    <w:p w14:paraId="11B2D9E4" w14:textId="77777777" w:rsidR="003D6D87" w:rsidRDefault="003D6D87">
      <w:pPr>
        <w:spacing w:line="240" w:lineRule="auto"/>
        <w:rPr>
          <w:szCs w:val="24"/>
        </w:rPr>
      </w:pPr>
    </w:p>
    <w:p w14:paraId="11B2D9E5" w14:textId="77777777" w:rsidR="003D6D87" w:rsidRDefault="00B5443F">
      <w:pPr>
        <w:spacing w:line="240" w:lineRule="auto"/>
        <w:rPr>
          <w:szCs w:val="24"/>
        </w:rPr>
      </w:pPr>
      <w:r>
        <w:rPr>
          <w:szCs w:val="24"/>
        </w:rPr>
        <w:t>Chaque dispositif transdermique libère 1 mg de rotigotine par 24 heures.</w:t>
      </w:r>
    </w:p>
    <w:p w14:paraId="11B2D9E6" w14:textId="77777777" w:rsidR="003D6D87" w:rsidRDefault="00B5443F">
      <w:pPr>
        <w:spacing w:line="240" w:lineRule="auto"/>
        <w:rPr>
          <w:szCs w:val="24"/>
        </w:rPr>
      </w:pPr>
      <w:r>
        <w:rPr>
          <w:szCs w:val="24"/>
        </w:rPr>
        <w:t>Chaque dispositif transdermique de 5 cm</w:t>
      </w:r>
      <w:r>
        <w:rPr>
          <w:szCs w:val="24"/>
          <w:vertAlign w:val="superscript"/>
        </w:rPr>
        <w:t>2</w:t>
      </w:r>
      <w:r>
        <w:rPr>
          <w:szCs w:val="24"/>
        </w:rPr>
        <w:t xml:space="preserve"> contient 2,25 mg de rotigotine.</w:t>
      </w:r>
    </w:p>
    <w:p w14:paraId="11B2D9E7" w14:textId="77777777" w:rsidR="003D6D87" w:rsidRDefault="003D6D87">
      <w:pPr>
        <w:spacing w:line="240" w:lineRule="auto"/>
        <w:rPr>
          <w:szCs w:val="24"/>
        </w:rPr>
      </w:pPr>
    </w:p>
    <w:p w14:paraId="11B2D9E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9EA" w14:textId="77777777">
        <w:tc>
          <w:tcPr>
            <w:tcW w:w="9287" w:type="dxa"/>
            <w:tcBorders>
              <w:top w:val="single" w:sz="4" w:space="0" w:color="auto"/>
              <w:left w:val="single" w:sz="4" w:space="0" w:color="auto"/>
              <w:bottom w:val="single" w:sz="4" w:space="0" w:color="auto"/>
              <w:right w:val="single" w:sz="4" w:space="0" w:color="auto"/>
            </w:tcBorders>
          </w:tcPr>
          <w:p w14:paraId="11B2D9E9" w14:textId="77777777" w:rsidR="003D6D87" w:rsidRDefault="00B5443F">
            <w:pPr>
              <w:spacing w:line="240" w:lineRule="auto"/>
              <w:rPr>
                <w:b/>
                <w:szCs w:val="24"/>
              </w:rPr>
            </w:pPr>
            <w:r>
              <w:rPr>
                <w:b/>
                <w:szCs w:val="24"/>
              </w:rPr>
              <w:t>3.</w:t>
            </w:r>
            <w:r>
              <w:rPr>
                <w:b/>
                <w:szCs w:val="24"/>
              </w:rPr>
              <w:tab/>
              <w:t>LISTE DES EXCIPIENTS</w:t>
            </w:r>
          </w:p>
        </w:tc>
      </w:tr>
    </w:tbl>
    <w:p w14:paraId="11B2D9EB" w14:textId="77777777" w:rsidR="003D6D87" w:rsidRDefault="003D6D87">
      <w:pPr>
        <w:spacing w:line="240" w:lineRule="auto"/>
        <w:rPr>
          <w:szCs w:val="24"/>
        </w:rPr>
      </w:pPr>
    </w:p>
    <w:p w14:paraId="11B2D9EC" w14:textId="5FD21194" w:rsidR="003D6D87" w:rsidRDefault="00B5443F">
      <w:pPr>
        <w:spacing w:line="240" w:lineRule="auto"/>
        <w:rPr>
          <w:szCs w:val="24"/>
        </w:rPr>
      </w:pPr>
      <w:r>
        <w:rPr>
          <w:szCs w:val="24"/>
        </w:rPr>
        <w:t>Autres ingrédients : copolymère de poly(diméthylsiloxane, triméthylsilyl-silicate), polyvinylpyrrolidone K90, E171, E223, E304, E307, polymère fluoré, polyester, silicone, aluminium, pigments (jaune</w:t>
      </w:r>
      <w:r w:rsidR="00853066">
        <w:rPr>
          <w:szCs w:val="24"/>
        </w:rPr>
        <w:t>12, jaune13, jaune180</w:t>
      </w:r>
      <w:r>
        <w:rPr>
          <w:szCs w:val="24"/>
        </w:rPr>
        <w:t>, rouge1</w:t>
      </w:r>
      <w:r w:rsidR="00853066">
        <w:rPr>
          <w:szCs w:val="24"/>
        </w:rPr>
        <w:t>4</w:t>
      </w:r>
      <w:r>
        <w:rPr>
          <w:szCs w:val="24"/>
        </w:rPr>
        <w:t>6, rouge1</w:t>
      </w:r>
      <w:r w:rsidR="00853066">
        <w:rPr>
          <w:szCs w:val="24"/>
        </w:rPr>
        <w:t>66</w:t>
      </w:r>
      <w:r>
        <w:rPr>
          <w:szCs w:val="24"/>
        </w:rPr>
        <w:t>, noir7).</w:t>
      </w:r>
    </w:p>
    <w:p w14:paraId="11B2D9ED" w14:textId="77777777" w:rsidR="003D6D87" w:rsidRDefault="00B5443F">
      <w:pPr>
        <w:spacing w:line="240" w:lineRule="auto"/>
        <w:rPr>
          <w:szCs w:val="24"/>
        </w:rPr>
      </w:pPr>
      <w:r>
        <w:rPr>
          <w:szCs w:val="24"/>
        </w:rPr>
        <w:t>Contient du E223. Consulter la notice pour plus d’informations.</w:t>
      </w:r>
    </w:p>
    <w:p w14:paraId="11B2D9EE" w14:textId="77777777" w:rsidR="003D6D87" w:rsidRDefault="003D6D87">
      <w:pPr>
        <w:spacing w:line="240" w:lineRule="auto"/>
        <w:rPr>
          <w:szCs w:val="24"/>
        </w:rPr>
      </w:pPr>
    </w:p>
    <w:p w14:paraId="11B2D9E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9F1" w14:textId="77777777">
        <w:tc>
          <w:tcPr>
            <w:tcW w:w="9287" w:type="dxa"/>
            <w:tcBorders>
              <w:top w:val="single" w:sz="4" w:space="0" w:color="auto"/>
              <w:left w:val="single" w:sz="4" w:space="0" w:color="auto"/>
              <w:bottom w:val="single" w:sz="4" w:space="0" w:color="auto"/>
              <w:right w:val="single" w:sz="4" w:space="0" w:color="auto"/>
            </w:tcBorders>
          </w:tcPr>
          <w:p w14:paraId="11B2D9F0" w14:textId="77777777" w:rsidR="003D6D87" w:rsidRDefault="00B5443F">
            <w:pPr>
              <w:spacing w:line="240" w:lineRule="auto"/>
              <w:rPr>
                <w:b/>
                <w:szCs w:val="24"/>
              </w:rPr>
            </w:pPr>
            <w:r>
              <w:rPr>
                <w:b/>
                <w:szCs w:val="24"/>
              </w:rPr>
              <w:t>4.</w:t>
            </w:r>
            <w:r>
              <w:rPr>
                <w:b/>
                <w:szCs w:val="24"/>
              </w:rPr>
              <w:tab/>
              <w:t>FORME PHARMACEUTIQUE ET CONTENU</w:t>
            </w:r>
          </w:p>
        </w:tc>
      </w:tr>
    </w:tbl>
    <w:p w14:paraId="11B2D9F2" w14:textId="77777777" w:rsidR="003D6D87" w:rsidRDefault="003D6D87">
      <w:pPr>
        <w:spacing w:line="240" w:lineRule="auto"/>
        <w:rPr>
          <w:szCs w:val="24"/>
        </w:rPr>
      </w:pPr>
    </w:p>
    <w:p w14:paraId="11B2D9F3" w14:textId="77777777" w:rsidR="003D6D87" w:rsidRDefault="00B5443F">
      <w:pPr>
        <w:spacing w:line="240" w:lineRule="auto"/>
        <w:rPr>
          <w:szCs w:val="24"/>
        </w:rPr>
      </w:pPr>
      <w:r>
        <w:rPr>
          <w:szCs w:val="24"/>
        </w:rPr>
        <w:t>7 dispositifs transdermiques</w:t>
      </w:r>
    </w:p>
    <w:p w14:paraId="11B2D9F4"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14 dispositifs transdermiques</w:t>
      </w:r>
    </w:p>
    <w:p w14:paraId="11B2D9F5"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28 dispositifs transdermiques</w:t>
      </w:r>
    </w:p>
    <w:p w14:paraId="11B2D9F6"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30 dispositifs transdermiques</w:t>
      </w:r>
    </w:p>
    <w:p w14:paraId="11B2D9F7" w14:textId="77777777" w:rsidR="003D6D87" w:rsidRDefault="003D6D87">
      <w:pPr>
        <w:spacing w:line="240" w:lineRule="auto"/>
        <w:rPr>
          <w:szCs w:val="24"/>
        </w:rPr>
      </w:pPr>
    </w:p>
    <w:p w14:paraId="11B2D9F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9FA" w14:textId="77777777">
        <w:tc>
          <w:tcPr>
            <w:tcW w:w="9287" w:type="dxa"/>
            <w:tcBorders>
              <w:top w:val="single" w:sz="4" w:space="0" w:color="auto"/>
              <w:left w:val="single" w:sz="4" w:space="0" w:color="auto"/>
              <w:bottom w:val="single" w:sz="4" w:space="0" w:color="auto"/>
              <w:right w:val="single" w:sz="4" w:space="0" w:color="auto"/>
            </w:tcBorders>
          </w:tcPr>
          <w:p w14:paraId="11B2D9F9" w14:textId="77777777" w:rsidR="003D6D87" w:rsidRDefault="00B5443F">
            <w:pPr>
              <w:spacing w:line="240" w:lineRule="auto"/>
              <w:rPr>
                <w:b/>
                <w:szCs w:val="24"/>
              </w:rPr>
            </w:pPr>
            <w:r>
              <w:rPr>
                <w:b/>
                <w:szCs w:val="24"/>
              </w:rPr>
              <w:t>5.</w:t>
            </w:r>
            <w:r>
              <w:rPr>
                <w:b/>
                <w:szCs w:val="24"/>
              </w:rPr>
              <w:tab/>
              <w:t>MODE ET VOIE(S) D’ADMINISTRATION</w:t>
            </w:r>
          </w:p>
        </w:tc>
      </w:tr>
    </w:tbl>
    <w:p w14:paraId="11B2D9FB" w14:textId="77777777" w:rsidR="003D6D87" w:rsidRDefault="003D6D87">
      <w:pPr>
        <w:spacing w:line="240" w:lineRule="auto"/>
        <w:rPr>
          <w:szCs w:val="24"/>
        </w:rPr>
      </w:pPr>
    </w:p>
    <w:p w14:paraId="11B2D9FC" w14:textId="77777777" w:rsidR="003D6D87" w:rsidRDefault="00B5443F">
      <w:pPr>
        <w:spacing w:line="240" w:lineRule="auto"/>
        <w:rPr>
          <w:szCs w:val="24"/>
        </w:rPr>
      </w:pPr>
      <w:r>
        <w:rPr>
          <w:szCs w:val="24"/>
        </w:rPr>
        <w:t>Lire la notice avant utilisation.</w:t>
      </w:r>
    </w:p>
    <w:p w14:paraId="11B2D9FD" w14:textId="77777777" w:rsidR="003D6D87" w:rsidRDefault="00B5443F">
      <w:pPr>
        <w:spacing w:line="240" w:lineRule="auto"/>
        <w:rPr>
          <w:szCs w:val="24"/>
        </w:rPr>
      </w:pPr>
      <w:r>
        <w:rPr>
          <w:szCs w:val="24"/>
        </w:rPr>
        <w:t>Voie transdermique.</w:t>
      </w:r>
    </w:p>
    <w:p w14:paraId="11B2D9FE" w14:textId="77777777" w:rsidR="003D6D87" w:rsidRDefault="003D6D87">
      <w:pPr>
        <w:spacing w:line="240" w:lineRule="auto"/>
        <w:rPr>
          <w:szCs w:val="24"/>
        </w:rPr>
      </w:pPr>
    </w:p>
    <w:p w14:paraId="11B2D9F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01" w14:textId="77777777">
        <w:tc>
          <w:tcPr>
            <w:tcW w:w="9287" w:type="dxa"/>
            <w:tcBorders>
              <w:top w:val="single" w:sz="4" w:space="0" w:color="auto"/>
              <w:left w:val="single" w:sz="4" w:space="0" w:color="auto"/>
              <w:bottom w:val="single" w:sz="4" w:space="0" w:color="auto"/>
              <w:right w:val="single" w:sz="4" w:space="0" w:color="auto"/>
            </w:tcBorders>
          </w:tcPr>
          <w:p w14:paraId="11B2DA00" w14:textId="4FE1FF5A" w:rsidR="003D6D87" w:rsidRDefault="00B5443F">
            <w:pPr>
              <w:spacing w:line="240" w:lineRule="auto"/>
              <w:ind w:left="567" w:hanging="567"/>
              <w:rPr>
                <w:b/>
                <w:szCs w:val="24"/>
              </w:rPr>
            </w:pPr>
            <w:r>
              <w:rPr>
                <w:b/>
                <w:szCs w:val="24"/>
              </w:rPr>
              <w:t>6.</w:t>
            </w:r>
            <w:r>
              <w:rPr>
                <w:b/>
                <w:szCs w:val="24"/>
              </w:rPr>
              <w:tab/>
              <w:t>MISE EN GARDE SP</w:t>
            </w:r>
            <w:r w:rsidR="00740F95">
              <w:rPr>
                <w:b/>
                <w:szCs w:val="24"/>
              </w:rPr>
              <w:t>É</w:t>
            </w:r>
            <w:r>
              <w:rPr>
                <w:b/>
                <w:szCs w:val="24"/>
              </w:rPr>
              <w:t>CIALE INDIQUANT QUE LE M</w:t>
            </w:r>
            <w:r w:rsidR="00597A9E">
              <w:rPr>
                <w:b/>
                <w:szCs w:val="24"/>
              </w:rPr>
              <w:t>É</w:t>
            </w:r>
            <w:r>
              <w:rPr>
                <w:b/>
                <w:szCs w:val="24"/>
              </w:rPr>
              <w:t xml:space="preserve">DICAMENT DOIT </w:t>
            </w:r>
            <w:r w:rsidR="00597A9E">
              <w:rPr>
                <w:b/>
                <w:szCs w:val="24"/>
              </w:rPr>
              <w:t xml:space="preserve">ÊTRE </w:t>
            </w:r>
            <w:r>
              <w:rPr>
                <w:b/>
                <w:szCs w:val="24"/>
              </w:rPr>
              <w:t>CONSERV</w:t>
            </w:r>
            <w:r w:rsidR="00597A9E">
              <w:rPr>
                <w:b/>
                <w:szCs w:val="24"/>
              </w:rPr>
              <w:t>É</w:t>
            </w:r>
            <w:r>
              <w:rPr>
                <w:b/>
                <w:szCs w:val="24"/>
              </w:rPr>
              <w:t xml:space="preserve"> HORS DE VUE ET DE PORT</w:t>
            </w:r>
            <w:r w:rsidR="00597A9E">
              <w:rPr>
                <w:b/>
                <w:szCs w:val="24"/>
              </w:rPr>
              <w:t>É</w:t>
            </w:r>
            <w:r>
              <w:rPr>
                <w:b/>
                <w:szCs w:val="24"/>
              </w:rPr>
              <w:t>E DES ENFANTS</w:t>
            </w:r>
          </w:p>
        </w:tc>
      </w:tr>
    </w:tbl>
    <w:p w14:paraId="11B2DA02" w14:textId="77777777" w:rsidR="003D6D87" w:rsidRDefault="003D6D87">
      <w:pPr>
        <w:spacing w:line="240" w:lineRule="auto"/>
        <w:rPr>
          <w:szCs w:val="24"/>
        </w:rPr>
      </w:pPr>
    </w:p>
    <w:p w14:paraId="11B2DA03" w14:textId="77777777" w:rsidR="003D6D87" w:rsidRDefault="00B5443F">
      <w:pPr>
        <w:spacing w:line="240" w:lineRule="auto"/>
        <w:rPr>
          <w:szCs w:val="24"/>
        </w:rPr>
      </w:pPr>
      <w:r>
        <w:rPr>
          <w:szCs w:val="24"/>
        </w:rPr>
        <w:t>Tenir hors de la vue et de la portée des enfants.</w:t>
      </w:r>
    </w:p>
    <w:p w14:paraId="11B2DA04" w14:textId="77777777" w:rsidR="003D6D87" w:rsidRDefault="003D6D87">
      <w:pPr>
        <w:spacing w:line="240" w:lineRule="auto"/>
        <w:rPr>
          <w:szCs w:val="24"/>
        </w:rPr>
      </w:pPr>
    </w:p>
    <w:p w14:paraId="11B2DA0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07" w14:textId="77777777">
        <w:tc>
          <w:tcPr>
            <w:tcW w:w="9287" w:type="dxa"/>
            <w:tcBorders>
              <w:top w:val="single" w:sz="4" w:space="0" w:color="auto"/>
              <w:left w:val="single" w:sz="4" w:space="0" w:color="auto"/>
              <w:bottom w:val="single" w:sz="4" w:space="0" w:color="auto"/>
              <w:right w:val="single" w:sz="4" w:space="0" w:color="auto"/>
            </w:tcBorders>
          </w:tcPr>
          <w:p w14:paraId="11B2DA06" w14:textId="32162CD1" w:rsidR="003D6D87" w:rsidRDefault="00B5443F">
            <w:pPr>
              <w:spacing w:line="240" w:lineRule="auto"/>
              <w:rPr>
                <w:b/>
                <w:szCs w:val="24"/>
              </w:rPr>
            </w:pPr>
            <w:r>
              <w:rPr>
                <w:b/>
                <w:szCs w:val="24"/>
              </w:rPr>
              <w:t>7.</w:t>
            </w:r>
            <w:r>
              <w:rPr>
                <w:b/>
                <w:szCs w:val="24"/>
              </w:rPr>
              <w:tab/>
              <w:t>AUTRE(S) MISE(S) EN GARDE SP</w:t>
            </w:r>
            <w:r w:rsidR="00597A9E">
              <w:rPr>
                <w:b/>
                <w:szCs w:val="24"/>
              </w:rPr>
              <w:t>É</w:t>
            </w:r>
            <w:r>
              <w:rPr>
                <w:b/>
                <w:szCs w:val="24"/>
              </w:rPr>
              <w:t>CIALE(S), SI N</w:t>
            </w:r>
            <w:r w:rsidR="00597A9E">
              <w:rPr>
                <w:b/>
                <w:szCs w:val="24"/>
              </w:rPr>
              <w:t>É</w:t>
            </w:r>
            <w:r>
              <w:rPr>
                <w:b/>
                <w:szCs w:val="24"/>
              </w:rPr>
              <w:t>CESSAIRE</w:t>
            </w:r>
          </w:p>
        </w:tc>
      </w:tr>
    </w:tbl>
    <w:p w14:paraId="11B2DA08" w14:textId="77777777" w:rsidR="003D6D87" w:rsidRDefault="003D6D87">
      <w:pPr>
        <w:spacing w:line="240" w:lineRule="auto"/>
        <w:rPr>
          <w:szCs w:val="24"/>
        </w:rPr>
      </w:pPr>
    </w:p>
    <w:p w14:paraId="11B2DA0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0B" w14:textId="77777777">
        <w:tc>
          <w:tcPr>
            <w:tcW w:w="9287" w:type="dxa"/>
            <w:tcBorders>
              <w:top w:val="single" w:sz="4" w:space="0" w:color="auto"/>
              <w:left w:val="single" w:sz="4" w:space="0" w:color="auto"/>
              <w:bottom w:val="single" w:sz="4" w:space="0" w:color="auto"/>
              <w:right w:val="single" w:sz="4" w:space="0" w:color="auto"/>
            </w:tcBorders>
          </w:tcPr>
          <w:p w14:paraId="11B2DA0A" w14:textId="17C22A04" w:rsidR="003D6D87" w:rsidRDefault="00B5443F">
            <w:pPr>
              <w:spacing w:line="240" w:lineRule="auto"/>
              <w:rPr>
                <w:b/>
                <w:szCs w:val="24"/>
              </w:rPr>
            </w:pPr>
            <w:r>
              <w:rPr>
                <w:b/>
                <w:szCs w:val="24"/>
              </w:rPr>
              <w:t>8.</w:t>
            </w:r>
            <w:r>
              <w:rPr>
                <w:b/>
                <w:szCs w:val="24"/>
              </w:rPr>
              <w:tab/>
              <w:t>DATE DE P</w:t>
            </w:r>
            <w:r w:rsidR="00597A9E">
              <w:rPr>
                <w:b/>
                <w:szCs w:val="24"/>
              </w:rPr>
              <w:t>É</w:t>
            </w:r>
            <w:r>
              <w:rPr>
                <w:b/>
                <w:szCs w:val="24"/>
              </w:rPr>
              <w:t>REMPTION</w:t>
            </w:r>
          </w:p>
        </w:tc>
      </w:tr>
    </w:tbl>
    <w:p w14:paraId="11B2DA0C" w14:textId="77777777" w:rsidR="003D6D87" w:rsidRDefault="003D6D87">
      <w:pPr>
        <w:spacing w:line="240" w:lineRule="auto"/>
        <w:rPr>
          <w:szCs w:val="24"/>
        </w:rPr>
      </w:pPr>
    </w:p>
    <w:p w14:paraId="11B2DA0D" w14:textId="77777777" w:rsidR="003D6D87" w:rsidRDefault="00B5443F">
      <w:pPr>
        <w:spacing w:line="240" w:lineRule="auto"/>
        <w:rPr>
          <w:szCs w:val="24"/>
        </w:rPr>
      </w:pPr>
      <w:r>
        <w:rPr>
          <w:szCs w:val="24"/>
        </w:rPr>
        <w:t>EXP:</w:t>
      </w:r>
    </w:p>
    <w:p w14:paraId="11B2DA0E" w14:textId="77777777" w:rsidR="003D6D87" w:rsidRDefault="003D6D87">
      <w:pPr>
        <w:spacing w:line="240" w:lineRule="auto"/>
        <w:rPr>
          <w:szCs w:val="24"/>
        </w:rPr>
      </w:pPr>
    </w:p>
    <w:p w14:paraId="11B2DA0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11" w14:textId="77777777">
        <w:tc>
          <w:tcPr>
            <w:tcW w:w="9287" w:type="dxa"/>
            <w:tcBorders>
              <w:top w:val="single" w:sz="4" w:space="0" w:color="auto"/>
              <w:left w:val="single" w:sz="4" w:space="0" w:color="auto"/>
              <w:bottom w:val="single" w:sz="4" w:space="0" w:color="auto"/>
              <w:right w:val="single" w:sz="4" w:space="0" w:color="auto"/>
            </w:tcBorders>
          </w:tcPr>
          <w:p w14:paraId="11B2DA10" w14:textId="401DE27C" w:rsidR="003D6D87" w:rsidRDefault="00B5443F">
            <w:pPr>
              <w:spacing w:line="240" w:lineRule="auto"/>
              <w:ind w:left="567" w:hanging="567"/>
              <w:rPr>
                <w:szCs w:val="24"/>
              </w:rPr>
            </w:pPr>
            <w:r>
              <w:rPr>
                <w:b/>
                <w:szCs w:val="24"/>
              </w:rPr>
              <w:t>9.</w:t>
            </w:r>
            <w:r>
              <w:rPr>
                <w:b/>
                <w:szCs w:val="24"/>
              </w:rPr>
              <w:tab/>
              <w:t>PR</w:t>
            </w:r>
            <w:r w:rsidR="00597A9E">
              <w:rPr>
                <w:b/>
                <w:szCs w:val="24"/>
              </w:rPr>
              <w:t>É</w:t>
            </w:r>
            <w:r>
              <w:rPr>
                <w:b/>
                <w:szCs w:val="24"/>
              </w:rPr>
              <w:t>CAUTIONS PARTICULI</w:t>
            </w:r>
            <w:r w:rsidR="00597A9E">
              <w:rPr>
                <w:b/>
                <w:szCs w:val="24"/>
              </w:rPr>
              <w:t>È</w:t>
            </w:r>
            <w:r>
              <w:rPr>
                <w:b/>
                <w:szCs w:val="24"/>
              </w:rPr>
              <w:t>RES DE CONSERVATION</w:t>
            </w:r>
          </w:p>
        </w:tc>
      </w:tr>
    </w:tbl>
    <w:p w14:paraId="11B2DA12" w14:textId="77777777" w:rsidR="003D6D87" w:rsidRDefault="003D6D87">
      <w:pPr>
        <w:spacing w:line="240" w:lineRule="auto"/>
        <w:rPr>
          <w:szCs w:val="24"/>
        </w:rPr>
      </w:pPr>
    </w:p>
    <w:p w14:paraId="11B2DA13" w14:textId="77777777" w:rsidR="003D6D87" w:rsidRDefault="00B5443F">
      <w:pPr>
        <w:spacing w:line="240" w:lineRule="auto"/>
        <w:rPr>
          <w:szCs w:val="24"/>
        </w:rPr>
      </w:pPr>
      <w:r>
        <w:t>A conserver à une température ne dépassant pas 30 °C</w:t>
      </w:r>
      <w:r>
        <w:rPr>
          <w:szCs w:val="24"/>
        </w:rPr>
        <w:t>.</w:t>
      </w:r>
    </w:p>
    <w:p w14:paraId="11B2DA14" w14:textId="77777777" w:rsidR="003D6D87" w:rsidRDefault="003D6D87">
      <w:pPr>
        <w:spacing w:line="240" w:lineRule="auto"/>
        <w:rPr>
          <w:szCs w:val="24"/>
        </w:rPr>
      </w:pPr>
    </w:p>
    <w:p w14:paraId="11B2DA1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17" w14:textId="77777777">
        <w:tc>
          <w:tcPr>
            <w:tcW w:w="9287" w:type="dxa"/>
            <w:tcBorders>
              <w:top w:val="single" w:sz="4" w:space="0" w:color="auto"/>
              <w:left w:val="single" w:sz="4" w:space="0" w:color="auto"/>
              <w:bottom w:val="single" w:sz="4" w:space="0" w:color="auto"/>
              <w:right w:val="single" w:sz="4" w:space="0" w:color="auto"/>
            </w:tcBorders>
          </w:tcPr>
          <w:p w14:paraId="11B2DA16" w14:textId="6FB615A3" w:rsidR="003D6D87" w:rsidRDefault="00B5443F">
            <w:pPr>
              <w:spacing w:line="240" w:lineRule="auto"/>
              <w:ind w:left="567" w:hanging="567"/>
              <w:rPr>
                <w:b/>
                <w:szCs w:val="24"/>
              </w:rPr>
            </w:pPr>
            <w:r>
              <w:rPr>
                <w:b/>
                <w:szCs w:val="24"/>
              </w:rPr>
              <w:t>10.</w:t>
            </w:r>
            <w:r>
              <w:rPr>
                <w:b/>
                <w:szCs w:val="24"/>
              </w:rPr>
              <w:tab/>
              <w:t>PR</w:t>
            </w:r>
            <w:r w:rsidR="00597A9E">
              <w:rPr>
                <w:b/>
                <w:szCs w:val="24"/>
              </w:rPr>
              <w:t>É</w:t>
            </w:r>
            <w:r>
              <w:rPr>
                <w:b/>
                <w:szCs w:val="24"/>
              </w:rPr>
              <w:t>CAUTIONS PARTICULI</w:t>
            </w:r>
            <w:r w:rsidR="00597A9E">
              <w:rPr>
                <w:b/>
                <w:szCs w:val="24"/>
              </w:rPr>
              <w:t>È</w:t>
            </w:r>
            <w:r>
              <w:rPr>
                <w:b/>
                <w:szCs w:val="24"/>
              </w:rPr>
              <w:t>RES D’</w:t>
            </w:r>
            <w:r w:rsidR="00597A9E">
              <w:rPr>
                <w:b/>
                <w:szCs w:val="24"/>
              </w:rPr>
              <w:t>É</w:t>
            </w:r>
            <w:r>
              <w:rPr>
                <w:b/>
                <w:szCs w:val="24"/>
              </w:rPr>
              <w:t>LIMINATION DES M</w:t>
            </w:r>
            <w:r w:rsidR="00597A9E">
              <w:rPr>
                <w:b/>
                <w:szCs w:val="24"/>
              </w:rPr>
              <w:t>É</w:t>
            </w:r>
            <w:r>
              <w:rPr>
                <w:b/>
                <w:szCs w:val="24"/>
              </w:rPr>
              <w:t>DICAMENTS NON UTILIS</w:t>
            </w:r>
            <w:r w:rsidR="00457448">
              <w:rPr>
                <w:b/>
                <w:szCs w:val="24"/>
              </w:rPr>
              <w:t>É</w:t>
            </w:r>
            <w:r>
              <w:rPr>
                <w:b/>
                <w:szCs w:val="24"/>
              </w:rPr>
              <w:t>S OU DES D</w:t>
            </w:r>
            <w:r w:rsidR="00457448">
              <w:rPr>
                <w:b/>
                <w:szCs w:val="24"/>
              </w:rPr>
              <w:t>É</w:t>
            </w:r>
            <w:r>
              <w:rPr>
                <w:b/>
                <w:szCs w:val="24"/>
              </w:rPr>
              <w:t>CHETS PROVENANT DE CES M</w:t>
            </w:r>
            <w:r w:rsidR="00457448">
              <w:rPr>
                <w:b/>
                <w:szCs w:val="24"/>
              </w:rPr>
              <w:t>É</w:t>
            </w:r>
            <w:r>
              <w:rPr>
                <w:b/>
                <w:szCs w:val="24"/>
              </w:rPr>
              <w:t>DICAMENTS S’IL Y A LIEU</w:t>
            </w:r>
          </w:p>
        </w:tc>
      </w:tr>
    </w:tbl>
    <w:p w14:paraId="11B2DA18" w14:textId="77777777" w:rsidR="003D6D87" w:rsidRDefault="003D6D87">
      <w:pPr>
        <w:spacing w:line="240" w:lineRule="auto"/>
        <w:rPr>
          <w:szCs w:val="24"/>
        </w:rPr>
      </w:pPr>
    </w:p>
    <w:p w14:paraId="11B2DA1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1B" w14:textId="77777777">
        <w:tc>
          <w:tcPr>
            <w:tcW w:w="9287" w:type="dxa"/>
            <w:tcBorders>
              <w:top w:val="single" w:sz="4" w:space="0" w:color="auto"/>
              <w:left w:val="single" w:sz="4" w:space="0" w:color="auto"/>
              <w:bottom w:val="single" w:sz="4" w:space="0" w:color="auto"/>
              <w:right w:val="single" w:sz="4" w:space="0" w:color="auto"/>
            </w:tcBorders>
          </w:tcPr>
          <w:p w14:paraId="11B2DA1A" w14:textId="3769146A"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457448">
              <w:rPr>
                <w:b/>
                <w:szCs w:val="24"/>
              </w:rPr>
              <w:t>É</w:t>
            </w:r>
          </w:p>
        </w:tc>
      </w:tr>
    </w:tbl>
    <w:p w14:paraId="11B2DA1C" w14:textId="77777777" w:rsidR="003D6D87" w:rsidRDefault="003D6D87">
      <w:pPr>
        <w:spacing w:line="240" w:lineRule="auto"/>
        <w:rPr>
          <w:szCs w:val="24"/>
        </w:rPr>
      </w:pPr>
    </w:p>
    <w:p w14:paraId="11B2DA1D" w14:textId="77777777" w:rsidR="003D6D87" w:rsidRDefault="00B5443F">
      <w:pPr>
        <w:numPr>
          <w:ilvl w:val="12"/>
          <w:numId w:val="0"/>
        </w:numPr>
        <w:spacing w:line="240" w:lineRule="auto"/>
        <w:ind w:right="-2"/>
        <w:rPr>
          <w:szCs w:val="22"/>
        </w:rPr>
      </w:pPr>
      <w:r>
        <w:rPr>
          <w:szCs w:val="22"/>
        </w:rPr>
        <w:t>UCB Pharma S.A.</w:t>
      </w:r>
    </w:p>
    <w:p w14:paraId="11B2DA1E" w14:textId="77777777" w:rsidR="003D6D87" w:rsidRDefault="00B5443F">
      <w:pPr>
        <w:numPr>
          <w:ilvl w:val="12"/>
          <w:numId w:val="0"/>
        </w:numPr>
        <w:spacing w:line="240" w:lineRule="auto"/>
        <w:ind w:right="-2"/>
        <w:rPr>
          <w:szCs w:val="22"/>
        </w:rPr>
      </w:pPr>
      <w:r>
        <w:rPr>
          <w:szCs w:val="22"/>
        </w:rPr>
        <w:t>Allée de la Recherche 60</w:t>
      </w:r>
    </w:p>
    <w:p w14:paraId="11B2DA1F"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A20" w14:textId="77777777" w:rsidR="003D6D87" w:rsidRDefault="00B5443F">
      <w:pPr>
        <w:spacing w:line="240" w:lineRule="auto"/>
        <w:rPr>
          <w:szCs w:val="24"/>
        </w:rPr>
      </w:pPr>
      <w:r>
        <w:rPr>
          <w:szCs w:val="24"/>
        </w:rPr>
        <w:t>Belgique</w:t>
      </w:r>
    </w:p>
    <w:p w14:paraId="11B2DA21" w14:textId="77777777" w:rsidR="003D6D87" w:rsidRDefault="003D6D87">
      <w:pPr>
        <w:spacing w:line="240" w:lineRule="auto"/>
        <w:rPr>
          <w:szCs w:val="24"/>
        </w:rPr>
      </w:pPr>
    </w:p>
    <w:p w14:paraId="11B2DA2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24" w14:textId="77777777">
        <w:tc>
          <w:tcPr>
            <w:tcW w:w="9287" w:type="dxa"/>
            <w:tcBorders>
              <w:top w:val="single" w:sz="4" w:space="0" w:color="auto"/>
              <w:left w:val="single" w:sz="4" w:space="0" w:color="auto"/>
              <w:bottom w:val="single" w:sz="4" w:space="0" w:color="auto"/>
              <w:right w:val="single" w:sz="4" w:space="0" w:color="auto"/>
            </w:tcBorders>
          </w:tcPr>
          <w:p w14:paraId="11B2DA23" w14:textId="5540E645" w:rsidR="003D6D87" w:rsidRDefault="00B5443F">
            <w:pPr>
              <w:spacing w:line="240" w:lineRule="auto"/>
              <w:rPr>
                <w:b/>
                <w:szCs w:val="24"/>
              </w:rPr>
            </w:pPr>
            <w:r>
              <w:rPr>
                <w:b/>
                <w:szCs w:val="24"/>
              </w:rPr>
              <w:t>12.</w:t>
            </w:r>
            <w:r>
              <w:rPr>
                <w:b/>
                <w:szCs w:val="24"/>
              </w:rPr>
              <w:tab/>
              <w:t>NUMERO(S) D’AUTORISATION DE MISE SUR LE MARCH</w:t>
            </w:r>
            <w:r w:rsidR="000D7EEE">
              <w:rPr>
                <w:b/>
                <w:szCs w:val="24"/>
              </w:rPr>
              <w:t>É</w:t>
            </w:r>
          </w:p>
        </w:tc>
      </w:tr>
    </w:tbl>
    <w:p w14:paraId="11B2DA25" w14:textId="77777777" w:rsidR="003D6D87" w:rsidRDefault="003D6D87">
      <w:pPr>
        <w:spacing w:line="240" w:lineRule="auto"/>
        <w:rPr>
          <w:szCs w:val="24"/>
        </w:rPr>
      </w:pPr>
    </w:p>
    <w:p w14:paraId="11B2DA26" w14:textId="77777777" w:rsidR="003D6D87" w:rsidRPr="00D01D35" w:rsidRDefault="00B5443F">
      <w:pPr>
        <w:spacing w:line="240" w:lineRule="auto"/>
        <w:rPr>
          <w:snapToGrid/>
          <w:highlight w:val="lightGray"/>
          <w:lang w:val="fr-BE" w:eastAsia="en-US"/>
        </w:rPr>
      </w:pPr>
      <w:r>
        <w:rPr>
          <w:szCs w:val="24"/>
        </w:rPr>
        <w:t xml:space="preserve">EU/1/05/331/038 </w:t>
      </w:r>
      <w:r w:rsidRPr="00D01D35">
        <w:rPr>
          <w:snapToGrid/>
          <w:highlight w:val="lightGray"/>
          <w:lang w:val="fr-BE" w:eastAsia="en-US"/>
        </w:rPr>
        <w:t>[7 dispositifs transdermiques]</w:t>
      </w:r>
    </w:p>
    <w:p w14:paraId="11B2DA27"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EU/1/05/331/040 [28 dispositifs transdermiques]</w:t>
      </w:r>
    </w:p>
    <w:p w14:paraId="11B2DA28"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EU/1/05/331/041 [30 dispositifs transdermiques]</w:t>
      </w:r>
    </w:p>
    <w:p w14:paraId="11B2DA29"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EU/1/05/331/056 [14 dispositifs transdermiques]</w:t>
      </w:r>
    </w:p>
    <w:p w14:paraId="11B2DA2A" w14:textId="77777777" w:rsidR="003D6D87" w:rsidRDefault="003D6D87">
      <w:pPr>
        <w:spacing w:line="240" w:lineRule="auto"/>
        <w:rPr>
          <w:szCs w:val="24"/>
        </w:rPr>
      </w:pPr>
    </w:p>
    <w:p w14:paraId="11B2DA2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2D" w14:textId="77777777">
        <w:tc>
          <w:tcPr>
            <w:tcW w:w="9287" w:type="dxa"/>
            <w:tcBorders>
              <w:top w:val="single" w:sz="4" w:space="0" w:color="auto"/>
              <w:left w:val="single" w:sz="4" w:space="0" w:color="auto"/>
              <w:bottom w:val="single" w:sz="4" w:space="0" w:color="auto"/>
              <w:right w:val="single" w:sz="4" w:space="0" w:color="auto"/>
            </w:tcBorders>
          </w:tcPr>
          <w:p w14:paraId="11B2DA2C" w14:textId="35CED503" w:rsidR="003D6D87" w:rsidRDefault="00B5443F">
            <w:pPr>
              <w:spacing w:line="240" w:lineRule="auto"/>
              <w:rPr>
                <w:b/>
                <w:szCs w:val="24"/>
              </w:rPr>
            </w:pPr>
            <w:r>
              <w:rPr>
                <w:b/>
                <w:szCs w:val="24"/>
              </w:rPr>
              <w:t>13.</w:t>
            </w:r>
            <w:r>
              <w:rPr>
                <w:b/>
                <w:szCs w:val="24"/>
              </w:rPr>
              <w:tab/>
              <w:t>NUM</w:t>
            </w:r>
            <w:r w:rsidR="000D7EEE">
              <w:rPr>
                <w:b/>
                <w:szCs w:val="24"/>
              </w:rPr>
              <w:t>É</w:t>
            </w:r>
            <w:r>
              <w:rPr>
                <w:b/>
                <w:szCs w:val="24"/>
              </w:rPr>
              <w:t>RO DU LOT</w:t>
            </w:r>
          </w:p>
        </w:tc>
      </w:tr>
    </w:tbl>
    <w:p w14:paraId="11B2DA2E" w14:textId="77777777" w:rsidR="003D6D87" w:rsidRDefault="003D6D87">
      <w:pPr>
        <w:spacing w:line="240" w:lineRule="auto"/>
        <w:rPr>
          <w:szCs w:val="24"/>
        </w:rPr>
      </w:pPr>
    </w:p>
    <w:p w14:paraId="11B2DA2F" w14:textId="77777777" w:rsidR="003D6D87" w:rsidRDefault="00B5443F">
      <w:pPr>
        <w:spacing w:line="240" w:lineRule="auto"/>
        <w:rPr>
          <w:szCs w:val="24"/>
        </w:rPr>
      </w:pPr>
      <w:r>
        <w:rPr>
          <w:szCs w:val="24"/>
        </w:rPr>
        <w:t xml:space="preserve">Lot: </w:t>
      </w:r>
    </w:p>
    <w:p w14:paraId="11B2DA30" w14:textId="77777777" w:rsidR="003D6D87" w:rsidRDefault="003D6D87">
      <w:pPr>
        <w:spacing w:line="240" w:lineRule="auto"/>
        <w:rPr>
          <w:szCs w:val="24"/>
        </w:rPr>
      </w:pPr>
    </w:p>
    <w:p w14:paraId="11B2DA3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33" w14:textId="77777777">
        <w:tc>
          <w:tcPr>
            <w:tcW w:w="9287" w:type="dxa"/>
            <w:tcBorders>
              <w:top w:val="single" w:sz="4" w:space="0" w:color="auto"/>
              <w:left w:val="single" w:sz="4" w:space="0" w:color="auto"/>
              <w:bottom w:val="single" w:sz="4" w:space="0" w:color="auto"/>
              <w:right w:val="single" w:sz="4" w:space="0" w:color="auto"/>
            </w:tcBorders>
          </w:tcPr>
          <w:p w14:paraId="11B2DA32" w14:textId="5ACE95CD" w:rsidR="003D6D87" w:rsidRDefault="00B5443F">
            <w:pPr>
              <w:spacing w:line="240" w:lineRule="auto"/>
              <w:rPr>
                <w:b/>
                <w:szCs w:val="24"/>
              </w:rPr>
            </w:pPr>
            <w:r>
              <w:rPr>
                <w:b/>
                <w:szCs w:val="24"/>
              </w:rPr>
              <w:t>14.</w:t>
            </w:r>
            <w:r>
              <w:rPr>
                <w:b/>
                <w:szCs w:val="24"/>
              </w:rPr>
              <w:tab/>
              <w:t>CONDITIONS DE PRESCRIPTION ET DE D</w:t>
            </w:r>
            <w:r w:rsidR="000D7EEE">
              <w:rPr>
                <w:b/>
                <w:szCs w:val="24"/>
              </w:rPr>
              <w:t>É</w:t>
            </w:r>
            <w:r>
              <w:rPr>
                <w:b/>
                <w:szCs w:val="24"/>
              </w:rPr>
              <w:t>LIVRANCE</w:t>
            </w:r>
          </w:p>
        </w:tc>
      </w:tr>
    </w:tbl>
    <w:p w14:paraId="11B2DA34" w14:textId="77777777" w:rsidR="003D6D87" w:rsidRDefault="003D6D87">
      <w:pPr>
        <w:spacing w:line="240" w:lineRule="auto"/>
        <w:rPr>
          <w:szCs w:val="24"/>
        </w:rPr>
      </w:pPr>
    </w:p>
    <w:p w14:paraId="11B2DA35" w14:textId="77777777" w:rsidR="003D6D87" w:rsidRDefault="00B5443F">
      <w:pPr>
        <w:spacing w:line="240" w:lineRule="auto"/>
        <w:rPr>
          <w:szCs w:val="24"/>
        </w:rPr>
      </w:pPr>
      <w:r>
        <w:rPr>
          <w:szCs w:val="24"/>
        </w:rPr>
        <w:t>Médicament soumis à prescription médicale.</w:t>
      </w:r>
    </w:p>
    <w:p w14:paraId="11B2DA36" w14:textId="77777777" w:rsidR="003D6D87" w:rsidRDefault="003D6D87">
      <w:pPr>
        <w:spacing w:line="240" w:lineRule="auto"/>
        <w:rPr>
          <w:szCs w:val="24"/>
        </w:rPr>
      </w:pPr>
    </w:p>
    <w:p w14:paraId="11B2DA3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39" w14:textId="77777777">
        <w:tc>
          <w:tcPr>
            <w:tcW w:w="9287" w:type="dxa"/>
            <w:tcBorders>
              <w:top w:val="single" w:sz="4" w:space="0" w:color="auto"/>
              <w:left w:val="single" w:sz="4" w:space="0" w:color="auto"/>
              <w:bottom w:val="single" w:sz="4" w:space="0" w:color="auto"/>
              <w:right w:val="single" w:sz="4" w:space="0" w:color="auto"/>
            </w:tcBorders>
          </w:tcPr>
          <w:p w14:paraId="11B2DA38" w14:textId="77777777" w:rsidR="003D6D87" w:rsidRDefault="00B5443F">
            <w:pPr>
              <w:spacing w:line="240" w:lineRule="auto"/>
              <w:rPr>
                <w:b/>
                <w:szCs w:val="24"/>
              </w:rPr>
            </w:pPr>
            <w:r>
              <w:rPr>
                <w:b/>
                <w:szCs w:val="24"/>
              </w:rPr>
              <w:t>15.</w:t>
            </w:r>
            <w:r>
              <w:rPr>
                <w:b/>
                <w:szCs w:val="24"/>
              </w:rPr>
              <w:tab/>
              <w:t>INDICATIONS D’UTILISATION</w:t>
            </w:r>
          </w:p>
        </w:tc>
      </w:tr>
    </w:tbl>
    <w:p w14:paraId="11B2DA3A" w14:textId="77777777" w:rsidR="003D6D87" w:rsidRDefault="003D6D87">
      <w:pPr>
        <w:spacing w:line="240" w:lineRule="auto"/>
        <w:rPr>
          <w:b/>
          <w:szCs w:val="24"/>
          <w:u w:val="single"/>
        </w:rPr>
      </w:pPr>
    </w:p>
    <w:p w14:paraId="11B2DA3B"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3D" w14:textId="77777777">
        <w:tc>
          <w:tcPr>
            <w:tcW w:w="9287" w:type="dxa"/>
            <w:tcBorders>
              <w:top w:val="single" w:sz="4" w:space="0" w:color="auto"/>
              <w:left w:val="single" w:sz="4" w:space="0" w:color="auto"/>
              <w:bottom w:val="single" w:sz="4" w:space="0" w:color="auto"/>
              <w:right w:val="single" w:sz="4" w:space="0" w:color="auto"/>
            </w:tcBorders>
          </w:tcPr>
          <w:p w14:paraId="11B2DA3C" w14:textId="77777777" w:rsidR="003D6D87" w:rsidRDefault="00B5443F">
            <w:pPr>
              <w:spacing w:line="240" w:lineRule="auto"/>
              <w:rPr>
                <w:b/>
                <w:szCs w:val="24"/>
              </w:rPr>
            </w:pPr>
            <w:r>
              <w:rPr>
                <w:b/>
                <w:szCs w:val="24"/>
              </w:rPr>
              <w:t>16.</w:t>
            </w:r>
            <w:r>
              <w:rPr>
                <w:b/>
                <w:szCs w:val="24"/>
              </w:rPr>
              <w:tab/>
              <w:t>INFORMATIONS EN BRAILLE</w:t>
            </w:r>
          </w:p>
        </w:tc>
      </w:tr>
    </w:tbl>
    <w:p w14:paraId="11B2DA3E" w14:textId="77777777" w:rsidR="003D6D87" w:rsidRDefault="003D6D87">
      <w:pPr>
        <w:spacing w:line="240" w:lineRule="auto"/>
        <w:rPr>
          <w:b/>
          <w:szCs w:val="24"/>
          <w:u w:val="single"/>
        </w:rPr>
      </w:pPr>
    </w:p>
    <w:p w14:paraId="11B2DA3F" w14:textId="77777777" w:rsidR="003D6D87" w:rsidRDefault="00B5443F">
      <w:pPr>
        <w:spacing w:line="240" w:lineRule="auto"/>
        <w:rPr>
          <w:b/>
          <w:szCs w:val="24"/>
          <w:u w:val="single"/>
        </w:rPr>
      </w:pPr>
      <w:r>
        <w:rPr>
          <w:szCs w:val="24"/>
        </w:rPr>
        <w:t>neupro 1 mg/24 h</w:t>
      </w:r>
    </w:p>
    <w:p w14:paraId="11B2DA40" w14:textId="77777777" w:rsidR="003D6D87" w:rsidRDefault="003D6D87">
      <w:pPr>
        <w:spacing w:line="240" w:lineRule="auto"/>
        <w:rPr>
          <w:b/>
          <w:szCs w:val="24"/>
          <w:u w:val="single"/>
        </w:rPr>
      </w:pPr>
    </w:p>
    <w:p w14:paraId="11B2DA41" w14:textId="77777777" w:rsidR="003D6D87" w:rsidRDefault="003D6D87">
      <w:pPr>
        <w:spacing w:line="240" w:lineRule="auto"/>
        <w:rPr>
          <w:b/>
          <w:szCs w:val="24"/>
          <w:u w:val="single"/>
        </w:rPr>
      </w:pPr>
    </w:p>
    <w:p w14:paraId="11B2DA42"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A43" w14:textId="77777777" w:rsidR="003D6D87" w:rsidRDefault="003D6D87">
      <w:pPr>
        <w:tabs>
          <w:tab w:val="clear" w:pos="567"/>
        </w:tabs>
        <w:spacing w:line="240" w:lineRule="auto"/>
      </w:pPr>
    </w:p>
    <w:p w14:paraId="11B2DA44"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DA45" w14:textId="77777777" w:rsidR="003D6D87" w:rsidRDefault="003D6D87">
      <w:pPr>
        <w:tabs>
          <w:tab w:val="clear" w:pos="567"/>
        </w:tabs>
        <w:spacing w:line="240" w:lineRule="auto"/>
      </w:pPr>
    </w:p>
    <w:p w14:paraId="11B2DA46" w14:textId="77777777" w:rsidR="003D6D87" w:rsidRDefault="003D6D87">
      <w:pPr>
        <w:tabs>
          <w:tab w:val="clear" w:pos="567"/>
        </w:tabs>
        <w:spacing w:line="240" w:lineRule="auto"/>
      </w:pPr>
    </w:p>
    <w:p w14:paraId="11B2DA47"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A48" w14:textId="77777777" w:rsidR="003D6D87" w:rsidRDefault="003D6D87">
      <w:pPr>
        <w:tabs>
          <w:tab w:val="clear" w:pos="567"/>
        </w:tabs>
        <w:spacing w:line="240" w:lineRule="auto"/>
      </w:pPr>
    </w:p>
    <w:p w14:paraId="11B2DA49" w14:textId="4255BEC7" w:rsidR="003D6D87" w:rsidRDefault="00B5443F">
      <w:pPr>
        <w:rPr>
          <w:color w:val="008000"/>
          <w:szCs w:val="22"/>
        </w:rPr>
      </w:pPr>
      <w:r>
        <w:t xml:space="preserve">PC </w:t>
      </w:r>
    </w:p>
    <w:p w14:paraId="11B2DA4A" w14:textId="6E84A1F2" w:rsidR="003D6D87" w:rsidRDefault="00B5443F">
      <w:pPr>
        <w:rPr>
          <w:szCs w:val="22"/>
        </w:rPr>
      </w:pPr>
      <w:r>
        <w:t xml:space="preserve">SN </w:t>
      </w:r>
    </w:p>
    <w:p w14:paraId="11B2DA4B" w14:textId="7145AFF5" w:rsidR="003D6D87" w:rsidRDefault="00B5443F">
      <w:pPr>
        <w:rPr>
          <w:szCs w:val="22"/>
        </w:rPr>
      </w:pPr>
      <w:r>
        <w:t xml:space="preserve">NN </w:t>
      </w:r>
    </w:p>
    <w:p w14:paraId="11B2DA4C"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52"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A4D" w14:textId="77777777" w:rsidR="003D6D87" w:rsidRDefault="00B5443F">
            <w:pPr>
              <w:spacing w:line="240" w:lineRule="auto"/>
              <w:rPr>
                <w:b/>
                <w:szCs w:val="24"/>
              </w:rPr>
            </w:pPr>
            <w:r>
              <w:rPr>
                <w:b/>
                <w:szCs w:val="24"/>
              </w:rPr>
              <w:lastRenderedPageBreak/>
              <w:t>MENTIONS DEVANT FIGURER SUR L’EMBALLAGE EXTÉRIEUR</w:t>
            </w:r>
          </w:p>
          <w:p w14:paraId="11B2DA4E" w14:textId="77777777" w:rsidR="003D6D87" w:rsidRDefault="003D6D87">
            <w:pPr>
              <w:spacing w:line="240" w:lineRule="auto"/>
              <w:rPr>
                <w:b/>
                <w:szCs w:val="24"/>
              </w:rPr>
            </w:pPr>
          </w:p>
          <w:p w14:paraId="11B2DA4F" w14:textId="77777777" w:rsidR="003D6D87" w:rsidRDefault="00B5443F">
            <w:pPr>
              <w:spacing w:line="240" w:lineRule="auto"/>
              <w:rPr>
                <w:b/>
                <w:szCs w:val="24"/>
              </w:rPr>
            </w:pPr>
            <w:r>
              <w:rPr>
                <w:b/>
                <w:szCs w:val="24"/>
              </w:rPr>
              <w:t>EMBALLAGES MULTIPLES UNIQUEMENT</w:t>
            </w:r>
          </w:p>
          <w:p w14:paraId="11B2DA50" w14:textId="77777777" w:rsidR="003D6D87" w:rsidRDefault="00B5443F">
            <w:pPr>
              <w:spacing w:line="240" w:lineRule="auto"/>
              <w:rPr>
                <w:b/>
                <w:szCs w:val="24"/>
              </w:rPr>
            </w:pPr>
            <w:r>
              <w:rPr>
                <w:b/>
                <w:szCs w:val="24"/>
              </w:rPr>
              <w:t>ÉTIQUETTE EXTERNE (AVEC « BLUE BOX »)</w:t>
            </w:r>
          </w:p>
          <w:p w14:paraId="11B2DA51" w14:textId="77777777" w:rsidR="003D6D87" w:rsidRDefault="00B5443F">
            <w:pPr>
              <w:spacing w:line="240" w:lineRule="auto"/>
              <w:rPr>
                <w:b/>
                <w:szCs w:val="24"/>
              </w:rPr>
            </w:pPr>
            <w:r>
              <w:rPr>
                <w:b/>
                <w:szCs w:val="24"/>
              </w:rPr>
              <w:t xml:space="preserve">BOÎTE DE 84 PATCHS CONTENANT 3 BOÎTES DE 28 PATCHS </w:t>
            </w:r>
          </w:p>
        </w:tc>
      </w:tr>
    </w:tbl>
    <w:p w14:paraId="11B2DA53" w14:textId="77777777" w:rsidR="003D6D87" w:rsidRDefault="003D6D87">
      <w:pPr>
        <w:spacing w:line="240" w:lineRule="auto"/>
        <w:rPr>
          <w:szCs w:val="24"/>
        </w:rPr>
      </w:pPr>
    </w:p>
    <w:p w14:paraId="11B2DA5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56" w14:textId="77777777">
        <w:tc>
          <w:tcPr>
            <w:tcW w:w="9287" w:type="dxa"/>
            <w:tcBorders>
              <w:top w:val="single" w:sz="4" w:space="0" w:color="auto"/>
              <w:left w:val="single" w:sz="4" w:space="0" w:color="auto"/>
              <w:bottom w:val="single" w:sz="4" w:space="0" w:color="auto"/>
              <w:right w:val="single" w:sz="4" w:space="0" w:color="auto"/>
            </w:tcBorders>
          </w:tcPr>
          <w:p w14:paraId="11B2DA55" w14:textId="4B975A48" w:rsidR="003D6D87" w:rsidRDefault="00B5443F">
            <w:pPr>
              <w:spacing w:line="240" w:lineRule="auto"/>
              <w:rPr>
                <w:b/>
                <w:szCs w:val="24"/>
              </w:rPr>
            </w:pPr>
            <w:r>
              <w:rPr>
                <w:b/>
                <w:szCs w:val="24"/>
              </w:rPr>
              <w:t>1.</w:t>
            </w:r>
            <w:r>
              <w:rPr>
                <w:b/>
                <w:szCs w:val="24"/>
              </w:rPr>
              <w:tab/>
              <w:t>D</w:t>
            </w:r>
            <w:r w:rsidR="00C748B1">
              <w:rPr>
                <w:b/>
                <w:szCs w:val="24"/>
              </w:rPr>
              <w:t>É</w:t>
            </w:r>
            <w:r>
              <w:rPr>
                <w:b/>
                <w:szCs w:val="24"/>
              </w:rPr>
              <w:t>NOMINATION DU M</w:t>
            </w:r>
            <w:r w:rsidR="00C748B1">
              <w:rPr>
                <w:b/>
                <w:szCs w:val="24"/>
              </w:rPr>
              <w:t>É</w:t>
            </w:r>
            <w:r>
              <w:rPr>
                <w:b/>
                <w:szCs w:val="24"/>
              </w:rPr>
              <w:t>DICAMENT</w:t>
            </w:r>
          </w:p>
        </w:tc>
      </w:tr>
    </w:tbl>
    <w:p w14:paraId="11B2DA57" w14:textId="77777777" w:rsidR="003D6D87" w:rsidRDefault="003D6D87">
      <w:pPr>
        <w:spacing w:line="240" w:lineRule="auto"/>
        <w:rPr>
          <w:szCs w:val="24"/>
        </w:rPr>
      </w:pPr>
    </w:p>
    <w:p w14:paraId="11B2DA58" w14:textId="77777777" w:rsidR="003D6D87" w:rsidRDefault="00B5443F">
      <w:pPr>
        <w:spacing w:line="240" w:lineRule="auto"/>
        <w:rPr>
          <w:szCs w:val="24"/>
        </w:rPr>
      </w:pPr>
      <w:r>
        <w:rPr>
          <w:szCs w:val="24"/>
        </w:rPr>
        <w:t>Neupro 1 mg/24 h dispositif transdermique</w:t>
      </w:r>
    </w:p>
    <w:p w14:paraId="11B2DA59" w14:textId="77777777" w:rsidR="003D6D87" w:rsidRDefault="00B5443F">
      <w:pPr>
        <w:spacing w:line="240" w:lineRule="auto"/>
        <w:rPr>
          <w:szCs w:val="24"/>
        </w:rPr>
      </w:pPr>
      <w:r>
        <w:rPr>
          <w:szCs w:val="24"/>
        </w:rPr>
        <w:t>rotigotine</w:t>
      </w:r>
    </w:p>
    <w:p w14:paraId="11B2DA5A" w14:textId="77777777" w:rsidR="003D6D87" w:rsidRDefault="003D6D87">
      <w:pPr>
        <w:spacing w:line="240" w:lineRule="auto"/>
        <w:rPr>
          <w:szCs w:val="24"/>
        </w:rPr>
      </w:pPr>
    </w:p>
    <w:p w14:paraId="11B2DA5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5D" w14:textId="77777777">
        <w:tc>
          <w:tcPr>
            <w:tcW w:w="9287" w:type="dxa"/>
            <w:tcBorders>
              <w:top w:val="single" w:sz="4" w:space="0" w:color="auto"/>
              <w:left w:val="single" w:sz="4" w:space="0" w:color="auto"/>
              <w:bottom w:val="single" w:sz="4" w:space="0" w:color="auto"/>
              <w:right w:val="single" w:sz="4" w:space="0" w:color="auto"/>
            </w:tcBorders>
          </w:tcPr>
          <w:p w14:paraId="11B2DA5C" w14:textId="77777777" w:rsidR="003D6D87" w:rsidRDefault="00B5443F">
            <w:pPr>
              <w:spacing w:line="240" w:lineRule="auto"/>
              <w:rPr>
                <w:b/>
                <w:szCs w:val="24"/>
              </w:rPr>
            </w:pPr>
            <w:r>
              <w:rPr>
                <w:b/>
                <w:szCs w:val="24"/>
              </w:rPr>
              <w:t>2.</w:t>
            </w:r>
            <w:r>
              <w:rPr>
                <w:b/>
                <w:szCs w:val="24"/>
              </w:rPr>
              <w:tab/>
              <w:t>COMPOSITION EN SUBSTANCE(S) ACTIVE(S)</w:t>
            </w:r>
          </w:p>
        </w:tc>
      </w:tr>
    </w:tbl>
    <w:p w14:paraId="11B2DA5E" w14:textId="77777777" w:rsidR="003D6D87" w:rsidRDefault="003D6D87">
      <w:pPr>
        <w:spacing w:line="240" w:lineRule="auto"/>
        <w:rPr>
          <w:szCs w:val="24"/>
        </w:rPr>
      </w:pPr>
    </w:p>
    <w:p w14:paraId="11B2DA5F" w14:textId="77777777" w:rsidR="003D6D87" w:rsidRDefault="00B5443F">
      <w:pPr>
        <w:spacing w:line="240" w:lineRule="auto"/>
        <w:rPr>
          <w:szCs w:val="24"/>
        </w:rPr>
      </w:pPr>
      <w:r>
        <w:rPr>
          <w:szCs w:val="24"/>
        </w:rPr>
        <w:t>Chaque dispositif transdermique libère 1 mg de rotigotine par 24 heures.</w:t>
      </w:r>
    </w:p>
    <w:p w14:paraId="11B2DA60" w14:textId="77777777" w:rsidR="003D6D87" w:rsidRDefault="00B5443F">
      <w:pPr>
        <w:spacing w:line="240" w:lineRule="auto"/>
        <w:rPr>
          <w:szCs w:val="24"/>
        </w:rPr>
      </w:pPr>
      <w:r>
        <w:rPr>
          <w:szCs w:val="24"/>
        </w:rPr>
        <w:t>Chaque dispositif transdermique de 5 cm</w:t>
      </w:r>
      <w:r>
        <w:rPr>
          <w:szCs w:val="24"/>
          <w:vertAlign w:val="superscript"/>
        </w:rPr>
        <w:t>2</w:t>
      </w:r>
      <w:r>
        <w:rPr>
          <w:szCs w:val="24"/>
        </w:rPr>
        <w:t xml:space="preserve"> contient 2,25 mg de rotigotine.</w:t>
      </w:r>
    </w:p>
    <w:p w14:paraId="11B2DA61" w14:textId="77777777" w:rsidR="003D6D87" w:rsidRDefault="003D6D87">
      <w:pPr>
        <w:spacing w:line="240" w:lineRule="auto"/>
        <w:rPr>
          <w:szCs w:val="24"/>
        </w:rPr>
      </w:pPr>
    </w:p>
    <w:p w14:paraId="11B2DA6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64" w14:textId="77777777">
        <w:tc>
          <w:tcPr>
            <w:tcW w:w="9287" w:type="dxa"/>
            <w:tcBorders>
              <w:top w:val="single" w:sz="4" w:space="0" w:color="auto"/>
              <w:left w:val="single" w:sz="4" w:space="0" w:color="auto"/>
              <w:bottom w:val="single" w:sz="4" w:space="0" w:color="auto"/>
              <w:right w:val="single" w:sz="4" w:space="0" w:color="auto"/>
            </w:tcBorders>
          </w:tcPr>
          <w:p w14:paraId="11B2DA63" w14:textId="77777777" w:rsidR="003D6D87" w:rsidRDefault="00B5443F">
            <w:pPr>
              <w:spacing w:line="240" w:lineRule="auto"/>
              <w:rPr>
                <w:b/>
                <w:szCs w:val="24"/>
              </w:rPr>
            </w:pPr>
            <w:r>
              <w:rPr>
                <w:b/>
                <w:szCs w:val="24"/>
              </w:rPr>
              <w:t>3.</w:t>
            </w:r>
            <w:r>
              <w:rPr>
                <w:b/>
                <w:szCs w:val="24"/>
              </w:rPr>
              <w:tab/>
              <w:t>LISTE DES EXCIPIENTS</w:t>
            </w:r>
          </w:p>
        </w:tc>
      </w:tr>
    </w:tbl>
    <w:p w14:paraId="11B2DA65" w14:textId="77777777" w:rsidR="003D6D87" w:rsidRDefault="003D6D87">
      <w:pPr>
        <w:spacing w:line="240" w:lineRule="auto"/>
        <w:rPr>
          <w:szCs w:val="24"/>
        </w:rPr>
      </w:pPr>
    </w:p>
    <w:p w14:paraId="11B2DA66" w14:textId="54EB0031" w:rsidR="003D6D87" w:rsidRDefault="00B5443F">
      <w:pPr>
        <w:spacing w:line="240" w:lineRule="auto"/>
        <w:rPr>
          <w:szCs w:val="24"/>
        </w:rPr>
      </w:pPr>
      <w:r>
        <w:rPr>
          <w:szCs w:val="24"/>
        </w:rPr>
        <w:t>Autres ingrédients : copolymère de poly(diméthylsiloxane, triméthylsilyl-silicate), polyvinylpyrrolidone K90, E171, E223, E304, E307, polymère fluoré, polyester, silicone, aluminium, pigments (jaune</w:t>
      </w:r>
      <w:r w:rsidR="00853066">
        <w:rPr>
          <w:szCs w:val="24"/>
        </w:rPr>
        <w:t>12, jaune13, jaune180</w:t>
      </w:r>
      <w:r>
        <w:rPr>
          <w:szCs w:val="24"/>
        </w:rPr>
        <w:t>, rouge1</w:t>
      </w:r>
      <w:r w:rsidR="00853066">
        <w:rPr>
          <w:szCs w:val="24"/>
        </w:rPr>
        <w:t>4</w:t>
      </w:r>
      <w:r>
        <w:rPr>
          <w:szCs w:val="24"/>
        </w:rPr>
        <w:t>6, rouge1</w:t>
      </w:r>
      <w:r w:rsidR="00853066">
        <w:rPr>
          <w:szCs w:val="24"/>
        </w:rPr>
        <w:t>66</w:t>
      </w:r>
      <w:r>
        <w:rPr>
          <w:szCs w:val="24"/>
        </w:rPr>
        <w:t>, noir7).</w:t>
      </w:r>
    </w:p>
    <w:p w14:paraId="11B2DA67" w14:textId="77777777" w:rsidR="003D6D87" w:rsidRDefault="00B5443F">
      <w:pPr>
        <w:spacing w:line="240" w:lineRule="auto"/>
        <w:rPr>
          <w:szCs w:val="24"/>
        </w:rPr>
      </w:pPr>
      <w:r>
        <w:rPr>
          <w:szCs w:val="24"/>
        </w:rPr>
        <w:t>Contient du E223. Consulter la notice pour plus d’informations.</w:t>
      </w:r>
    </w:p>
    <w:p w14:paraId="11B2DA68" w14:textId="77777777" w:rsidR="003D6D87" w:rsidRDefault="003D6D87">
      <w:pPr>
        <w:spacing w:line="240" w:lineRule="auto"/>
        <w:rPr>
          <w:szCs w:val="24"/>
        </w:rPr>
      </w:pPr>
    </w:p>
    <w:p w14:paraId="11B2DA6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6B" w14:textId="77777777">
        <w:tc>
          <w:tcPr>
            <w:tcW w:w="9287" w:type="dxa"/>
            <w:tcBorders>
              <w:top w:val="single" w:sz="4" w:space="0" w:color="auto"/>
              <w:left w:val="single" w:sz="4" w:space="0" w:color="auto"/>
              <w:bottom w:val="single" w:sz="4" w:space="0" w:color="auto"/>
              <w:right w:val="single" w:sz="4" w:space="0" w:color="auto"/>
            </w:tcBorders>
          </w:tcPr>
          <w:p w14:paraId="11B2DA6A" w14:textId="77777777" w:rsidR="003D6D87" w:rsidRDefault="00B5443F">
            <w:pPr>
              <w:spacing w:line="240" w:lineRule="auto"/>
              <w:rPr>
                <w:b/>
                <w:szCs w:val="24"/>
              </w:rPr>
            </w:pPr>
            <w:r>
              <w:rPr>
                <w:b/>
                <w:szCs w:val="24"/>
              </w:rPr>
              <w:t>4.</w:t>
            </w:r>
            <w:r>
              <w:rPr>
                <w:b/>
                <w:szCs w:val="24"/>
              </w:rPr>
              <w:tab/>
              <w:t>FORME PHARMACEUTIQUE ET CONTENU</w:t>
            </w:r>
          </w:p>
        </w:tc>
      </w:tr>
    </w:tbl>
    <w:p w14:paraId="11B2DA6C" w14:textId="77777777" w:rsidR="003D6D87" w:rsidRDefault="003D6D87">
      <w:pPr>
        <w:spacing w:line="240" w:lineRule="auto"/>
        <w:rPr>
          <w:szCs w:val="24"/>
        </w:rPr>
      </w:pPr>
    </w:p>
    <w:p w14:paraId="11B2DA6D" w14:textId="77777777" w:rsidR="003D6D87" w:rsidRDefault="00B5443F">
      <w:pPr>
        <w:spacing w:line="240" w:lineRule="auto"/>
        <w:rPr>
          <w:szCs w:val="24"/>
        </w:rPr>
      </w:pPr>
      <w:r>
        <w:rPr>
          <w:szCs w:val="24"/>
        </w:rPr>
        <w:t>Conditionnement multiple : 84 (3 boîtes de 28) dispositifs transdermiques.</w:t>
      </w:r>
    </w:p>
    <w:p w14:paraId="11B2DA6E" w14:textId="77777777" w:rsidR="003D6D87" w:rsidRDefault="003D6D87">
      <w:pPr>
        <w:spacing w:line="240" w:lineRule="auto"/>
        <w:rPr>
          <w:szCs w:val="24"/>
        </w:rPr>
      </w:pPr>
    </w:p>
    <w:p w14:paraId="11B2DA6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71" w14:textId="77777777">
        <w:tc>
          <w:tcPr>
            <w:tcW w:w="9287" w:type="dxa"/>
            <w:tcBorders>
              <w:top w:val="single" w:sz="4" w:space="0" w:color="auto"/>
              <w:left w:val="single" w:sz="4" w:space="0" w:color="auto"/>
              <w:bottom w:val="single" w:sz="4" w:space="0" w:color="auto"/>
              <w:right w:val="single" w:sz="4" w:space="0" w:color="auto"/>
            </w:tcBorders>
          </w:tcPr>
          <w:p w14:paraId="11B2DA70" w14:textId="77777777" w:rsidR="003D6D87" w:rsidRDefault="00B5443F">
            <w:pPr>
              <w:spacing w:line="240" w:lineRule="auto"/>
              <w:rPr>
                <w:b/>
                <w:szCs w:val="24"/>
              </w:rPr>
            </w:pPr>
            <w:r>
              <w:rPr>
                <w:b/>
                <w:szCs w:val="24"/>
              </w:rPr>
              <w:t>5.</w:t>
            </w:r>
            <w:r>
              <w:rPr>
                <w:b/>
                <w:szCs w:val="24"/>
              </w:rPr>
              <w:tab/>
              <w:t>MODE ET VOIE(S) D’ADMINISTRATION</w:t>
            </w:r>
          </w:p>
        </w:tc>
      </w:tr>
    </w:tbl>
    <w:p w14:paraId="11B2DA72" w14:textId="77777777" w:rsidR="003D6D87" w:rsidRDefault="003D6D87">
      <w:pPr>
        <w:spacing w:line="240" w:lineRule="auto"/>
        <w:rPr>
          <w:szCs w:val="24"/>
        </w:rPr>
      </w:pPr>
    </w:p>
    <w:p w14:paraId="11B2DA73" w14:textId="77777777" w:rsidR="003D6D87" w:rsidRDefault="00B5443F">
      <w:pPr>
        <w:spacing w:line="240" w:lineRule="auto"/>
        <w:rPr>
          <w:szCs w:val="24"/>
        </w:rPr>
      </w:pPr>
      <w:r>
        <w:rPr>
          <w:szCs w:val="24"/>
        </w:rPr>
        <w:t>Lire la notice avant utilisation.</w:t>
      </w:r>
    </w:p>
    <w:p w14:paraId="11B2DA74" w14:textId="77777777" w:rsidR="003D6D87" w:rsidRDefault="00B5443F">
      <w:pPr>
        <w:spacing w:line="240" w:lineRule="auto"/>
        <w:rPr>
          <w:szCs w:val="24"/>
        </w:rPr>
      </w:pPr>
      <w:r>
        <w:rPr>
          <w:szCs w:val="24"/>
        </w:rPr>
        <w:t>Voie transdermique.</w:t>
      </w:r>
    </w:p>
    <w:p w14:paraId="11B2DA75" w14:textId="77777777" w:rsidR="003D6D87" w:rsidRDefault="003D6D87">
      <w:pPr>
        <w:spacing w:line="240" w:lineRule="auto"/>
        <w:rPr>
          <w:szCs w:val="24"/>
        </w:rPr>
      </w:pPr>
    </w:p>
    <w:p w14:paraId="11B2DA7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78" w14:textId="77777777">
        <w:tc>
          <w:tcPr>
            <w:tcW w:w="9287" w:type="dxa"/>
            <w:tcBorders>
              <w:top w:val="single" w:sz="4" w:space="0" w:color="auto"/>
              <w:left w:val="single" w:sz="4" w:space="0" w:color="auto"/>
              <w:bottom w:val="single" w:sz="4" w:space="0" w:color="auto"/>
              <w:right w:val="single" w:sz="4" w:space="0" w:color="auto"/>
            </w:tcBorders>
          </w:tcPr>
          <w:p w14:paraId="11B2DA77" w14:textId="21CB5AB2" w:rsidR="003D6D87" w:rsidRDefault="00B5443F">
            <w:pPr>
              <w:spacing w:line="240" w:lineRule="auto"/>
              <w:ind w:left="567" w:hanging="567"/>
              <w:rPr>
                <w:b/>
                <w:szCs w:val="24"/>
              </w:rPr>
            </w:pPr>
            <w:r>
              <w:rPr>
                <w:b/>
                <w:szCs w:val="24"/>
              </w:rPr>
              <w:t>6.</w:t>
            </w:r>
            <w:r>
              <w:rPr>
                <w:b/>
                <w:szCs w:val="24"/>
              </w:rPr>
              <w:tab/>
              <w:t>MISE EN GARDE SP</w:t>
            </w:r>
            <w:r w:rsidR="00C748B1">
              <w:rPr>
                <w:b/>
                <w:szCs w:val="24"/>
              </w:rPr>
              <w:t>É</w:t>
            </w:r>
            <w:r>
              <w:rPr>
                <w:b/>
                <w:szCs w:val="24"/>
              </w:rPr>
              <w:t>CIALE INDIQUANT QUE LE M</w:t>
            </w:r>
            <w:r w:rsidR="00C748B1">
              <w:rPr>
                <w:b/>
                <w:szCs w:val="24"/>
              </w:rPr>
              <w:t>É</w:t>
            </w:r>
            <w:r>
              <w:rPr>
                <w:b/>
                <w:szCs w:val="24"/>
              </w:rPr>
              <w:t xml:space="preserve">DICAMENT DOIT </w:t>
            </w:r>
            <w:r w:rsidR="00C748B1">
              <w:rPr>
                <w:b/>
                <w:szCs w:val="24"/>
              </w:rPr>
              <w:t>Ê</w:t>
            </w:r>
            <w:r>
              <w:rPr>
                <w:b/>
                <w:szCs w:val="24"/>
              </w:rPr>
              <w:t>TRE CONSERV</w:t>
            </w:r>
            <w:r w:rsidR="00C748B1">
              <w:rPr>
                <w:b/>
                <w:szCs w:val="24"/>
              </w:rPr>
              <w:t>É</w:t>
            </w:r>
            <w:r>
              <w:rPr>
                <w:b/>
                <w:szCs w:val="24"/>
              </w:rPr>
              <w:t xml:space="preserve"> HORS DE VUE ET DE PORT</w:t>
            </w:r>
            <w:r w:rsidR="00C748B1">
              <w:rPr>
                <w:b/>
                <w:szCs w:val="24"/>
              </w:rPr>
              <w:t>É</w:t>
            </w:r>
            <w:r>
              <w:rPr>
                <w:b/>
                <w:szCs w:val="24"/>
              </w:rPr>
              <w:t>E DES ENFANTS</w:t>
            </w:r>
          </w:p>
        </w:tc>
      </w:tr>
    </w:tbl>
    <w:p w14:paraId="11B2DA79" w14:textId="77777777" w:rsidR="003D6D87" w:rsidRDefault="003D6D87">
      <w:pPr>
        <w:spacing w:line="240" w:lineRule="auto"/>
        <w:rPr>
          <w:szCs w:val="24"/>
        </w:rPr>
      </w:pPr>
    </w:p>
    <w:p w14:paraId="11B2DA7A" w14:textId="77777777" w:rsidR="003D6D87" w:rsidRDefault="00B5443F">
      <w:pPr>
        <w:spacing w:line="240" w:lineRule="auto"/>
        <w:rPr>
          <w:szCs w:val="24"/>
        </w:rPr>
      </w:pPr>
      <w:r>
        <w:rPr>
          <w:szCs w:val="24"/>
        </w:rPr>
        <w:t>Tenir hors de la vue et de la portée des enfants.</w:t>
      </w:r>
    </w:p>
    <w:p w14:paraId="11B2DA7B" w14:textId="77777777" w:rsidR="003D6D87" w:rsidRDefault="003D6D87">
      <w:pPr>
        <w:spacing w:line="240" w:lineRule="auto"/>
        <w:rPr>
          <w:szCs w:val="24"/>
        </w:rPr>
      </w:pPr>
    </w:p>
    <w:p w14:paraId="11B2DA7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7E" w14:textId="77777777">
        <w:tc>
          <w:tcPr>
            <w:tcW w:w="9287" w:type="dxa"/>
            <w:tcBorders>
              <w:top w:val="single" w:sz="4" w:space="0" w:color="auto"/>
              <w:left w:val="single" w:sz="4" w:space="0" w:color="auto"/>
              <w:bottom w:val="single" w:sz="4" w:space="0" w:color="auto"/>
              <w:right w:val="single" w:sz="4" w:space="0" w:color="auto"/>
            </w:tcBorders>
          </w:tcPr>
          <w:p w14:paraId="11B2DA7D" w14:textId="20CCFFFA" w:rsidR="003D6D87" w:rsidRDefault="00B5443F">
            <w:pPr>
              <w:spacing w:line="240" w:lineRule="auto"/>
              <w:rPr>
                <w:b/>
                <w:szCs w:val="24"/>
              </w:rPr>
            </w:pPr>
            <w:r>
              <w:rPr>
                <w:b/>
                <w:szCs w:val="24"/>
              </w:rPr>
              <w:t>7.</w:t>
            </w:r>
            <w:r>
              <w:rPr>
                <w:b/>
                <w:szCs w:val="24"/>
              </w:rPr>
              <w:tab/>
              <w:t>AUTRE(S) MISE(S) EN GARDE SP</w:t>
            </w:r>
            <w:r w:rsidR="00E240F2">
              <w:rPr>
                <w:b/>
                <w:szCs w:val="24"/>
              </w:rPr>
              <w:t>É</w:t>
            </w:r>
            <w:r>
              <w:rPr>
                <w:b/>
                <w:szCs w:val="24"/>
              </w:rPr>
              <w:t>CIALE(S), SI N</w:t>
            </w:r>
            <w:r w:rsidR="00E240F2">
              <w:rPr>
                <w:b/>
                <w:szCs w:val="24"/>
              </w:rPr>
              <w:t>É</w:t>
            </w:r>
            <w:r>
              <w:rPr>
                <w:b/>
                <w:szCs w:val="24"/>
              </w:rPr>
              <w:t>CESSAIRE</w:t>
            </w:r>
          </w:p>
        </w:tc>
      </w:tr>
    </w:tbl>
    <w:p w14:paraId="11B2DA7F" w14:textId="77777777" w:rsidR="003D6D87" w:rsidRDefault="003D6D87">
      <w:pPr>
        <w:spacing w:line="240" w:lineRule="auto"/>
        <w:rPr>
          <w:szCs w:val="24"/>
        </w:rPr>
      </w:pPr>
    </w:p>
    <w:p w14:paraId="11B2DA8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82" w14:textId="77777777">
        <w:tc>
          <w:tcPr>
            <w:tcW w:w="9287" w:type="dxa"/>
            <w:tcBorders>
              <w:top w:val="single" w:sz="4" w:space="0" w:color="auto"/>
              <w:left w:val="single" w:sz="4" w:space="0" w:color="auto"/>
              <w:bottom w:val="single" w:sz="4" w:space="0" w:color="auto"/>
              <w:right w:val="single" w:sz="4" w:space="0" w:color="auto"/>
            </w:tcBorders>
          </w:tcPr>
          <w:p w14:paraId="11B2DA81" w14:textId="7384DA7B" w:rsidR="003D6D87" w:rsidRDefault="00B5443F">
            <w:pPr>
              <w:spacing w:line="240" w:lineRule="auto"/>
              <w:rPr>
                <w:b/>
                <w:szCs w:val="24"/>
              </w:rPr>
            </w:pPr>
            <w:r>
              <w:rPr>
                <w:b/>
                <w:szCs w:val="24"/>
              </w:rPr>
              <w:t>8.</w:t>
            </w:r>
            <w:r>
              <w:rPr>
                <w:b/>
                <w:szCs w:val="24"/>
              </w:rPr>
              <w:tab/>
              <w:t>DATE DE P</w:t>
            </w:r>
            <w:r w:rsidR="009A73D2">
              <w:rPr>
                <w:b/>
                <w:szCs w:val="24"/>
              </w:rPr>
              <w:t>É</w:t>
            </w:r>
            <w:r>
              <w:rPr>
                <w:b/>
                <w:szCs w:val="24"/>
              </w:rPr>
              <w:t>REMPTION</w:t>
            </w:r>
          </w:p>
        </w:tc>
      </w:tr>
    </w:tbl>
    <w:p w14:paraId="11B2DA83" w14:textId="77777777" w:rsidR="003D6D87" w:rsidRDefault="003D6D87">
      <w:pPr>
        <w:spacing w:line="240" w:lineRule="auto"/>
        <w:rPr>
          <w:szCs w:val="24"/>
        </w:rPr>
      </w:pPr>
    </w:p>
    <w:p w14:paraId="11B2DA84" w14:textId="77777777" w:rsidR="003D6D87" w:rsidRDefault="00B5443F">
      <w:pPr>
        <w:spacing w:line="240" w:lineRule="auto"/>
        <w:rPr>
          <w:szCs w:val="24"/>
        </w:rPr>
      </w:pPr>
      <w:r>
        <w:rPr>
          <w:szCs w:val="24"/>
        </w:rPr>
        <w:t>EXP:</w:t>
      </w:r>
    </w:p>
    <w:p w14:paraId="11B2DA85" w14:textId="77777777" w:rsidR="003D6D87" w:rsidRDefault="003D6D87">
      <w:pPr>
        <w:spacing w:line="240" w:lineRule="auto"/>
        <w:rPr>
          <w:szCs w:val="24"/>
        </w:rPr>
      </w:pPr>
    </w:p>
    <w:p w14:paraId="11B2DA8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88" w14:textId="77777777">
        <w:tc>
          <w:tcPr>
            <w:tcW w:w="9287" w:type="dxa"/>
            <w:tcBorders>
              <w:top w:val="single" w:sz="4" w:space="0" w:color="auto"/>
              <w:left w:val="single" w:sz="4" w:space="0" w:color="auto"/>
              <w:bottom w:val="single" w:sz="4" w:space="0" w:color="auto"/>
              <w:right w:val="single" w:sz="4" w:space="0" w:color="auto"/>
            </w:tcBorders>
          </w:tcPr>
          <w:p w14:paraId="11B2DA87" w14:textId="0CC7A675" w:rsidR="003D6D87" w:rsidRDefault="00B5443F">
            <w:pPr>
              <w:spacing w:line="240" w:lineRule="auto"/>
              <w:rPr>
                <w:szCs w:val="24"/>
              </w:rPr>
            </w:pPr>
            <w:r>
              <w:rPr>
                <w:b/>
                <w:szCs w:val="24"/>
              </w:rPr>
              <w:t>9.</w:t>
            </w:r>
            <w:r>
              <w:rPr>
                <w:b/>
                <w:szCs w:val="24"/>
              </w:rPr>
              <w:tab/>
              <w:t>PR</w:t>
            </w:r>
            <w:r w:rsidR="009A73D2">
              <w:rPr>
                <w:b/>
                <w:szCs w:val="24"/>
              </w:rPr>
              <w:t>É</w:t>
            </w:r>
            <w:r>
              <w:rPr>
                <w:b/>
                <w:szCs w:val="24"/>
              </w:rPr>
              <w:t>CAUTIONS PARTICULI</w:t>
            </w:r>
            <w:r w:rsidR="009A73D2">
              <w:rPr>
                <w:b/>
                <w:szCs w:val="24"/>
              </w:rPr>
              <w:t>È</w:t>
            </w:r>
            <w:r>
              <w:rPr>
                <w:b/>
                <w:szCs w:val="24"/>
              </w:rPr>
              <w:t>RES DE CONSERVATION</w:t>
            </w:r>
          </w:p>
        </w:tc>
      </w:tr>
    </w:tbl>
    <w:p w14:paraId="11B2DA89" w14:textId="77777777" w:rsidR="003D6D87" w:rsidRDefault="003D6D87">
      <w:pPr>
        <w:spacing w:line="240" w:lineRule="auto"/>
        <w:rPr>
          <w:szCs w:val="24"/>
        </w:rPr>
      </w:pPr>
    </w:p>
    <w:p w14:paraId="11B2DA8A" w14:textId="77777777" w:rsidR="003D6D87" w:rsidRDefault="00B5443F">
      <w:pPr>
        <w:spacing w:line="240" w:lineRule="auto"/>
        <w:rPr>
          <w:szCs w:val="24"/>
        </w:rPr>
      </w:pPr>
      <w:r>
        <w:t>A conserver à une température ne dépassant pas 30 °C</w:t>
      </w:r>
      <w:r>
        <w:rPr>
          <w:szCs w:val="24"/>
        </w:rPr>
        <w:t>.</w:t>
      </w:r>
    </w:p>
    <w:p w14:paraId="11B2DA8B" w14:textId="77777777" w:rsidR="003D6D87" w:rsidRDefault="003D6D87">
      <w:pPr>
        <w:spacing w:line="240" w:lineRule="auto"/>
        <w:rPr>
          <w:szCs w:val="24"/>
        </w:rPr>
      </w:pPr>
    </w:p>
    <w:p w14:paraId="11B2DA8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8E" w14:textId="77777777">
        <w:tc>
          <w:tcPr>
            <w:tcW w:w="9287" w:type="dxa"/>
            <w:tcBorders>
              <w:top w:val="single" w:sz="4" w:space="0" w:color="auto"/>
              <w:left w:val="single" w:sz="4" w:space="0" w:color="auto"/>
              <w:bottom w:val="single" w:sz="4" w:space="0" w:color="auto"/>
              <w:right w:val="single" w:sz="4" w:space="0" w:color="auto"/>
            </w:tcBorders>
          </w:tcPr>
          <w:p w14:paraId="11B2DA8D" w14:textId="6B3E5DD1" w:rsidR="003D6D87" w:rsidRDefault="00B5443F">
            <w:pPr>
              <w:spacing w:line="240" w:lineRule="auto"/>
              <w:ind w:left="567" w:hanging="567"/>
              <w:rPr>
                <w:b/>
                <w:szCs w:val="24"/>
              </w:rPr>
            </w:pPr>
            <w:r>
              <w:rPr>
                <w:b/>
                <w:szCs w:val="24"/>
              </w:rPr>
              <w:t>10.</w:t>
            </w:r>
            <w:r>
              <w:rPr>
                <w:b/>
                <w:szCs w:val="24"/>
              </w:rPr>
              <w:tab/>
              <w:t>PR</w:t>
            </w:r>
            <w:r w:rsidR="009A73D2">
              <w:rPr>
                <w:b/>
                <w:szCs w:val="24"/>
              </w:rPr>
              <w:t>É</w:t>
            </w:r>
            <w:r>
              <w:rPr>
                <w:b/>
                <w:szCs w:val="24"/>
              </w:rPr>
              <w:t>CAUTIONS PARTICULI</w:t>
            </w:r>
            <w:r w:rsidR="009A73D2">
              <w:rPr>
                <w:b/>
                <w:szCs w:val="24"/>
              </w:rPr>
              <w:t>È</w:t>
            </w:r>
            <w:r>
              <w:rPr>
                <w:b/>
                <w:szCs w:val="24"/>
              </w:rPr>
              <w:t>RES D’</w:t>
            </w:r>
            <w:r w:rsidR="009A73D2">
              <w:rPr>
                <w:b/>
                <w:szCs w:val="24"/>
              </w:rPr>
              <w:t>É</w:t>
            </w:r>
            <w:r>
              <w:rPr>
                <w:b/>
                <w:szCs w:val="24"/>
              </w:rPr>
              <w:t>LIMINATION DES M</w:t>
            </w:r>
            <w:r w:rsidR="009A73D2">
              <w:rPr>
                <w:b/>
                <w:szCs w:val="24"/>
              </w:rPr>
              <w:t>É</w:t>
            </w:r>
            <w:r>
              <w:rPr>
                <w:b/>
                <w:szCs w:val="24"/>
              </w:rPr>
              <w:t>DICAMENTS NON UTILIS</w:t>
            </w:r>
            <w:r w:rsidR="009A73D2">
              <w:rPr>
                <w:b/>
                <w:szCs w:val="24"/>
              </w:rPr>
              <w:t>É</w:t>
            </w:r>
            <w:r>
              <w:rPr>
                <w:b/>
                <w:szCs w:val="24"/>
              </w:rPr>
              <w:t>S OU DES DECHETS PROVENANT DE CES M</w:t>
            </w:r>
            <w:r w:rsidR="009A73D2">
              <w:rPr>
                <w:b/>
                <w:szCs w:val="24"/>
              </w:rPr>
              <w:t>É</w:t>
            </w:r>
            <w:r>
              <w:rPr>
                <w:b/>
                <w:szCs w:val="24"/>
              </w:rPr>
              <w:t>DICAMENTS S’IL Y A LIEU</w:t>
            </w:r>
          </w:p>
        </w:tc>
      </w:tr>
    </w:tbl>
    <w:p w14:paraId="11B2DA8F" w14:textId="77777777" w:rsidR="003D6D87" w:rsidRDefault="003D6D87">
      <w:pPr>
        <w:spacing w:line="240" w:lineRule="auto"/>
        <w:rPr>
          <w:szCs w:val="24"/>
        </w:rPr>
      </w:pPr>
    </w:p>
    <w:p w14:paraId="11B2DA9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92" w14:textId="77777777">
        <w:tc>
          <w:tcPr>
            <w:tcW w:w="9287" w:type="dxa"/>
            <w:tcBorders>
              <w:top w:val="single" w:sz="4" w:space="0" w:color="auto"/>
              <w:left w:val="single" w:sz="4" w:space="0" w:color="auto"/>
              <w:bottom w:val="single" w:sz="4" w:space="0" w:color="auto"/>
              <w:right w:val="single" w:sz="4" w:space="0" w:color="auto"/>
            </w:tcBorders>
          </w:tcPr>
          <w:p w14:paraId="11B2DA91" w14:textId="52A20A32"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276F55">
              <w:rPr>
                <w:b/>
                <w:szCs w:val="24"/>
              </w:rPr>
              <w:t>É</w:t>
            </w:r>
          </w:p>
        </w:tc>
      </w:tr>
    </w:tbl>
    <w:p w14:paraId="11B2DA93" w14:textId="77777777" w:rsidR="003D6D87" w:rsidRDefault="003D6D87">
      <w:pPr>
        <w:spacing w:line="240" w:lineRule="auto"/>
        <w:rPr>
          <w:szCs w:val="24"/>
        </w:rPr>
      </w:pPr>
    </w:p>
    <w:p w14:paraId="11B2DA94" w14:textId="77777777" w:rsidR="003D6D87" w:rsidRDefault="00B5443F">
      <w:pPr>
        <w:numPr>
          <w:ilvl w:val="12"/>
          <w:numId w:val="0"/>
        </w:numPr>
        <w:spacing w:line="240" w:lineRule="auto"/>
        <w:ind w:right="-2"/>
        <w:rPr>
          <w:szCs w:val="22"/>
        </w:rPr>
      </w:pPr>
      <w:r>
        <w:rPr>
          <w:szCs w:val="22"/>
        </w:rPr>
        <w:t>UCB Pharma S.A.</w:t>
      </w:r>
    </w:p>
    <w:p w14:paraId="11B2DA95" w14:textId="77777777" w:rsidR="003D6D87" w:rsidRDefault="00B5443F">
      <w:pPr>
        <w:numPr>
          <w:ilvl w:val="12"/>
          <w:numId w:val="0"/>
        </w:numPr>
        <w:spacing w:line="240" w:lineRule="auto"/>
        <w:ind w:right="-2"/>
        <w:rPr>
          <w:szCs w:val="22"/>
        </w:rPr>
      </w:pPr>
      <w:r>
        <w:rPr>
          <w:szCs w:val="22"/>
        </w:rPr>
        <w:t>Allée de la Recherche 60</w:t>
      </w:r>
    </w:p>
    <w:p w14:paraId="11B2DA96"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A97" w14:textId="77777777" w:rsidR="003D6D87" w:rsidRDefault="00B5443F">
      <w:pPr>
        <w:spacing w:line="240" w:lineRule="auto"/>
        <w:rPr>
          <w:szCs w:val="24"/>
        </w:rPr>
      </w:pPr>
      <w:r>
        <w:rPr>
          <w:szCs w:val="24"/>
        </w:rPr>
        <w:t>Belgique</w:t>
      </w:r>
    </w:p>
    <w:p w14:paraId="11B2DA98" w14:textId="77777777" w:rsidR="003D6D87" w:rsidRDefault="003D6D87">
      <w:pPr>
        <w:spacing w:line="240" w:lineRule="auto"/>
        <w:rPr>
          <w:szCs w:val="24"/>
        </w:rPr>
      </w:pPr>
    </w:p>
    <w:p w14:paraId="11B2DA9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9B" w14:textId="77777777">
        <w:tc>
          <w:tcPr>
            <w:tcW w:w="9287" w:type="dxa"/>
            <w:tcBorders>
              <w:top w:val="single" w:sz="4" w:space="0" w:color="auto"/>
              <w:left w:val="single" w:sz="4" w:space="0" w:color="auto"/>
              <w:bottom w:val="single" w:sz="4" w:space="0" w:color="auto"/>
              <w:right w:val="single" w:sz="4" w:space="0" w:color="auto"/>
            </w:tcBorders>
          </w:tcPr>
          <w:p w14:paraId="11B2DA9A" w14:textId="2D6DEFF7" w:rsidR="003D6D87" w:rsidRDefault="00B5443F">
            <w:pPr>
              <w:spacing w:line="240" w:lineRule="auto"/>
              <w:rPr>
                <w:b/>
                <w:szCs w:val="24"/>
              </w:rPr>
            </w:pPr>
            <w:r>
              <w:rPr>
                <w:b/>
                <w:szCs w:val="24"/>
              </w:rPr>
              <w:t>12.</w:t>
            </w:r>
            <w:r>
              <w:rPr>
                <w:b/>
                <w:szCs w:val="24"/>
              </w:rPr>
              <w:tab/>
              <w:t>NUMERO(S) D’AUTORISATION DE MISE SUR LE MARCH</w:t>
            </w:r>
            <w:r w:rsidR="00276F55">
              <w:rPr>
                <w:b/>
                <w:szCs w:val="24"/>
              </w:rPr>
              <w:t>É</w:t>
            </w:r>
          </w:p>
        </w:tc>
      </w:tr>
    </w:tbl>
    <w:p w14:paraId="11B2DA9C" w14:textId="77777777" w:rsidR="003D6D87" w:rsidRDefault="003D6D87">
      <w:pPr>
        <w:spacing w:line="240" w:lineRule="auto"/>
        <w:rPr>
          <w:szCs w:val="24"/>
        </w:rPr>
      </w:pPr>
    </w:p>
    <w:p w14:paraId="11B2DA9D" w14:textId="77777777" w:rsidR="003D6D87" w:rsidRDefault="00B5443F">
      <w:pPr>
        <w:spacing w:line="240" w:lineRule="auto"/>
        <w:rPr>
          <w:szCs w:val="24"/>
        </w:rPr>
      </w:pPr>
      <w:r>
        <w:rPr>
          <w:szCs w:val="24"/>
        </w:rPr>
        <w:t>EU/1/05/331/044 [84 dispositifs transdermiques (3 boîtes de 28)]</w:t>
      </w:r>
    </w:p>
    <w:p w14:paraId="11B2DA9E" w14:textId="77777777" w:rsidR="003D6D87" w:rsidRDefault="003D6D87">
      <w:pPr>
        <w:spacing w:line="240" w:lineRule="auto"/>
        <w:rPr>
          <w:szCs w:val="24"/>
        </w:rPr>
      </w:pPr>
    </w:p>
    <w:p w14:paraId="11B2DA9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A1" w14:textId="77777777">
        <w:tc>
          <w:tcPr>
            <w:tcW w:w="9287" w:type="dxa"/>
            <w:tcBorders>
              <w:top w:val="single" w:sz="4" w:space="0" w:color="auto"/>
              <w:left w:val="single" w:sz="4" w:space="0" w:color="auto"/>
              <w:bottom w:val="single" w:sz="4" w:space="0" w:color="auto"/>
              <w:right w:val="single" w:sz="4" w:space="0" w:color="auto"/>
            </w:tcBorders>
          </w:tcPr>
          <w:p w14:paraId="11B2DAA0" w14:textId="6D9B9B5D" w:rsidR="003D6D87" w:rsidRDefault="00B5443F">
            <w:pPr>
              <w:spacing w:line="240" w:lineRule="auto"/>
              <w:rPr>
                <w:b/>
                <w:szCs w:val="24"/>
              </w:rPr>
            </w:pPr>
            <w:r>
              <w:rPr>
                <w:b/>
                <w:szCs w:val="24"/>
              </w:rPr>
              <w:t>13.</w:t>
            </w:r>
            <w:r>
              <w:rPr>
                <w:b/>
                <w:szCs w:val="24"/>
              </w:rPr>
              <w:tab/>
              <w:t>NUM</w:t>
            </w:r>
            <w:r w:rsidR="00276F55">
              <w:rPr>
                <w:b/>
                <w:szCs w:val="24"/>
              </w:rPr>
              <w:t>É</w:t>
            </w:r>
            <w:r>
              <w:rPr>
                <w:b/>
                <w:szCs w:val="24"/>
              </w:rPr>
              <w:t>RO DU LOT</w:t>
            </w:r>
          </w:p>
        </w:tc>
      </w:tr>
    </w:tbl>
    <w:p w14:paraId="11B2DAA2" w14:textId="77777777" w:rsidR="003D6D87" w:rsidRDefault="003D6D87">
      <w:pPr>
        <w:spacing w:line="240" w:lineRule="auto"/>
        <w:rPr>
          <w:szCs w:val="24"/>
        </w:rPr>
      </w:pPr>
    </w:p>
    <w:p w14:paraId="11B2DAA3" w14:textId="77777777" w:rsidR="003D6D87" w:rsidRDefault="00B5443F">
      <w:pPr>
        <w:spacing w:line="240" w:lineRule="auto"/>
        <w:rPr>
          <w:szCs w:val="24"/>
        </w:rPr>
      </w:pPr>
      <w:r>
        <w:rPr>
          <w:szCs w:val="24"/>
        </w:rPr>
        <w:t>Lot:</w:t>
      </w:r>
    </w:p>
    <w:p w14:paraId="11B2DAA4" w14:textId="77777777" w:rsidR="003D6D87" w:rsidRDefault="003D6D87">
      <w:pPr>
        <w:spacing w:line="240" w:lineRule="auto"/>
        <w:rPr>
          <w:szCs w:val="24"/>
        </w:rPr>
      </w:pPr>
    </w:p>
    <w:p w14:paraId="11B2DAA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A7" w14:textId="77777777">
        <w:tc>
          <w:tcPr>
            <w:tcW w:w="9287" w:type="dxa"/>
            <w:tcBorders>
              <w:top w:val="single" w:sz="4" w:space="0" w:color="auto"/>
              <w:left w:val="single" w:sz="4" w:space="0" w:color="auto"/>
              <w:bottom w:val="single" w:sz="4" w:space="0" w:color="auto"/>
              <w:right w:val="single" w:sz="4" w:space="0" w:color="auto"/>
            </w:tcBorders>
          </w:tcPr>
          <w:p w14:paraId="11B2DAA6" w14:textId="05A42750" w:rsidR="003D6D87" w:rsidRDefault="00B5443F">
            <w:pPr>
              <w:spacing w:line="240" w:lineRule="auto"/>
              <w:rPr>
                <w:b/>
                <w:szCs w:val="24"/>
              </w:rPr>
            </w:pPr>
            <w:r>
              <w:rPr>
                <w:b/>
                <w:szCs w:val="24"/>
              </w:rPr>
              <w:t>14.</w:t>
            </w:r>
            <w:r>
              <w:rPr>
                <w:b/>
                <w:szCs w:val="24"/>
              </w:rPr>
              <w:tab/>
              <w:t>CONDITIONS DE PRESCRIPTION ET DE D</w:t>
            </w:r>
            <w:r w:rsidR="00276F55">
              <w:rPr>
                <w:b/>
                <w:szCs w:val="24"/>
              </w:rPr>
              <w:t>É</w:t>
            </w:r>
            <w:r>
              <w:rPr>
                <w:b/>
                <w:szCs w:val="24"/>
              </w:rPr>
              <w:t>LIVRANCE</w:t>
            </w:r>
          </w:p>
        </w:tc>
      </w:tr>
    </w:tbl>
    <w:p w14:paraId="11B2DAA8" w14:textId="77777777" w:rsidR="003D6D87" w:rsidRDefault="003D6D87">
      <w:pPr>
        <w:spacing w:line="240" w:lineRule="auto"/>
        <w:rPr>
          <w:szCs w:val="24"/>
        </w:rPr>
      </w:pPr>
    </w:p>
    <w:p w14:paraId="11B2DAA9" w14:textId="77777777" w:rsidR="003D6D87" w:rsidRDefault="00B5443F">
      <w:pPr>
        <w:spacing w:line="240" w:lineRule="auto"/>
        <w:rPr>
          <w:szCs w:val="24"/>
        </w:rPr>
      </w:pPr>
      <w:r>
        <w:rPr>
          <w:szCs w:val="24"/>
        </w:rPr>
        <w:t>Médicament soumis à prescription médicale.</w:t>
      </w:r>
    </w:p>
    <w:p w14:paraId="11B2DAAA" w14:textId="77777777" w:rsidR="003D6D87" w:rsidRDefault="003D6D87">
      <w:pPr>
        <w:spacing w:line="240" w:lineRule="auto"/>
        <w:rPr>
          <w:szCs w:val="24"/>
        </w:rPr>
      </w:pPr>
    </w:p>
    <w:p w14:paraId="11B2DAA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AD" w14:textId="77777777">
        <w:tc>
          <w:tcPr>
            <w:tcW w:w="9287" w:type="dxa"/>
            <w:tcBorders>
              <w:top w:val="single" w:sz="4" w:space="0" w:color="auto"/>
              <w:left w:val="single" w:sz="4" w:space="0" w:color="auto"/>
              <w:bottom w:val="single" w:sz="4" w:space="0" w:color="auto"/>
              <w:right w:val="single" w:sz="4" w:space="0" w:color="auto"/>
            </w:tcBorders>
          </w:tcPr>
          <w:p w14:paraId="11B2DAAC" w14:textId="77777777" w:rsidR="003D6D87" w:rsidRDefault="00B5443F">
            <w:pPr>
              <w:spacing w:line="240" w:lineRule="auto"/>
              <w:rPr>
                <w:b/>
                <w:szCs w:val="24"/>
              </w:rPr>
            </w:pPr>
            <w:r>
              <w:rPr>
                <w:b/>
                <w:szCs w:val="24"/>
              </w:rPr>
              <w:t>15.</w:t>
            </w:r>
            <w:r>
              <w:rPr>
                <w:b/>
                <w:szCs w:val="24"/>
              </w:rPr>
              <w:tab/>
              <w:t>INDICATIONS D’UTILISATION</w:t>
            </w:r>
          </w:p>
        </w:tc>
      </w:tr>
    </w:tbl>
    <w:p w14:paraId="11B2DAAE" w14:textId="77777777" w:rsidR="003D6D87" w:rsidRDefault="003D6D87">
      <w:pPr>
        <w:spacing w:line="240" w:lineRule="auto"/>
        <w:rPr>
          <w:szCs w:val="24"/>
        </w:rPr>
      </w:pPr>
    </w:p>
    <w:p w14:paraId="11B2DAA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B1" w14:textId="77777777">
        <w:tc>
          <w:tcPr>
            <w:tcW w:w="9287" w:type="dxa"/>
            <w:tcBorders>
              <w:top w:val="single" w:sz="4" w:space="0" w:color="auto"/>
              <w:left w:val="single" w:sz="4" w:space="0" w:color="auto"/>
              <w:bottom w:val="single" w:sz="4" w:space="0" w:color="auto"/>
              <w:right w:val="single" w:sz="4" w:space="0" w:color="auto"/>
            </w:tcBorders>
          </w:tcPr>
          <w:p w14:paraId="11B2DAB0" w14:textId="77777777" w:rsidR="003D6D87" w:rsidRDefault="00B5443F">
            <w:pPr>
              <w:spacing w:line="240" w:lineRule="auto"/>
              <w:rPr>
                <w:b/>
                <w:szCs w:val="24"/>
              </w:rPr>
            </w:pPr>
            <w:r>
              <w:rPr>
                <w:b/>
                <w:szCs w:val="24"/>
              </w:rPr>
              <w:t>16.</w:t>
            </w:r>
            <w:r>
              <w:rPr>
                <w:b/>
                <w:szCs w:val="24"/>
              </w:rPr>
              <w:tab/>
              <w:t>INFORMATIONS EN BRAILLE</w:t>
            </w:r>
          </w:p>
        </w:tc>
      </w:tr>
    </w:tbl>
    <w:p w14:paraId="11B2DAB2" w14:textId="77777777" w:rsidR="003D6D87" w:rsidRDefault="003D6D87">
      <w:pPr>
        <w:spacing w:line="240" w:lineRule="auto"/>
        <w:rPr>
          <w:b/>
          <w:szCs w:val="24"/>
        </w:rPr>
      </w:pPr>
    </w:p>
    <w:p w14:paraId="11B2DAB3" w14:textId="77777777" w:rsidR="003D6D87" w:rsidRDefault="00B5443F">
      <w:pPr>
        <w:spacing w:line="240" w:lineRule="auto"/>
        <w:rPr>
          <w:b/>
          <w:szCs w:val="24"/>
          <w:u w:val="single"/>
        </w:rPr>
      </w:pPr>
      <w:r>
        <w:rPr>
          <w:szCs w:val="24"/>
        </w:rPr>
        <w:t>neupro 1 mg/24 h</w:t>
      </w:r>
    </w:p>
    <w:p w14:paraId="11B2DAB4" w14:textId="77777777" w:rsidR="003D6D87" w:rsidRDefault="003D6D87">
      <w:pPr>
        <w:spacing w:line="240" w:lineRule="auto"/>
        <w:rPr>
          <w:b/>
          <w:szCs w:val="24"/>
          <w:u w:val="single"/>
        </w:rPr>
      </w:pPr>
    </w:p>
    <w:p w14:paraId="11B2DAB5" w14:textId="77777777" w:rsidR="003D6D87" w:rsidRDefault="003D6D87">
      <w:pPr>
        <w:spacing w:line="240" w:lineRule="auto"/>
        <w:rPr>
          <w:b/>
          <w:szCs w:val="24"/>
          <w:u w:val="single"/>
        </w:rPr>
      </w:pPr>
    </w:p>
    <w:p w14:paraId="11B2DAB6"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AB7" w14:textId="77777777" w:rsidR="003D6D87" w:rsidRDefault="003D6D87">
      <w:pPr>
        <w:tabs>
          <w:tab w:val="clear" w:pos="567"/>
        </w:tabs>
        <w:spacing w:line="240" w:lineRule="auto"/>
      </w:pPr>
    </w:p>
    <w:p w14:paraId="11B2DAB8"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DAB9" w14:textId="77777777" w:rsidR="003D6D87" w:rsidRDefault="003D6D87">
      <w:pPr>
        <w:tabs>
          <w:tab w:val="clear" w:pos="567"/>
        </w:tabs>
        <w:spacing w:line="240" w:lineRule="auto"/>
      </w:pPr>
    </w:p>
    <w:p w14:paraId="11B2DABA" w14:textId="77777777" w:rsidR="003D6D87" w:rsidRDefault="003D6D87">
      <w:pPr>
        <w:tabs>
          <w:tab w:val="clear" w:pos="567"/>
        </w:tabs>
        <w:spacing w:line="240" w:lineRule="auto"/>
      </w:pPr>
    </w:p>
    <w:p w14:paraId="11B2DABB"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ABC" w14:textId="77777777" w:rsidR="003D6D87" w:rsidRDefault="003D6D87">
      <w:pPr>
        <w:tabs>
          <w:tab w:val="clear" w:pos="567"/>
        </w:tabs>
        <w:spacing w:line="240" w:lineRule="auto"/>
      </w:pPr>
    </w:p>
    <w:p w14:paraId="11B2DABD" w14:textId="0584EA87" w:rsidR="003D6D87" w:rsidRDefault="00B5443F">
      <w:pPr>
        <w:rPr>
          <w:color w:val="008000"/>
          <w:szCs w:val="22"/>
        </w:rPr>
      </w:pPr>
      <w:r>
        <w:t xml:space="preserve">PC </w:t>
      </w:r>
    </w:p>
    <w:p w14:paraId="11B2DABE" w14:textId="5725F4F0" w:rsidR="003D6D87" w:rsidRDefault="00B5443F">
      <w:pPr>
        <w:rPr>
          <w:szCs w:val="22"/>
        </w:rPr>
      </w:pPr>
      <w:r>
        <w:t xml:space="preserve">SN </w:t>
      </w:r>
    </w:p>
    <w:p w14:paraId="11B2DABF" w14:textId="6632885B" w:rsidR="003D6D87" w:rsidRDefault="00B5443F">
      <w:pPr>
        <w:rPr>
          <w:szCs w:val="22"/>
        </w:rPr>
      </w:pPr>
      <w:r>
        <w:t xml:space="preserve">NN </w:t>
      </w:r>
    </w:p>
    <w:p w14:paraId="11B2DAC0"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C6"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AC1" w14:textId="77777777" w:rsidR="003D6D87" w:rsidRDefault="00B5443F">
            <w:pPr>
              <w:spacing w:line="240" w:lineRule="auto"/>
              <w:rPr>
                <w:b/>
                <w:szCs w:val="24"/>
              </w:rPr>
            </w:pPr>
            <w:r>
              <w:rPr>
                <w:b/>
                <w:szCs w:val="24"/>
              </w:rPr>
              <w:lastRenderedPageBreak/>
              <w:t>MENTIONS DEVANT FIGURER SUR L’EMBALLAGE EXTÉRIEUR</w:t>
            </w:r>
          </w:p>
          <w:p w14:paraId="11B2DAC2" w14:textId="77777777" w:rsidR="003D6D87" w:rsidRDefault="003D6D87">
            <w:pPr>
              <w:spacing w:line="240" w:lineRule="auto"/>
              <w:rPr>
                <w:b/>
                <w:szCs w:val="24"/>
              </w:rPr>
            </w:pPr>
          </w:p>
          <w:p w14:paraId="11B2DAC3" w14:textId="77777777" w:rsidR="003D6D87" w:rsidRDefault="00B5443F">
            <w:pPr>
              <w:spacing w:line="240" w:lineRule="auto"/>
              <w:rPr>
                <w:b/>
                <w:szCs w:val="24"/>
              </w:rPr>
            </w:pPr>
            <w:r>
              <w:rPr>
                <w:b/>
                <w:szCs w:val="24"/>
              </w:rPr>
              <w:t>EMBALLAGES MULTIPLES UNIQUEMENT</w:t>
            </w:r>
          </w:p>
          <w:p w14:paraId="11B2DAC4" w14:textId="77777777" w:rsidR="003D6D87" w:rsidRDefault="00B5443F">
            <w:pPr>
              <w:spacing w:line="240" w:lineRule="auto"/>
              <w:rPr>
                <w:b/>
                <w:szCs w:val="24"/>
              </w:rPr>
            </w:pPr>
            <w:r>
              <w:rPr>
                <w:b/>
                <w:szCs w:val="24"/>
              </w:rPr>
              <w:t>BOÎTE INTERMÉDIAIRE (SANS « BLUE BOX »)</w:t>
            </w:r>
          </w:p>
          <w:p w14:paraId="11B2DAC5" w14:textId="77777777" w:rsidR="003D6D87" w:rsidRDefault="00B5443F">
            <w:pPr>
              <w:spacing w:line="240" w:lineRule="auto"/>
              <w:rPr>
                <w:b/>
                <w:szCs w:val="24"/>
              </w:rPr>
            </w:pPr>
            <w:r>
              <w:rPr>
                <w:b/>
                <w:szCs w:val="24"/>
              </w:rPr>
              <w:t>BOÎTE DE 28 PATCHS</w:t>
            </w:r>
          </w:p>
        </w:tc>
      </w:tr>
    </w:tbl>
    <w:p w14:paraId="11B2DAC7" w14:textId="77777777" w:rsidR="003D6D87" w:rsidRDefault="003D6D87">
      <w:pPr>
        <w:spacing w:line="240" w:lineRule="auto"/>
        <w:rPr>
          <w:szCs w:val="24"/>
        </w:rPr>
      </w:pPr>
    </w:p>
    <w:p w14:paraId="11B2DAC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CA" w14:textId="77777777">
        <w:tc>
          <w:tcPr>
            <w:tcW w:w="9287" w:type="dxa"/>
            <w:tcBorders>
              <w:top w:val="single" w:sz="4" w:space="0" w:color="auto"/>
              <w:left w:val="single" w:sz="4" w:space="0" w:color="auto"/>
              <w:bottom w:val="single" w:sz="4" w:space="0" w:color="auto"/>
              <w:right w:val="single" w:sz="4" w:space="0" w:color="auto"/>
            </w:tcBorders>
          </w:tcPr>
          <w:p w14:paraId="11B2DAC9" w14:textId="6A085229" w:rsidR="003D6D87" w:rsidRDefault="00B5443F">
            <w:pPr>
              <w:spacing w:line="240" w:lineRule="auto"/>
              <w:rPr>
                <w:b/>
                <w:szCs w:val="24"/>
              </w:rPr>
            </w:pPr>
            <w:r>
              <w:rPr>
                <w:b/>
                <w:szCs w:val="24"/>
              </w:rPr>
              <w:t>1.</w:t>
            </w:r>
            <w:r>
              <w:rPr>
                <w:b/>
                <w:szCs w:val="24"/>
              </w:rPr>
              <w:tab/>
              <w:t>D</w:t>
            </w:r>
            <w:r w:rsidR="009D0DF2">
              <w:rPr>
                <w:b/>
                <w:szCs w:val="24"/>
              </w:rPr>
              <w:t>É</w:t>
            </w:r>
            <w:r>
              <w:rPr>
                <w:b/>
                <w:szCs w:val="24"/>
              </w:rPr>
              <w:t>NOMINATION DU M</w:t>
            </w:r>
            <w:r w:rsidR="009D0DF2">
              <w:rPr>
                <w:b/>
                <w:szCs w:val="24"/>
              </w:rPr>
              <w:t>É</w:t>
            </w:r>
            <w:r>
              <w:rPr>
                <w:b/>
                <w:szCs w:val="24"/>
              </w:rPr>
              <w:t>DICAMENT</w:t>
            </w:r>
          </w:p>
        </w:tc>
      </w:tr>
    </w:tbl>
    <w:p w14:paraId="11B2DACB" w14:textId="77777777" w:rsidR="003D6D87" w:rsidRDefault="003D6D87">
      <w:pPr>
        <w:spacing w:line="240" w:lineRule="auto"/>
        <w:rPr>
          <w:szCs w:val="24"/>
        </w:rPr>
      </w:pPr>
    </w:p>
    <w:p w14:paraId="11B2DACC" w14:textId="77777777" w:rsidR="003D6D87" w:rsidRDefault="00B5443F">
      <w:pPr>
        <w:spacing w:line="240" w:lineRule="auto"/>
        <w:rPr>
          <w:szCs w:val="24"/>
        </w:rPr>
      </w:pPr>
      <w:r>
        <w:rPr>
          <w:szCs w:val="24"/>
        </w:rPr>
        <w:t>Neupro 1 mg/24 h dispositif transdermique</w:t>
      </w:r>
    </w:p>
    <w:p w14:paraId="11B2DACD" w14:textId="77777777" w:rsidR="003D6D87" w:rsidRDefault="00B5443F">
      <w:pPr>
        <w:spacing w:line="240" w:lineRule="auto"/>
        <w:rPr>
          <w:szCs w:val="24"/>
        </w:rPr>
      </w:pPr>
      <w:r>
        <w:rPr>
          <w:szCs w:val="24"/>
        </w:rPr>
        <w:t>rotigotine</w:t>
      </w:r>
    </w:p>
    <w:p w14:paraId="11B2DACE" w14:textId="77777777" w:rsidR="003D6D87" w:rsidRDefault="003D6D87">
      <w:pPr>
        <w:spacing w:line="240" w:lineRule="auto"/>
        <w:rPr>
          <w:szCs w:val="24"/>
        </w:rPr>
      </w:pPr>
    </w:p>
    <w:p w14:paraId="11B2DAC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D1" w14:textId="77777777">
        <w:tc>
          <w:tcPr>
            <w:tcW w:w="9287" w:type="dxa"/>
            <w:tcBorders>
              <w:top w:val="single" w:sz="4" w:space="0" w:color="auto"/>
              <w:left w:val="single" w:sz="4" w:space="0" w:color="auto"/>
              <w:bottom w:val="single" w:sz="4" w:space="0" w:color="auto"/>
              <w:right w:val="single" w:sz="4" w:space="0" w:color="auto"/>
            </w:tcBorders>
          </w:tcPr>
          <w:p w14:paraId="11B2DAD0" w14:textId="77777777" w:rsidR="003D6D87" w:rsidRDefault="00B5443F">
            <w:pPr>
              <w:spacing w:line="240" w:lineRule="auto"/>
              <w:rPr>
                <w:b/>
                <w:szCs w:val="24"/>
              </w:rPr>
            </w:pPr>
            <w:r>
              <w:rPr>
                <w:b/>
                <w:szCs w:val="24"/>
              </w:rPr>
              <w:t>2.</w:t>
            </w:r>
            <w:r>
              <w:rPr>
                <w:b/>
                <w:szCs w:val="24"/>
              </w:rPr>
              <w:tab/>
              <w:t>COMPOSITION EN SUBSTANCE(S) ACTIVE(S)</w:t>
            </w:r>
          </w:p>
        </w:tc>
      </w:tr>
    </w:tbl>
    <w:p w14:paraId="11B2DAD2" w14:textId="77777777" w:rsidR="003D6D87" w:rsidRDefault="003D6D87">
      <w:pPr>
        <w:spacing w:line="240" w:lineRule="auto"/>
        <w:rPr>
          <w:szCs w:val="24"/>
        </w:rPr>
      </w:pPr>
    </w:p>
    <w:p w14:paraId="11B2DAD3" w14:textId="77777777" w:rsidR="003D6D87" w:rsidRDefault="00B5443F">
      <w:pPr>
        <w:spacing w:line="240" w:lineRule="auto"/>
        <w:rPr>
          <w:szCs w:val="24"/>
        </w:rPr>
      </w:pPr>
      <w:r>
        <w:rPr>
          <w:szCs w:val="24"/>
        </w:rPr>
        <w:t>Chaque dispositif transdermique libère 1 mg de rotigotine par 24 heures.</w:t>
      </w:r>
    </w:p>
    <w:p w14:paraId="11B2DAD4" w14:textId="77777777" w:rsidR="003D6D87" w:rsidRDefault="00B5443F">
      <w:pPr>
        <w:spacing w:line="240" w:lineRule="auto"/>
        <w:rPr>
          <w:szCs w:val="24"/>
        </w:rPr>
      </w:pPr>
      <w:r>
        <w:rPr>
          <w:szCs w:val="24"/>
        </w:rPr>
        <w:t>Chaque dispositif transdermique de 5 cm</w:t>
      </w:r>
      <w:r>
        <w:rPr>
          <w:szCs w:val="24"/>
          <w:vertAlign w:val="superscript"/>
        </w:rPr>
        <w:t>2</w:t>
      </w:r>
      <w:r>
        <w:rPr>
          <w:szCs w:val="24"/>
        </w:rPr>
        <w:t xml:space="preserve"> contient 2,25 mg de rotigotine.</w:t>
      </w:r>
    </w:p>
    <w:p w14:paraId="11B2DAD5" w14:textId="77777777" w:rsidR="003D6D87" w:rsidRDefault="003D6D87">
      <w:pPr>
        <w:spacing w:line="240" w:lineRule="auto"/>
        <w:rPr>
          <w:szCs w:val="24"/>
        </w:rPr>
      </w:pPr>
    </w:p>
    <w:p w14:paraId="11B2DAD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D8" w14:textId="77777777">
        <w:tc>
          <w:tcPr>
            <w:tcW w:w="9287" w:type="dxa"/>
            <w:tcBorders>
              <w:top w:val="single" w:sz="4" w:space="0" w:color="auto"/>
              <w:left w:val="single" w:sz="4" w:space="0" w:color="auto"/>
              <w:bottom w:val="single" w:sz="4" w:space="0" w:color="auto"/>
              <w:right w:val="single" w:sz="4" w:space="0" w:color="auto"/>
            </w:tcBorders>
          </w:tcPr>
          <w:p w14:paraId="11B2DAD7" w14:textId="77777777" w:rsidR="003D6D87" w:rsidRDefault="00B5443F">
            <w:pPr>
              <w:spacing w:line="240" w:lineRule="auto"/>
              <w:rPr>
                <w:b/>
                <w:szCs w:val="24"/>
              </w:rPr>
            </w:pPr>
            <w:r>
              <w:rPr>
                <w:b/>
                <w:szCs w:val="24"/>
              </w:rPr>
              <w:t>3.</w:t>
            </w:r>
            <w:r>
              <w:rPr>
                <w:b/>
                <w:szCs w:val="24"/>
              </w:rPr>
              <w:tab/>
              <w:t>LISTE DES EXCIPIENTS</w:t>
            </w:r>
          </w:p>
        </w:tc>
      </w:tr>
    </w:tbl>
    <w:p w14:paraId="11B2DAD9" w14:textId="77777777" w:rsidR="003D6D87" w:rsidRDefault="003D6D87">
      <w:pPr>
        <w:spacing w:line="240" w:lineRule="auto"/>
        <w:rPr>
          <w:szCs w:val="24"/>
        </w:rPr>
      </w:pPr>
    </w:p>
    <w:p w14:paraId="11B2DADA" w14:textId="45B27EA6" w:rsidR="003D6D87" w:rsidRDefault="00B5443F">
      <w:pPr>
        <w:spacing w:line="240" w:lineRule="auto"/>
        <w:rPr>
          <w:szCs w:val="24"/>
        </w:rPr>
      </w:pPr>
      <w:r>
        <w:rPr>
          <w:szCs w:val="24"/>
        </w:rPr>
        <w:t>Autres ingrédients : copolymère de poly(diméthylsiloxane, triméthylsilyl-silicate), polyvinylpyrrolidone K90, E171, E223, E304, E307, polymère fluoré, polyester, silicone, aluminium, pigments (jaune</w:t>
      </w:r>
      <w:r w:rsidR="00853066">
        <w:rPr>
          <w:szCs w:val="24"/>
        </w:rPr>
        <w:t>12, jaune13, jaune180</w:t>
      </w:r>
      <w:r>
        <w:rPr>
          <w:szCs w:val="24"/>
        </w:rPr>
        <w:t>, rouge1</w:t>
      </w:r>
      <w:r w:rsidR="00853066">
        <w:rPr>
          <w:szCs w:val="24"/>
        </w:rPr>
        <w:t>4</w:t>
      </w:r>
      <w:r>
        <w:rPr>
          <w:szCs w:val="24"/>
        </w:rPr>
        <w:t>6, rouge1</w:t>
      </w:r>
      <w:r w:rsidR="00853066">
        <w:rPr>
          <w:szCs w:val="24"/>
        </w:rPr>
        <w:t>66</w:t>
      </w:r>
      <w:r>
        <w:rPr>
          <w:szCs w:val="24"/>
        </w:rPr>
        <w:t>, noir7).</w:t>
      </w:r>
    </w:p>
    <w:p w14:paraId="11B2DADB" w14:textId="77777777" w:rsidR="003D6D87" w:rsidRDefault="00B5443F">
      <w:pPr>
        <w:spacing w:line="240" w:lineRule="auto"/>
        <w:rPr>
          <w:szCs w:val="24"/>
        </w:rPr>
      </w:pPr>
      <w:r>
        <w:rPr>
          <w:szCs w:val="24"/>
        </w:rPr>
        <w:t>Contient du E223. Consulter la notice pour plus d’informations.</w:t>
      </w:r>
    </w:p>
    <w:p w14:paraId="11B2DADC" w14:textId="77777777" w:rsidR="003D6D87" w:rsidRDefault="003D6D87">
      <w:pPr>
        <w:spacing w:line="240" w:lineRule="auto"/>
        <w:rPr>
          <w:szCs w:val="24"/>
        </w:rPr>
      </w:pPr>
    </w:p>
    <w:p w14:paraId="11B2DAD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DF" w14:textId="77777777">
        <w:tc>
          <w:tcPr>
            <w:tcW w:w="9287" w:type="dxa"/>
            <w:tcBorders>
              <w:top w:val="single" w:sz="4" w:space="0" w:color="auto"/>
              <w:left w:val="single" w:sz="4" w:space="0" w:color="auto"/>
              <w:bottom w:val="single" w:sz="4" w:space="0" w:color="auto"/>
              <w:right w:val="single" w:sz="4" w:space="0" w:color="auto"/>
            </w:tcBorders>
          </w:tcPr>
          <w:p w14:paraId="11B2DADE" w14:textId="77777777" w:rsidR="003D6D87" w:rsidRDefault="00B5443F">
            <w:pPr>
              <w:spacing w:line="240" w:lineRule="auto"/>
              <w:rPr>
                <w:b/>
                <w:szCs w:val="24"/>
              </w:rPr>
            </w:pPr>
            <w:r>
              <w:rPr>
                <w:b/>
                <w:szCs w:val="24"/>
              </w:rPr>
              <w:t>4.</w:t>
            </w:r>
            <w:r>
              <w:rPr>
                <w:b/>
                <w:szCs w:val="24"/>
              </w:rPr>
              <w:tab/>
              <w:t>FORME PHARMACEUTIQUE ET CONTENU</w:t>
            </w:r>
          </w:p>
        </w:tc>
      </w:tr>
    </w:tbl>
    <w:p w14:paraId="11B2DAE0" w14:textId="77777777" w:rsidR="003D6D87" w:rsidRDefault="003D6D87">
      <w:pPr>
        <w:spacing w:line="240" w:lineRule="auto"/>
        <w:rPr>
          <w:szCs w:val="24"/>
        </w:rPr>
      </w:pPr>
    </w:p>
    <w:p w14:paraId="11B2DAE1" w14:textId="77777777" w:rsidR="003D6D87" w:rsidRDefault="00B5443F">
      <w:pPr>
        <w:spacing w:line="240" w:lineRule="auto"/>
        <w:rPr>
          <w:szCs w:val="24"/>
        </w:rPr>
      </w:pPr>
      <w:r>
        <w:rPr>
          <w:szCs w:val="24"/>
        </w:rPr>
        <w:t>28 dispositifs transdermiques. Composant d’un conditionnement multiple ne peut être vendu séparément.</w:t>
      </w:r>
    </w:p>
    <w:p w14:paraId="11B2DAE2" w14:textId="77777777" w:rsidR="003D6D87" w:rsidRDefault="003D6D87">
      <w:pPr>
        <w:spacing w:line="240" w:lineRule="auto"/>
        <w:rPr>
          <w:szCs w:val="24"/>
        </w:rPr>
      </w:pPr>
    </w:p>
    <w:p w14:paraId="11B2DAE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E5" w14:textId="77777777">
        <w:tc>
          <w:tcPr>
            <w:tcW w:w="9287" w:type="dxa"/>
            <w:tcBorders>
              <w:top w:val="single" w:sz="4" w:space="0" w:color="auto"/>
              <w:left w:val="single" w:sz="4" w:space="0" w:color="auto"/>
              <w:bottom w:val="single" w:sz="4" w:space="0" w:color="auto"/>
              <w:right w:val="single" w:sz="4" w:space="0" w:color="auto"/>
            </w:tcBorders>
          </w:tcPr>
          <w:p w14:paraId="11B2DAE4" w14:textId="77777777" w:rsidR="003D6D87" w:rsidRDefault="00B5443F">
            <w:pPr>
              <w:spacing w:line="240" w:lineRule="auto"/>
              <w:rPr>
                <w:b/>
                <w:szCs w:val="24"/>
              </w:rPr>
            </w:pPr>
            <w:r>
              <w:rPr>
                <w:b/>
                <w:szCs w:val="24"/>
              </w:rPr>
              <w:t>5.</w:t>
            </w:r>
            <w:r>
              <w:rPr>
                <w:b/>
                <w:szCs w:val="24"/>
              </w:rPr>
              <w:tab/>
              <w:t>MODE ET VOIE(S) D’ADMINISTRATION</w:t>
            </w:r>
          </w:p>
        </w:tc>
      </w:tr>
    </w:tbl>
    <w:p w14:paraId="11B2DAE6" w14:textId="77777777" w:rsidR="003D6D87" w:rsidRDefault="003D6D87">
      <w:pPr>
        <w:spacing w:line="240" w:lineRule="auto"/>
        <w:rPr>
          <w:szCs w:val="24"/>
        </w:rPr>
      </w:pPr>
    </w:p>
    <w:p w14:paraId="11B2DAE7" w14:textId="77777777" w:rsidR="003D6D87" w:rsidRDefault="00B5443F">
      <w:pPr>
        <w:spacing w:line="240" w:lineRule="auto"/>
        <w:rPr>
          <w:szCs w:val="24"/>
        </w:rPr>
      </w:pPr>
      <w:r>
        <w:rPr>
          <w:szCs w:val="24"/>
        </w:rPr>
        <w:t>Lire la notice avant utilisation.</w:t>
      </w:r>
    </w:p>
    <w:p w14:paraId="11B2DAE8" w14:textId="77777777" w:rsidR="003D6D87" w:rsidRDefault="00B5443F">
      <w:pPr>
        <w:spacing w:line="240" w:lineRule="auto"/>
        <w:rPr>
          <w:szCs w:val="24"/>
        </w:rPr>
      </w:pPr>
      <w:r>
        <w:rPr>
          <w:szCs w:val="24"/>
        </w:rPr>
        <w:t>Voie transdermique.</w:t>
      </w:r>
    </w:p>
    <w:p w14:paraId="11B2DAE9" w14:textId="77777777" w:rsidR="003D6D87" w:rsidRDefault="003D6D87">
      <w:pPr>
        <w:spacing w:line="240" w:lineRule="auto"/>
        <w:rPr>
          <w:szCs w:val="24"/>
        </w:rPr>
      </w:pPr>
    </w:p>
    <w:p w14:paraId="11B2DAE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EC" w14:textId="77777777">
        <w:tc>
          <w:tcPr>
            <w:tcW w:w="9287" w:type="dxa"/>
            <w:tcBorders>
              <w:top w:val="single" w:sz="4" w:space="0" w:color="auto"/>
              <w:left w:val="single" w:sz="4" w:space="0" w:color="auto"/>
              <w:bottom w:val="single" w:sz="4" w:space="0" w:color="auto"/>
              <w:right w:val="single" w:sz="4" w:space="0" w:color="auto"/>
            </w:tcBorders>
          </w:tcPr>
          <w:p w14:paraId="11B2DAEB" w14:textId="167D3625" w:rsidR="003D6D87" w:rsidRDefault="00B5443F">
            <w:pPr>
              <w:spacing w:line="240" w:lineRule="auto"/>
              <w:ind w:left="567" w:hanging="567"/>
              <w:rPr>
                <w:b/>
                <w:szCs w:val="24"/>
              </w:rPr>
            </w:pPr>
            <w:r>
              <w:rPr>
                <w:b/>
                <w:szCs w:val="24"/>
              </w:rPr>
              <w:t>6.</w:t>
            </w:r>
            <w:r>
              <w:rPr>
                <w:b/>
                <w:szCs w:val="24"/>
              </w:rPr>
              <w:tab/>
              <w:t>MISE EN GARDE SP</w:t>
            </w:r>
            <w:r w:rsidR="009D0DF2">
              <w:rPr>
                <w:b/>
                <w:szCs w:val="24"/>
              </w:rPr>
              <w:t>É</w:t>
            </w:r>
            <w:r>
              <w:rPr>
                <w:b/>
                <w:szCs w:val="24"/>
              </w:rPr>
              <w:t>CIALE INDIQUANT QUE LE M</w:t>
            </w:r>
            <w:r w:rsidR="009D0DF2">
              <w:rPr>
                <w:b/>
                <w:szCs w:val="24"/>
              </w:rPr>
              <w:t>É</w:t>
            </w:r>
            <w:r>
              <w:rPr>
                <w:b/>
                <w:szCs w:val="24"/>
              </w:rPr>
              <w:t xml:space="preserve">DICAMENT DOIT </w:t>
            </w:r>
            <w:r w:rsidR="009D0DF2">
              <w:rPr>
                <w:b/>
                <w:szCs w:val="24"/>
              </w:rPr>
              <w:t>Ê</w:t>
            </w:r>
            <w:r>
              <w:rPr>
                <w:b/>
                <w:szCs w:val="24"/>
              </w:rPr>
              <w:t>TRE CONSERV</w:t>
            </w:r>
            <w:r w:rsidR="009D0DF2">
              <w:rPr>
                <w:b/>
                <w:szCs w:val="24"/>
              </w:rPr>
              <w:t>É</w:t>
            </w:r>
            <w:r>
              <w:rPr>
                <w:b/>
                <w:szCs w:val="24"/>
              </w:rPr>
              <w:t xml:space="preserve"> HORS DE VUE ET DE PORT</w:t>
            </w:r>
            <w:r w:rsidR="009D0DF2">
              <w:rPr>
                <w:b/>
                <w:szCs w:val="24"/>
              </w:rPr>
              <w:t>É</w:t>
            </w:r>
            <w:r>
              <w:rPr>
                <w:b/>
                <w:szCs w:val="24"/>
              </w:rPr>
              <w:t>E DES ENFANTS</w:t>
            </w:r>
          </w:p>
        </w:tc>
      </w:tr>
    </w:tbl>
    <w:p w14:paraId="11B2DAED" w14:textId="77777777" w:rsidR="003D6D87" w:rsidRDefault="003D6D87">
      <w:pPr>
        <w:spacing w:line="240" w:lineRule="auto"/>
        <w:rPr>
          <w:szCs w:val="24"/>
        </w:rPr>
      </w:pPr>
    </w:p>
    <w:p w14:paraId="11B2DAEE" w14:textId="77777777" w:rsidR="003D6D87" w:rsidRDefault="00B5443F">
      <w:pPr>
        <w:spacing w:line="240" w:lineRule="auto"/>
        <w:rPr>
          <w:szCs w:val="24"/>
        </w:rPr>
      </w:pPr>
      <w:r>
        <w:rPr>
          <w:szCs w:val="24"/>
        </w:rPr>
        <w:t>Tenir hors de la vue et de la portée des enfants.</w:t>
      </w:r>
    </w:p>
    <w:p w14:paraId="11B2DAEF" w14:textId="77777777" w:rsidR="003D6D87" w:rsidRDefault="003D6D87">
      <w:pPr>
        <w:spacing w:line="240" w:lineRule="auto"/>
        <w:rPr>
          <w:szCs w:val="24"/>
        </w:rPr>
      </w:pPr>
    </w:p>
    <w:p w14:paraId="11B2DAF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F2" w14:textId="77777777">
        <w:tc>
          <w:tcPr>
            <w:tcW w:w="9287" w:type="dxa"/>
            <w:tcBorders>
              <w:top w:val="single" w:sz="4" w:space="0" w:color="auto"/>
              <w:left w:val="single" w:sz="4" w:space="0" w:color="auto"/>
              <w:bottom w:val="single" w:sz="4" w:space="0" w:color="auto"/>
              <w:right w:val="single" w:sz="4" w:space="0" w:color="auto"/>
            </w:tcBorders>
          </w:tcPr>
          <w:p w14:paraId="11B2DAF1" w14:textId="094EB3C1" w:rsidR="003D6D87" w:rsidRDefault="00B5443F">
            <w:pPr>
              <w:spacing w:line="240" w:lineRule="auto"/>
              <w:rPr>
                <w:b/>
                <w:szCs w:val="24"/>
              </w:rPr>
            </w:pPr>
            <w:r>
              <w:rPr>
                <w:b/>
                <w:szCs w:val="24"/>
              </w:rPr>
              <w:t>7.</w:t>
            </w:r>
            <w:r>
              <w:rPr>
                <w:b/>
                <w:szCs w:val="24"/>
              </w:rPr>
              <w:tab/>
              <w:t>AUTRE(S) MISE(S) EN GARDE SP</w:t>
            </w:r>
            <w:r w:rsidR="009D0DF2">
              <w:rPr>
                <w:b/>
                <w:szCs w:val="24"/>
              </w:rPr>
              <w:t>É</w:t>
            </w:r>
            <w:r>
              <w:rPr>
                <w:b/>
                <w:szCs w:val="24"/>
              </w:rPr>
              <w:t>CIALE(S), SI N</w:t>
            </w:r>
            <w:r w:rsidR="009D0DF2">
              <w:rPr>
                <w:b/>
                <w:szCs w:val="24"/>
              </w:rPr>
              <w:t>É</w:t>
            </w:r>
            <w:r>
              <w:rPr>
                <w:b/>
                <w:szCs w:val="24"/>
              </w:rPr>
              <w:t>CESSAIRE</w:t>
            </w:r>
          </w:p>
        </w:tc>
      </w:tr>
    </w:tbl>
    <w:p w14:paraId="11B2DAF3" w14:textId="77777777" w:rsidR="003D6D87" w:rsidRDefault="003D6D87">
      <w:pPr>
        <w:spacing w:line="240" w:lineRule="auto"/>
        <w:rPr>
          <w:szCs w:val="24"/>
        </w:rPr>
      </w:pPr>
    </w:p>
    <w:p w14:paraId="11B2DAF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F6" w14:textId="77777777">
        <w:tc>
          <w:tcPr>
            <w:tcW w:w="9287" w:type="dxa"/>
            <w:tcBorders>
              <w:top w:val="single" w:sz="4" w:space="0" w:color="auto"/>
              <w:left w:val="single" w:sz="4" w:space="0" w:color="auto"/>
              <w:bottom w:val="single" w:sz="4" w:space="0" w:color="auto"/>
              <w:right w:val="single" w:sz="4" w:space="0" w:color="auto"/>
            </w:tcBorders>
          </w:tcPr>
          <w:p w14:paraId="11B2DAF5" w14:textId="2B52A34B" w:rsidR="003D6D87" w:rsidRDefault="00B5443F">
            <w:pPr>
              <w:spacing w:line="240" w:lineRule="auto"/>
              <w:rPr>
                <w:b/>
                <w:szCs w:val="24"/>
              </w:rPr>
            </w:pPr>
            <w:r>
              <w:rPr>
                <w:b/>
                <w:szCs w:val="24"/>
              </w:rPr>
              <w:t>8.</w:t>
            </w:r>
            <w:r>
              <w:rPr>
                <w:b/>
                <w:szCs w:val="24"/>
              </w:rPr>
              <w:tab/>
              <w:t>DATE DE P</w:t>
            </w:r>
            <w:r w:rsidR="009D0DF2">
              <w:rPr>
                <w:b/>
                <w:szCs w:val="24"/>
              </w:rPr>
              <w:t>É</w:t>
            </w:r>
            <w:r>
              <w:rPr>
                <w:b/>
                <w:szCs w:val="24"/>
              </w:rPr>
              <w:t>REMPTION</w:t>
            </w:r>
          </w:p>
        </w:tc>
      </w:tr>
    </w:tbl>
    <w:p w14:paraId="11B2DAF7" w14:textId="77777777" w:rsidR="003D6D87" w:rsidRDefault="003D6D87">
      <w:pPr>
        <w:spacing w:line="240" w:lineRule="auto"/>
        <w:rPr>
          <w:szCs w:val="24"/>
        </w:rPr>
      </w:pPr>
    </w:p>
    <w:p w14:paraId="11B2DAF8" w14:textId="77777777" w:rsidR="003D6D87" w:rsidRDefault="00B5443F">
      <w:pPr>
        <w:spacing w:line="240" w:lineRule="auto"/>
        <w:rPr>
          <w:szCs w:val="24"/>
        </w:rPr>
      </w:pPr>
      <w:r>
        <w:rPr>
          <w:szCs w:val="24"/>
        </w:rPr>
        <w:t>EXP:</w:t>
      </w:r>
    </w:p>
    <w:p w14:paraId="11B2DAF9" w14:textId="77777777" w:rsidR="003D6D87" w:rsidRDefault="003D6D87">
      <w:pPr>
        <w:spacing w:line="240" w:lineRule="auto"/>
        <w:rPr>
          <w:szCs w:val="24"/>
        </w:rPr>
      </w:pPr>
    </w:p>
    <w:p w14:paraId="11B2DAF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AFC" w14:textId="77777777">
        <w:tc>
          <w:tcPr>
            <w:tcW w:w="9287" w:type="dxa"/>
            <w:tcBorders>
              <w:top w:val="single" w:sz="4" w:space="0" w:color="auto"/>
              <w:left w:val="single" w:sz="4" w:space="0" w:color="auto"/>
              <w:bottom w:val="single" w:sz="4" w:space="0" w:color="auto"/>
              <w:right w:val="single" w:sz="4" w:space="0" w:color="auto"/>
            </w:tcBorders>
          </w:tcPr>
          <w:p w14:paraId="11B2DAFB" w14:textId="2845A13F" w:rsidR="003D6D87" w:rsidRDefault="00B5443F">
            <w:pPr>
              <w:spacing w:line="240" w:lineRule="auto"/>
              <w:rPr>
                <w:szCs w:val="24"/>
              </w:rPr>
            </w:pPr>
            <w:r>
              <w:rPr>
                <w:b/>
                <w:szCs w:val="24"/>
              </w:rPr>
              <w:t>9.</w:t>
            </w:r>
            <w:r>
              <w:rPr>
                <w:b/>
                <w:szCs w:val="24"/>
              </w:rPr>
              <w:tab/>
              <w:t>PR</w:t>
            </w:r>
            <w:r w:rsidR="009D0DF2">
              <w:rPr>
                <w:b/>
                <w:szCs w:val="24"/>
              </w:rPr>
              <w:t>É</w:t>
            </w:r>
            <w:r>
              <w:rPr>
                <w:b/>
                <w:szCs w:val="24"/>
              </w:rPr>
              <w:t>CAUTIONS PARTICULI</w:t>
            </w:r>
            <w:r w:rsidR="009D0DF2">
              <w:rPr>
                <w:b/>
                <w:szCs w:val="24"/>
              </w:rPr>
              <w:t>È</w:t>
            </w:r>
            <w:r>
              <w:rPr>
                <w:b/>
                <w:szCs w:val="24"/>
              </w:rPr>
              <w:t>RES DE CONSERVATION</w:t>
            </w:r>
          </w:p>
        </w:tc>
      </w:tr>
    </w:tbl>
    <w:p w14:paraId="11B2DAFD" w14:textId="77777777" w:rsidR="003D6D87" w:rsidRDefault="003D6D87">
      <w:pPr>
        <w:spacing w:line="240" w:lineRule="auto"/>
        <w:rPr>
          <w:szCs w:val="24"/>
        </w:rPr>
      </w:pPr>
    </w:p>
    <w:p w14:paraId="11B2DAFE" w14:textId="77777777" w:rsidR="003D6D87" w:rsidRDefault="00B5443F">
      <w:pPr>
        <w:spacing w:line="240" w:lineRule="auto"/>
        <w:rPr>
          <w:szCs w:val="24"/>
        </w:rPr>
      </w:pPr>
      <w:r>
        <w:t>A conserver à une température ne dépassant pas 30 °C</w:t>
      </w:r>
      <w:r>
        <w:rPr>
          <w:szCs w:val="24"/>
        </w:rPr>
        <w:t>.</w:t>
      </w:r>
    </w:p>
    <w:p w14:paraId="11B2DAFF" w14:textId="77777777" w:rsidR="003D6D87" w:rsidRDefault="003D6D87">
      <w:pPr>
        <w:spacing w:line="240" w:lineRule="auto"/>
        <w:rPr>
          <w:szCs w:val="24"/>
        </w:rPr>
      </w:pPr>
    </w:p>
    <w:p w14:paraId="11B2DB0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02" w14:textId="77777777">
        <w:tc>
          <w:tcPr>
            <w:tcW w:w="9287" w:type="dxa"/>
            <w:tcBorders>
              <w:top w:val="single" w:sz="4" w:space="0" w:color="auto"/>
              <w:left w:val="single" w:sz="4" w:space="0" w:color="auto"/>
              <w:bottom w:val="single" w:sz="4" w:space="0" w:color="auto"/>
              <w:right w:val="single" w:sz="4" w:space="0" w:color="auto"/>
            </w:tcBorders>
          </w:tcPr>
          <w:p w14:paraId="11B2DB01" w14:textId="77592F8F" w:rsidR="003D6D87" w:rsidRDefault="00B5443F">
            <w:pPr>
              <w:spacing w:line="240" w:lineRule="auto"/>
              <w:ind w:left="567" w:hanging="567"/>
              <w:rPr>
                <w:b/>
                <w:szCs w:val="24"/>
              </w:rPr>
            </w:pPr>
            <w:r>
              <w:rPr>
                <w:b/>
                <w:szCs w:val="24"/>
              </w:rPr>
              <w:t>10.</w:t>
            </w:r>
            <w:r>
              <w:rPr>
                <w:b/>
                <w:szCs w:val="24"/>
              </w:rPr>
              <w:tab/>
              <w:t>PR</w:t>
            </w:r>
            <w:r w:rsidR="009D0DF2">
              <w:rPr>
                <w:b/>
                <w:szCs w:val="24"/>
              </w:rPr>
              <w:t>É</w:t>
            </w:r>
            <w:r>
              <w:rPr>
                <w:b/>
                <w:szCs w:val="24"/>
              </w:rPr>
              <w:t>CAUTIONS PARTICULI</w:t>
            </w:r>
            <w:r w:rsidR="009D0DF2">
              <w:rPr>
                <w:b/>
                <w:szCs w:val="24"/>
              </w:rPr>
              <w:t>È</w:t>
            </w:r>
            <w:r>
              <w:rPr>
                <w:b/>
                <w:szCs w:val="24"/>
              </w:rPr>
              <w:t>RES D’</w:t>
            </w:r>
            <w:r w:rsidR="009D0DF2">
              <w:rPr>
                <w:b/>
                <w:szCs w:val="24"/>
              </w:rPr>
              <w:t>É</w:t>
            </w:r>
            <w:r>
              <w:rPr>
                <w:b/>
                <w:szCs w:val="24"/>
              </w:rPr>
              <w:t>LIMINATION DES M</w:t>
            </w:r>
            <w:r w:rsidR="009D0DF2">
              <w:rPr>
                <w:b/>
                <w:szCs w:val="24"/>
              </w:rPr>
              <w:t>É</w:t>
            </w:r>
            <w:r>
              <w:rPr>
                <w:b/>
                <w:szCs w:val="24"/>
              </w:rPr>
              <w:t>DICAMENTS NON UTILIS</w:t>
            </w:r>
            <w:r w:rsidR="009D0DF2">
              <w:rPr>
                <w:b/>
                <w:szCs w:val="24"/>
              </w:rPr>
              <w:t>É</w:t>
            </w:r>
            <w:r>
              <w:rPr>
                <w:b/>
                <w:szCs w:val="24"/>
              </w:rPr>
              <w:t>S OU DES D</w:t>
            </w:r>
            <w:r w:rsidR="009D0DF2">
              <w:rPr>
                <w:b/>
                <w:szCs w:val="24"/>
              </w:rPr>
              <w:t>É</w:t>
            </w:r>
            <w:r>
              <w:rPr>
                <w:b/>
                <w:szCs w:val="24"/>
              </w:rPr>
              <w:t>CHETS PROVENANT DE CES M</w:t>
            </w:r>
            <w:r w:rsidR="009D0DF2">
              <w:rPr>
                <w:b/>
                <w:szCs w:val="24"/>
              </w:rPr>
              <w:t>É</w:t>
            </w:r>
            <w:r>
              <w:rPr>
                <w:b/>
                <w:szCs w:val="24"/>
              </w:rPr>
              <w:t>DICAMENTS S’IL Y A LIEU</w:t>
            </w:r>
          </w:p>
        </w:tc>
      </w:tr>
    </w:tbl>
    <w:p w14:paraId="11B2DB03" w14:textId="77777777" w:rsidR="003D6D87" w:rsidRDefault="003D6D87">
      <w:pPr>
        <w:spacing w:line="240" w:lineRule="auto"/>
        <w:rPr>
          <w:szCs w:val="24"/>
        </w:rPr>
      </w:pPr>
    </w:p>
    <w:p w14:paraId="11B2DB0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06" w14:textId="77777777">
        <w:tc>
          <w:tcPr>
            <w:tcW w:w="9287" w:type="dxa"/>
            <w:tcBorders>
              <w:top w:val="single" w:sz="4" w:space="0" w:color="auto"/>
              <w:left w:val="single" w:sz="4" w:space="0" w:color="auto"/>
              <w:bottom w:val="single" w:sz="4" w:space="0" w:color="auto"/>
              <w:right w:val="single" w:sz="4" w:space="0" w:color="auto"/>
            </w:tcBorders>
          </w:tcPr>
          <w:p w14:paraId="11B2DB05" w14:textId="33828772"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9D0DF2">
              <w:rPr>
                <w:b/>
                <w:szCs w:val="24"/>
              </w:rPr>
              <w:t>É</w:t>
            </w:r>
          </w:p>
        </w:tc>
      </w:tr>
    </w:tbl>
    <w:p w14:paraId="11B2DB07" w14:textId="77777777" w:rsidR="003D6D87" w:rsidRDefault="003D6D87">
      <w:pPr>
        <w:spacing w:line="240" w:lineRule="auto"/>
        <w:rPr>
          <w:szCs w:val="24"/>
        </w:rPr>
      </w:pPr>
    </w:p>
    <w:p w14:paraId="11B2DB08" w14:textId="77777777" w:rsidR="003D6D87" w:rsidRDefault="00B5443F">
      <w:pPr>
        <w:numPr>
          <w:ilvl w:val="12"/>
          <w:numId w:val="0"/>
        </w:numPr>
        <w:spacing w:line="240" w:lineRule="auto"/>
        <w:ind w:right="-2"/>
        <w:rPr>
          <w:szCs w:val="22"/>
        </w:rPr>
      </w:pPr>
      <w:r>
        <w:rPr>
          <w:szCs w:val="22"/>
        </w:rPr>
        <w:t>UCB Pharma S.A.</w:t>
      </w:r>
    </w:p>
    <w:p w14:paraId="11B2DB09" w14:textId="77777777" w:rsidR="003D6D87" w:rsidRDefault="00B5443F">
      <w:pPr>
        <w:numPr>
          <w:ilvl w:val="12"/>
          <w:numId w:val="0"/>
        </w:numPr>
        <w:spacing w:line="240" w:lineRule="auto"/>
        <w:ind w:right="-2"/>
        <w:rPr>
          <w:szCs w:val="22"/>
        </w:rPr>
      </w:pPr>
      <w:r>
        <w:rPr>
          <w:szCs w:val="22"/>
        </w:rPr>
        <w:t>Allée de la Recherche 60</w:t>
      </w:r>
    </w:p>
    <w:p w14:paraId="11B2DB0A"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B0B" w14:textId="77777777" w:rsidR="003D6D87" w:rsidRDefault="00B5443F">
      <w:pPr>
        <w:spacing w:line="240" w:lineRule="auto"/>
        <w:rPr>
          <w:szCs w:val="24"/>
        </w:rPr>
      </w:pPr>
      <w:r>
        <w:rPr>
          <w:szCs w:val="24"/>
        </w:rPr>
        <w:t>Belgique</w:t>
      </w:r>
    </w:p>
    <w:p w14:paraId="11B2DB0C" w14:textId="77777777" w:rsidR="003D6D87" w:rsidRDefault="003D6D87">
      <w:pPr>
        <w:spacing w:line="240" w:lineRule="auto"/>
        <w:rPr>
          <w:szCs w:val="24"/>
        </w:rPr>
      </w:pPr>
    </w:p>
    <w:p w14:paraId="11B2DB0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0F" w14:textId="77777777">
        <w:tc>
          <w:tcPr>
            <w:tcW w:w="9287" w:type="dxa"/>
            <w:tcBorders>
              <w:top w:val="single" w:sz="4" w:space="0" w:color="auto"/>
              <w:left w:val="single" w:sz="4" w:space="0" w:color="auto"/>
              <w:bottom w:val="single" w:sz="4" w:space="0" w:color="auto"/>
              <w:right w:val="single" w:sz="4" w:space="0" w:color="auto"/>
            </w:tcBorders>
          </w:tcPr>
          <w:p w14:paraId="11B2DB0E" w14:textId="6EDC5E2E" w:rsidR="003D6D87" w:rsidRDefault="00B5443F">
            <w:pPr>
              <w:spacing w:line="240" w:lineRule="auto"/>
              <w:rPr>
                <w:b/>
                <w:szCs w:val="24"/>
              </w:rPr>
            </w:pPr>
            <w:r>
              <w:rPr>
                <w:b/>
                <w:szCs w:val="24"/>
              </w:rPr>
              <w:t>12.</w:t>
            </w:r>
            <w:r>
              <w:rPr>
                <w:b/>
                <w:szCs w:val="24"/>
              </w:rPr>
              <w:tab/>
              <w:t>NUM</w:t>
            </w:r>
            <w:r w:rsidR="009D0DF2">
              <w:rPr>
                <w:b/>
                <w:szCs w:val="24"/>
              </w:rPr>
              <w:t>É</w:t>
            </w:r>
            <w:r>
              <w:rPr>
                <w:b/>
                <w:szCs w:val="24"/>
              </w:rPr>
              <w:t>RO(S) D’AUTORISATION DE MISE SUR LE MARCH</w:t>
            </w:r>
            <w:r w:rsidR="009D0DF2">
              <w:rPr>
                <w:b/>
                <w:szCs w:val="24"/>
              </w:rPr>
              <w:t>É</w:t>
            </w:r>
          </w:p>
        </w:tc>
      </w:tr>
    </w:tbl>
    <w:p w14:paraId="11B2DB10" w14:textId="77777777" w:rsidR="003D6D87" w:rsidRDefault="003D6D87">
      <w:pPr>
        <w:spacing w:line="240" w:lineRule="auto"/>
        <w:rPr>
          <w:szCs w:val="24"/>
        </w:rPr>
      </w:pPr>
    </w:p>
    <w:p w14:paraId="11B2DB11" w14:textId="77777777" w:rsidR="003D6D87" w:rsidRDefault="00B5443F">
      <w:pPr>
        <w:spacing w:line="240" w:lineRule="auto"/>
        <w:rPr>
          <w:szCs w:val="24"/>
        </w:rPr>
      </w:pPr>
      <w:r>
        <w:rPr>
          <w:szCs w:val="24"/>
        </w:rPr>
        <w:t>EU/1/05/331/044 [84 dispositifs transdermiques (3 boîtes de 28)]</w:t>
      </w:r>
    </w:p>
    <w:p w14:paraId="11B2DB12" w14:textId="77777777" w:rsidR="003D6D87" w:rsidRDefault="003D6D87">
      <w:pPr>
        <w:spacing w:line="240" w:lineRule="auto"/>
        <w:rPr>
          <w:szCs w:val="24"/>
        </w:rPr>
      </w:pPr>
    </w:p>
    <w:p w14:paraId="11B2DB1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15" w14:textId="77777777">
        <w:tc>
          <w:tcPr>
            <w:tcW w:w="9287" w:type="dxa"/>
            <w:tcBorders>
              <w:top w:val="single" w:sz="4" w:space="0" w:color="auto"/>
              <w:left w:val="single" w:sz="4" w:space="0" w:color="auto"/>
              <w:bottom w:val="single" w:sz="4" w:space="0" w:color="auto"/>
              <w:right w:val="single" w:sz="4" w:space="0" w:color="auto"/>
            </w:tcBorders>
          </w:tcPr>
          <w:p w14:paraId="11B2DB14" w14:textId="1715F44A" w:rsidR="003D6D87" w:rsidRDefault="00B5443F">
            <w:pPr>
              <w:spacing w:line="240" w:lineRule="auto"/>
              <w:rPr>
                <w:b/>
                <w:szCs w:val="24"/>
              </w:rPr>
            </w:pPr>
            <w:r>
              <w:rPr>
                <w:b/>
                <w:szCs w:val="24"/>
              </w:rPr>
              <w:t>13.</w:t>
            </w:r>
            <w:r>
              <w:rPr>
                <w:b/>
                <w:szCs w:val="24"/>
              </w:rPr>
              <w:tab/>
              <w:t>NUM</w:t>
            </w:r>
            <w:r w:rsidR="009D0DF2">
              <w:rPr>
                <w:b/>
                <w:szCs w:val="24"/>
              </w:rPr>
              <w:t>É</w:t>
            </w:r>
            <w:r>
              <w:rPr>
                <w:b/>
                <w:szCs w:val="24"/>
              </w:rPr>
              <w:t>RO DU LOT</w:t>
            </w:r>
          </w:p>
        </w:tc>
      </w:tr>
    </w:tbl>
    <w:p w14:paraId="11B2DB16" w14:textId="77777777" w:rsidR="003D6D87" w:rsidRDefault="003D6D87">
      <w:pPr>
        <w:spacing w:line="240" w:lineRule="auto"/>
        <w:rPr>
          <w:szCs w:val="24"/>
        </w:rPr>
      </w:pPr>
    </w:p>
    <w:p w14:paraId="11B2DB17" w14:textId="77777777" w:rsidR="003D6D87" w:rsidRDefault="00B5443F">
      <w:pPr>
        <w:spacing w:line="240" w:lineRule="auto"/>
        <w:rPr>
          <w:szCs w:val="24"/>
        </w:rPr>
      </w:pPr>
      <w:r>
        <w:rPr>
          <w:szCs w:val="24"/>
        </w:rPr>
        <w:t>Lot:</w:t>
      </w:r>
    </w:p>
    <w:p w14:paraId="11B2DB18" w14:textId="77777777" w:rsidR="003D6D87" w:rsidRDefault="003D6D87">
      <w:pPr>
        <w:spacing w:line="240" w:lineRule="auto"/>
        <w:rPr>
          <w:szCs w:val="24"/>
        </w:rPr>
      </w:pPr>
    </w:p>
    <w:p w14:paraId="11B2DB1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1B" w14:textId="77777777">
        <w:tc>
          <w:tcPr>
            <w:tcW w:w="9287" w:type="dxa"/>
            <w:tcBorders>
              <w:top w:val="single" w:sz="4" w:space="0" w:color="auto"/>
              <w:left w:val="single" w:sz="4" w:space="0" w:color="auto"/>
              <w:bottom w:val="single" w:sz="4" w:space="0" w:color="auto"/>
              <w:right w:val="single" w:sz="4" w:space="0" w:color="auto"/>
            </w:tcBorders>
          </w:tcPr>
          <w:p w14:paraId="11B2DB1A" w14:textId="40496BD0" w:rsidR="003D6D87" w:rsidRDefault="00B5443F">
            <w:pPr>
              <w:spacing w:line="240" w:lineRule="auto"/>
              <w:rPr>
                <w:b/>
                <w:szCs w:val="24"/>
              </w:rPr>
            </w:pPr>
            <w:r>
              <w:rPr>
                <w:b/>
                <w:szCs w:val="24"/>
              </w:rPr>
              <w:t>14.</w:t>
            </w:r>
            <w:r>
              <w:rPr>
                <w:b/>
                <w:szCs w:val="24"/>
              </w:rPr>
              <w:tab/>
              <w:t>CONDITIONS DE PRESCRIPTION ET DE D</w:t>
            </w:r>
            <w:r w:rsidR="00B43E34">
              <w:rPr>
                <w:b/>
                <w:szCs w:val="24"/>
              </w:rPr>
              <w:t>É</w:t>
            </w:r>
            <w:r>
              <w:rPr>
                <w:b/>
                <w:szCs w:val="24"/>
              </w:rPr>
              <w:t>LIVRANCE</w:t>
            </w:r>
          </w:p>
        </w:tc>
      </w:tr>
    </w:tbl>
    <w:p w14:paraId="11B2DB1C" w14:textId="77777777" w:rsidR="003D6D87" w:rsidRDefault="003D6D87">
      <w:pPr>
        <w:spacing w:line="240" w:lineRule="auto"/>
        <w:rPr>
          <w:szCs w:val="24"/>
        </w:rPr>
      </w:pPr>
    </w:p>
    <w:p w14:paraId="11B2DB1D" w14:textId="77777777" w:rsidR="003D6D87" w:rsidRDefault="00B5443F">
      <w:pPr>
        <w:spacing w:line="240" w:lineRule="auto"/>
        <w:rPr>
          <w:szCs w:val="24"/>
        </w:rPr>
      </w:pPr>
      <w:r>
        <w:rPr>
          <w:szCs w:val="24"/>
        </w:rPr>
        <w:t>Médicament soumis à prescription médicale.</w:t>
      </w:r>
    </w:p>
    <w:p w14:paraId="11B2DB1E" w14:textId="77777777" w:rsidR="003D6D87" w:rsidRDefault="003D6D87">
      <w:pPr>
        <w:spacing w:line="240" w:lineRule="auto"/>
        <w:rPr>
          <w:szCs w:val="24"/>
        </w:rPr>
      </w:pPr>
    </w:p>
    <w:p w14:paraId="11B2DB1F" w14:textId="17F76D5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21" w14:textId="77777777">
        <w:tc>
          <w:tcPr>
            <w:tcW w:w="9287" w:type="dxa"/>
            <w:tcBorders>
              <w:top w:val="single" w:sz="4" w:space="0" w:color="auto"/>
              <w:left w:val="single" w:sz="4" w:space="0" w:color="auto"/>
              <w:bottom w:val="single" w:sz="4" w:space="0" w:color="auto"/>
              <w:right w:val="single" w:sz="4" w:space="0" w:color="auto"/>
            </w:tcBorders>
          </w:tcPr>
          <w:p w14:paraId="11B2DB20" w14:textId="77777777" w:rsidR="003D6D87" w:rsidRDefault="00B5443F">
            <w:pPr>
              <w:spacing w:line="240" w:lineRule="auto"/>
              <w:rPr>
                <w:b/>
                <w:szCs w:val="24"/>
              </w:rPr>
            </w:pPr>
            <w:r>
              <w:rPr>
                <w:b/>
                <w:szCs w:val="24"/>
              </w:rPr>
              <w:t>15.</w:t>
            </w:r>
            <w:r>
              <w:rPr>
                <w:b/>
                <w:szCs w:val="24"/>
              </w:rPr>
              <w:tab/>
              <w:t>INDICATIONS D’UTILISATION</w:t>
            </w:r>
          </w:p>
        </w:tc>
      </w:tr>
    </w:tbl>
    <w:p w14:paraId="11B2DB22" w14:textId="77777777" w:rsidR="003D6D87" w:rsidRDefault="003D6D87">
      <w:pPr>
        <w:spacing w:line="240" w:lineRule="auto"/>
        <w:rPr>
          <w:szCs w:val="24"/>
        </w:rPr>
      </w:pPr>
    </w:p>
    <w:p w14:paraId="11B2DB2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25" w14:textId="77777777">
        <w:tc>
          <w:tcPr>
            <w:tcW w:w="9287" w:type="dxa"/>
            <w:tcBorders>
              <w:top w:val="single" w:sz="4" w:space="0" w:color="auto"/>
              <w:left w:val="single" w:sz="4" w:space="0" w:color="auto"/>
              <w:bottom w:val="single" w:sz="4" w:space="0" w:color="auto"/>
              <w:right w:val="single" w:sz="4" w:space="0" w:color="auto"/>
            </w:tcBorders>
          </w:tcPr>
          <w:p w14:paraId="11B2DB24" w14:textId="77777777" w:rsidR="003D6D87" w:rsidRDefault="00B5443F">
            <w:pPr>
              <w:spacing w:line="240" w:lineRule="auto"/>
              <w:rPr>
                <w:b/>
                <w:szCs w:val="24"/>
              </w:rPr>
            </w:pPr>
            <w:bookmarkStart w:id="0" w:name="_Hlk168480694"/>
            <w:r>
              <w:rPr>
                <w:b/>
                <w:szCs w:val="24"/>
              </w:rPr>
              <w:t>16.</w:t>
            </w:r>
            <w:r>
              <w:rPr>
                <w:b/>
                <w:szCs w:val="24"/>
              </w:rPr>
              <w:tab/>
              <w:t>INFORMATIONS EN BRAILLE</w:t>
            </w:r>
          </w:p>
        </w:tc>
      </w:tr>
      <w:bookmarkEnd w:id="0"/>
    </w:tbl>
    <w:p w14:paraId="11B2DB26" w14:textId="77777777" w:rsidR="003D6D87" w:rsidRDefault="003D6D87">
      <w:pPr>
        <w:spacing w:line="240" w:lineRule="auto"/>
        <w:rPr>
          <w:szCs w:val="24"/>
        </w:rPr>
      </w:pPr>
    </w:p>
    <w:p w14:paraId="11B2DB27" w14:textId="77777777" w:rsidR="003D6D87" w:rsidRDefault="00B5443F">
      <w:pPr>
        <w:spacing w:line="240" w:lineRule="auto"/>
        <w:rPr>
          <w:szCs w:val="24"/>
        </w:rPr>
      </w:pPr>
      <w:r>
        <w:rPr>
          <w:szCs w:val="24"/>
        </w:rPr>
        <w:t>neupro 1 mg/24 h</w:t>
      </w:r>
    </w:p>
    <w:p w14:paraId="4B480C3B" w14:textId="77777777" w:rsidR="000E0E20" w:rsidRDefault="000E0E20" w:rsidP="000E0E20">
      <w:pPr>
        <w:tabs>
          <w:tab w:val="clear" w:pos="567"/>
        </w:tabs>
        <w:spacing w:line="240" w:lineRule="auto"/>
        <w:rPr>
          <w:lang w:val="en-US"/>
        </w:rPr>
      </w:pPr>
    </w:p>
    <w:p w14:paraId="16277947" w14:textId="77777777" w:rsidR="00537C71" w:rsidRDefault="00537C71" w:rsidP="000E0E20">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37C71" w14:paraId="338C5240" w14:textId="77777777" w:rsidTr="00435116">
        <w:tc>
          <w:tcPr>
            <w:tcW w:w="9287" w:type="dxa"/>
            <w:tcBorders>
              <w:top w:val="single" w:sz="4" w:space="0" w:color="auto"/>
              <w:left w:val="single" w:sz="4" w:space="0" w:color="auto"/>
              <w:bottom w:val="single" w:sz="4" w:space="0" w:color="auto"/>
              <w:right w:val="single" w:sz="4" w:space="0" w:color="auto"/>
            </w:tcBorders>
          </w:tcPr>
          <w:p w14:paraId="255B1DA0" w14:textId="5BB9D57D" w:rsidR="00537C71" w:rsidRDefault="00537C71" w:rsidP="00435116">
            <w:pPr>
              <w:spacing w:line="240" w:lineRule="auto"/>
              <w:rPr>
                <w:b/>
                <w:szCs w:val="24"/>
              </w:rPr>
            </w:pPr>
            <w:r>
              <w:rPr>
                <w:b/>
                <w:szCs w:val="24"/>
              </w:rPr>
              <w:t>17.</w:t>
            </w:r>
            <w:r>
              <w:rPr>
                <w:b/>
                <w:szCs w:val="24"/>
              </w:rPr>
              <w:tab/>
            </w:r>
            <w:r w:rsidRPr="00E849FD">
              <w:rPr>
                <w:b/>
                <w:noProof/>
              </w:rPr>
              <w:t>IDENTIFIANT UNIQUE – CODE-BARRES 2D</w:t>
            </w:r>
          </w:p>
        </w:tc>
      </w:tr>
    </w:tbl>
    <w:p w14:paraId="72B35F5B" w14:textId="77777777" w:rsidR="00B43E34" w:rsidRDefault="00B43E34" w:rsidP="000E0E20">
      <w:pPr>
        <w:tabs>
          <w:tab w:val="clear" w:pos="567"/>
        </w:tabs>
        <w:spacing w:line="240" w:lineRule="auto"/>
      </w:pPr>
    </w:p>
    <w:p w14:paraId="3FBA98EC" w14:textId="77777777" w:rsidR="00537C71" w:rsidRPr="00465D84" w:rsidRDefault="00537C71" w:rsidP="000E0E20">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37C71" w14:paraId="663B8ECB" w14:textId="77777777" w:rsidTr="00435116">
        <w:tc>
          <w:tcPr>
            <w:tcW w:w="9287" w:type="dxa"/>
            <w:tcBorders>
              <w:top w:val="single" w:sz="4" w:space="0" w:color="auto"/>
              <w:left w:val="single" w:sz="4" w:space="0" w:color="auto"/>
              <w:bottom w:val="single" w:sz="4" w:space="0" w:color="auto"/>
              <w:right w:val="single" w:sz="4" w:space="0" w:color="auto"/>
            </w:tcBorders>
          </w:tcPr>
          <w:p w14:paraId="4A1A18F0" w14:textId="512D51CF" w:rsidR="00537C71" w:rsidRDefault="00537C71"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65DBBA2A" w14:textId="77777777" w:rsidR="00641110" w:rsidRDefault="00641110">
      <w:pPr>
        <w:spacing w:line="240" w:lineRule="auto"/>
        <w:rPr>
          <w:b/>
          <w:szCs w:val="24"/>
          <w:u w:val="single"/>
        </w:rPr>
      </w:pPr>
    </w:p>
    <w:p w14:paraId="700ED95A" w14:textId="77777777" w:rsidR="00537C71" w:rsidRDefault="00537C71">
      <w:pPr>
        <w:spacing w:line="240" w:lineRule="auto"/>
        <w:rPr>
          <w:b/>
          <w:szCs w:val="24"/>
          <w:u w:val="single"/>
        </w:rPr>
      </w:pPr>
    </w:p>
    <w:p w14:paraId="11B2DB28" w14:textId="77777777" w:rsidR="003D6D87" w:rsidRDefault="00B5443F">
      <w:pPr>
        <w:spacing w:line="240" w:lineRule="auto"/>
        <w:rPr>
          <w:b/>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2C"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DB29" w14:textId="77777777" w:rsidR="003D6D87" w:rsidRDefault="00B5443F">
            <w:pPr>
              <w:spacing w:line="240" w:lineRule="auto"/>
              <w:rPr>
                <w:b/>
                <w:szCs w:val="24"/>
              </w:rPr>
            </w:pPr>
            <w:r>
              <w:rPr>
                <w:b/>
                <w:szCs w:val="24"/>
              </w:rPr>
              <w:lastRenderedPageBreak/>
              <w:t>MENTIONS MINIMALES DEVANT FIGURER SUR LES PETITS CONDITIONNEMENTS PRIMAIRES</w:t>
            </w:r>
          </w:p>
          <w:p w14:paraId="11B2DB2A" w14:textId="77777777" w:rsidR="003D6D87" w:rsidRDefault="003D6D87">
            <w:pPr>
              <w:spacing w:line="240" w:lineRule="auto"/>
              <w:rPr>
                <w:b/>
                <w:szCs w:val="24"/>
              </w:rPr>
            </w:pPr>
          </w:p>
          <w:p w14:paraId="11B2DB2B" w14:textId="52A8431F" w:rsidR="003D6D87" w:rsidRDefault="00135CE4">
            <w:pPr>
              <w:spacing w:line="240" w:lineRule="auto"/>
              <w:rPr>
                <w:b/>
                <w:szCs w:val="24"/>
              </w:rPr>
            </w:pPr>
            <w:r>
              <w:rPr>
                <w:b/>
                <w:szCs w:val="24"/>
              </w:rPr>
              <w:t>É</w:t>
            </w:r>
            <w:r w:rsidR="00B5443F">
              <w:rPr>
                <w:b/>
                <w:szCs w:val="24"/>
              </w:rPr>
              <w:t>TIQUETTE DU SACHET-DOSE</w:t>
            </w:r>
          </w:p>
        </w:tc>
      </w:tr>
    </w:tbl>
    <w:p w14:paraId="11B2DB2D" w14:textId="77777777" w:rsidR="003D6D87" w:rsidRDefault="003D6D87">
      <w:pPr>
        <w:spacing w:line="240" w:lineRule="auto"/>
        <w:rPr>
          <w:szCs w:val="24"/>
        </w:rPr>
      </w:pPr>
    </w:p>
    <w:p w14:paraId="11B2DB2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30" w14:textId="77777777">
        <w:tc>
          <w:tcPr>
            <w:tcW w:w="9287" w:type="dxa"/>
            <w:tcBorders>
              <w:top w:val="single" w:sz="4" w:space="0" w:color="auto"/>
              <w:left w:val="single" w:sz="4" w:space="0" w:color="auto"/>
              <w:bottom w:val="single" w:sz="4" w:space="0" w:color="auto"/>
              <w:right w:val="single" w:sz="4" w:space="0" w:color="auto"/>
            </w:tcBorders>
          </w:tcPr>
          <w:p w14:paraId="11B2DB2F" w14:textId="26D669BD" w:rsidR="003D6D87" w:rsidRDefault="00B5443F">
            <w:pPr>
              <w:spacing w:line="240" w:lineRule="auto"/>
              <w:rPr>
                <w:b/>
                <w:szCs w:val="24"/>
              </w:rPr>
            </w:pPr>
            <w:r>
              <w:rPr>
                <w:b/>
                <w:szCs w:val="24"/>
              </w:rPr>
              <w:t>1.</w:t>
            </w:r>
            <w:r>
              <w:rPr>
                <w:b/>
                <w:szCs w:val="24"/>
              </w:rPr>
              <w:tab/>
              <w:t>D</w:t>
            </w:r>
            <w:r w:rsidR="00135CE4">
              <w:rPr>
                <w:b/>
                <w:szCs w:val="24"/>
              </w:rPr>
              <w:t>É</w:t>
            </w:r>
            <w:r>
              <w:rPr>
                <w:b/>
                <w:szCs w:val="24"/>
              </w:rPr>
              <w:t>NOMINATION DU M</w:t>
            </w:r>
            <w:r w:rsidR="00135CE4">
              <w:rPr>
                <w:b/>
                <w:szCs w:val="24"/>
              </w:rPr>
              <w:t>É</w:t>
            </w:r>
            <w:r>
              <w:rPr>
                <w:b/>
                <w:szCs w:val="24"/>
              </w:rPr>
              <w:t>DICAMENT ET VOIE(S) D’ADMINISTRATION</w:t>
            </w:r>
          </w:p>
        </w:tc>
      </w:tr>
    </w:tbl>
    <w:p w14:paraId="11B2DB31" w14:textId="77777777" w:rsidR="003D6D87" w:rsidRDefault="003D6D87">
      <w:pPr>
        <w:spacing w:line="240" w:lineRule="auto"/>
        <w:rPr>
          <w:szCs w:val="24"/>
        </w:rPr>
      </w:pPr>
    </w:p>
    <w:p w14:paraId="11B2DB32" w14:textId="77777777" w:rsidR="003D6D87" w:rsidRDefault="00B5443F">
      <w:pPr>
        <w:spacing w:line="240" w:lineRule="auto"/>
        <w:rPr>
          <w:szCs w:val="24"/>
          <w:lang w:val="pt-BR"/>
        </w:rPr>
      </w:pPr>
      <w:r>
        <w:rPr>
          <w:szCs w:val="24"/>
          <w:lang w:val="pt-BR"/>
        </w:rPr>
        <w:t>Neupro 1 mg/24 h dispositif transdermique</w:t>
      </w:r>
    </w:p>
    <w:p w14:paraId="11B2DB33" w14:textId="77777777" w:rsidR="003D6D87" w:rsidRDefault="00B5443F">
      <w:pPr>
        <w:spacing w:line="240" w:lineRule="auto"/>
        <w:rPr>
          <w:szCs w:val="24"/>
          <w:lang w:val="pt-BR"/>
        </w:rPr>
      </w:pPr>
      <w:r>
        <w:rPr>
          <w:szCs w:val="24"/>
          <w:lang w:val="pt-BR"/>
        </w:rPr>
        <w:t>rotigotine</w:t>
      </w:r>
    </w:p>
    <w:p w14:paraId="11B2DB34" w14:textId="77777777" w:rsidR="003D6D87" w:rsidRDefault="00B5443F">
      <w:pPr>
        <w:spacing w:line="240" w:lineRule="auto"/>
        <w:rPr>
          <w:b/>
          <w:szCs w:val="24"/>
        </w:rPr>
      </w:pPr>
      <w:r>
        <w:rPr>
          <w:szCs w:val="24"/>
        </w:rPr>
        <w:t>Voie transdermique</w:t>
      </w:r>
    </w:p>
    <w:p w14:paraId="11B2DB35" w14:textId="77777777" w:rsidR="003D6D87" w:rsidRDefault="003D6D87">
      <w:pPr>
        <w:spacing w:line="240" w:lineRule="auto"/>
        <w:rPr>
          <w:szCs w:val="24"/>
        </w:rPr>
      </w:pPr>
    </w:p>
    <w:p w14:paraId="11B2DB3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38" w14:textId="77777777">
        <w:tc>
          <w:tcPr>
            <w:tcW w:w="9287" w:type="dxa"/>
            <w:tcBorders>
              <w:top w:val="single" w:sz="4" w:space="0" w:color="auto"/>
              <w:left w:val="single" w:sz="4" w:space="0" w:color="auto"/>
              <w:bottom w:val="single" w:sz="4" w:space="0" w:color="auto"/>
              <w:right w:val="single" w:sz="4" w:space="0" w:color="auto"/>
            </w:tcBorders>
          </w:tcPr>
          <w:p w14:paraId="11B2DB37" w14:textId="77777777" w:rsidR="003D6D87" w:rsidRDefault="00B5443F">
            <w:pPr>
              <w:spacing w:line="240" w:lineRule="auto"/>
              <w:rPr>
                <w:b/>
                <w:szCs w:val="24"/>
              </w:rPr>
            </w:pPr>
            <w:r>
              <w:rPr>
                <w:b/>
                <w:szCs w:val="24"/>
              </w:rPr>
              <w:t>2.</w:t>
            </w:r>
            <w:r>
              <w:rPr>
                <w:b/>
                <w:szCs w:val="24"/>
              </w:rPr>
              <w:tab/>
              <w:t>MODE D’ADMINISTRATION</w:t>
            </w:r>
          </w:p>
        </w:tc>
      </w:tr>
    </w:tbl>
    <w:p w14:paraId="11B2DB39" w14:textId="77777777" w:rsidR="003D6D87" w:rsidRDefault="003D6D87">
      <w:pPr>
        <w:spacing w:line="240" w:lineRule="auto"/>
        <w:rPr>
          <w:b/>
          <w:szCs w:val="24"/>
        </w:rPr>
      </w:pPr>
    </w:p>
    <w:p w14:paraId="11B2DB3A" w14:textId="77777777" w:rsidR="003D6D87" w:rsidRDefault="00B5443F">
      <w:pPr>
        <w:spacing w:line="240" w:lineRule="auto"/>
        <w:rPr>
          <w:szCs w:val="24"/>
        </w:rPr>
      </w:pPr>
      <w:r>
        <w:rPr>
          <w:szCs w:val="24"/>
        </w:rPr>
        <w:t>Lire la notice avant utilisation.</w:t>
      </w:r>
    </w:p>
    <w:p w14:paraId="11B2DB3B" w14:textId="77777777" w:rsidR="003D6D87" w:rsidRDefault="003D6D87">
      <w:pPr>
        <w:spacing w:line="240" w:lineRule="auto"/>
        <w:rPr>
          <w:szCs w:val="24"/>
        </w:rPr>
      </w:pPr>
    </w:p>
    <w:p w14:paraId="11B2DB3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3E" w14:textId="77777777">
        <w:tc>
          <w:tcPr>
            <w:tcW w:w="9287" w:type="dxa"/>
            <w:tcBorders>
              <w:top w:val="single" w:sz="4" w:space="0" w:color="auto"/>
              <w:left w:val="single" w:sz="4" w:space="0" w:color="auto"/>
              <w:bottom w:val="single" w:sz="4" w:space="0" w:color="auto"/>
              <w:right w:val="single" w:sz="4" w:space="0" w:color="auto"/>
            </w:tcBorders>
          </w:tcPr>
          <w:p w14:paraId="11B2DB3D" w14:textId="0AA33FAB" w:rsidR="003D6D87" w:rsidRDefault="00B5443F">
            <w:pPr>
              <w:spacing w:line="240" w:lineRule="auto"/>
              <w:rPr>
                <w:b/>
                <w:szCs w:val="24"/>
              </w:rPr>
            </w:pPr>
            <w:r>
              <w:rPr>
                <w:b/>
                <w:szCs w:val="24"/>
              </w:rPr>
              <w:t>3.</w:t>
            </w:r>
            <w:r>
              <w:rPr>
                <w:b/>
                <w:szCs w:val="24"/>
              </w:rPr>
              <w:tab/>
              <w:t>DATE DE P</w:t>
            </w:r>
            <w:r w:rsidR="00135CE4">
              <w:rPr>
                <w:b/>
                <w:szCs w:val="24"/>
              </w:rPr>
              <w:t>É</w:t>
            </w:r>
            <w:r>
              <w:rPr>
                <w:b/>
                <w:szCs w:val="24"/>
              </w:rPr>
              <w:t>REMPTION</w:t>
            </w:r>
          </w:p>
        </w:tc>
      </w:tr>
    </w:tbl>
    <w:p w14:paraId="11B2DB3F" w14:textId="77777777" w:rsidR="003D6D87" w:rsidRDefault="003D6D87">
      <w:pPr>
        <w:spacing w:line="240" w:lineRule="auto"/>
        <w:rPr>
          <w:szCs w:val="24"/>
        </w:rPr>
      </w:pPr>
    </w:p>
    <w:p w14:paraId="11B2DB40" w14:textId="77777777" w:rsidR="003D6D87" w:rsidRDefault="00B5443F">
      <w:pPr>
        <w:spacing w:line="240" w:lineRule="auto"/>
        <w:rPr>
          <w:szCs w:val="24"/>
        </w:rPr>
      </w:pPr>
      <w:r>
        <w:rPr>
          <w:szCs w:val="24"/>
        </w:rPr>
        <w:t>EXP:</w:t>
      </w:r>
    </w:p>
    <w:p w14:paraId="11B2DB41" w14:textId="77777777" w:rsidR="003D6D87" w:rsidRDefault="003D6D87">
      <w:pPr>
        <w:spacing w:line="240" w:lineRule="auto"/>
        <w:rPr>
          <w:szCs w:val="24"/>
        </w:rPr>
      </w:pPr>
    </w:p>
    <w:p w14:paraId="11B2DB4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44" w14:textId="77777777">
        <w:tc>
          <w:tcPr>
            <w:tcW w:w="9287" w:type="dxa"/>
            <w:tcBorders>
              <w:top w:val="single" w:sz="4" w:space="0" w:color="auto"/>
              <w:left w:val="single" w:sz="4" w:space="0" w:color="auto"/>
              <w:bottom w:val="single" w:sz="4" w:space="0" w:color="auto"/>
              <w:right w:val="single" w:sz="4" w:space="0" w:color="auto"/>
            </w:tcBorders>
          </w:tcPr>
          <w:p w14:paraId="11B2DB43" w14:textId="0C449866" w:rsidR="003D6D87" w:rsidRDefault="00B5443F">
            <w:pPr>
              <w:spacing w:line="240" w:lineRule="auto"/>
              <w:rPr>
                <w:b/>
                <w:szCs w:val="24"/>
              </w:rPr>
            </w:pPr>
            <w:r>
              <w:rPr>
                <w:b/>
                <w:szCs w:val="24"/>
              </w:rPr>
              <w:t>4.</w:t>
            </w:r>
            <w:r>
              <w:rPr>
                <w:b/>
                <w:szCs w:val="24"/>
              </w:rPr>
              <w:tab/>
              <w:t>NUM</w:t>
            </w:r>
            <w:r w:rsidR="00135CE4">
              <w:rPr>
                <w:b/>
                <w:szCs w:val="24"/>
              </w:rPr>
              <w:t>É</w:t>
            </w:r>
            <w:r>
              <w:rPr>
                <w:b/>
                <w:szCs w:val="24"/>
              </w:rPr>
              <w:t xml:space="preserve">RO </w:t>
            </w:r>
            <w:r w:rsidR="00135CE4">
              <w:rPr>
                <w:b/>
                <w:szCs w:val="24"/>
              </w:rPr>
              <w:t xml:space="preserve">DU </w:t>
            </w:r>
            <w:r>
              <w:rPr>
                <w:b/>
                <w:szCs w:val="24"/>
              </w:rPr>
              <w:t>LOT</w:t>
            </w:r>
          </w:p>
        </w:tc>
      </w:tr>
    </w:tbl>
    <w:p w14:paraId="11B2DB45" w14:textId="77777777" w:rsidR="003D6D87" w:rsidRDefault="003D6D87">
      <w:pPr>
        <w:spacing w:line="240" w:lineRule="auto"/>
        <w:rPr>
          <w:szCs w:val="24"/>
        </w:rPr>
      </w:pPr>
    </w:p>
    <w:p w14:paraId="11B2DB46" w14:textId="77777777" w:rsidR="003D6D87" w:rsidRDefault="00B5443F">
      <w:pPr>
        <w:spacing w:line="240" w:lineRule="auto"/>
        <w:rPr>
          <w:szCs w:val="24"/>
        </w:rPr>
      </w:pPr>
      <w:r>
        <w:rPr>
          <w:szCs w:val="24"/>
        </w:rPr>
        <w:t>Lot:</w:t>
      </w:r>
    </w:p>
    <w:p w14:paraId="11B2DB47" w14:textId="77777777" w:rsidR="003D6D87" w:rsidRDefault="003D6D87">
      <w:pPr>
        <w:spacing w:line="240" w:lineRule="auto"/>
        <w:rPr>
          <w:szCs w:val="24"/>
        </w:rPr>
      </w:pPr>
    </w:p>
    <w:p w14:paraId="11B2DB4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4A" w14:textId="77777777">
        <w:tc>
          <w:tcPr>
            <w:tcW w:w="9287" w:type="dxa"/>
            <w:tcBorders>
              <w:top w:val="single" w:sz="4" w:space="0" w:color="auto"/>
              <w:left w:val="single" w:sz="4" w:space="0" w:color="auto"/>
              <w:bottom w:val="single" w:sz="4" w:space="0" w:color="auto"/>
              <w:right w:val="single" w:sz="4" w:space="0" w:color="auto"/>
            </w:tcBorders>
          </w:tcPr>
          <w:p w14:paraId="11B2DB49" w14:textId="3E9742D8" w:rsidR="003D6D87" w:rsidRDefault="00B5443F">
            <w:pPr>
              <w:spacing w:line="240" w:lineRule="auto"/>
              <w:rPr>
                <w:b/>
                <w:szCs w:val="24"/>
              </w:rPr>
            </w:pPr>
            <w:r>
              <w:rPr>
                <w:b/>
                <w:szCs w:val="24"/>
              </w:rPr>
              <w:t>5.</w:t>
            </w:r>
            <w:r>
              <w:rPr>
                <w:b/>
                <w:szCs w:val="24"/>
              </w:rPr>
              <w:tab/>
              <w:t>CONTENU EN POIDS, VOLUME OU UNIT</w:t>
            </w:r>
            <w:r w:rsidR="00D21853">
              <w:rPr>
                <w:b/>
                <w:szCs w:val="24"/>
              </w:rPr>
              <w:t>É</w:t>
            </w:r>
          </w:p>
        </w:tc>
      </w:tr>
    </w:tbl>
    <w:p w14:paraId="11B2DB4B" w14:textId="77777777" w:rsidR="003D6D87" w:rsidRDefault="003D6D87">
      <w:pPr>
        <w:spacing w:line="240" w:lineRule="auto"/>
        <w:rPr>
          <w:szCs w:val="24"/>
        </w:rPr>
      </w:pPr>
    </w:p>
    <w:p w14:paraId="11B2DB4C" w14:textId="77777777" w:rsidR="003D6D87" w:rsidRDefault="00B5443F">
      <w:pPr>
        <w:spacing w:line="240" w:lineRule="auto"/>
        <w:rPr>
          <w:szCs w:val="24"/>
        </w:rPr>
      </w:pPr>
      <w:r>
        <w:rPr>
          <w:szCs w:val="24"/>
        </w:rPr>
        <w:t>1 dispositif transdermique</w:t>
      </w:r>
    </w:p>
    <w:p w14:paraId="11B2DB4D" w14:textId="77777777" w:rsidR="003D6D87" w:rsidRDefault="003D6D87">
      <w:pPr>
        <w:spacing w:line="240" w:lineRule="auto"/>
        <w:rPr>
          <w:szCs w:val="24"/>
          <w:u w:val="single"/>
        </w:rPr>
      </w:pPr>
    </w:p>
    <w:p w14:paraId="11B2DB4E" w14:textId="77777777" w:rsidR="003D6D87" w:rsidRDefault="003D6D87">
      <w:pPr>
        <w:spacing w:line="240" w:lineRule="auto"/>
        <w:rPr>
          <w:szCs w:val="24"/>
          <w:u w:val="single"/>
        </w:rPr>
      </w:pPr>
    </w:p>
    <w:p w14:paraId="11B2DB4F"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DB50" w14:textId="77777777" w:rsidR="003D6D87" w:rsidRDefault="003D6D87">
      <w:pPr>
        <w:spacing w:line="240" w:lineRule="auto"/>
        <w:rPr>
          <w:szCs w:val="24"/>
        </w:rPr>
      </w:pPr>
    </w:p>
    <w:p w14:paraId="11B2DB51" w14:textId="77777777" w:rsidR="003D6D87" w:rsidRDefault="003D6D87">
      <w:pPr>
        <w:spacing w:line="240" w:lineRule="auto"/>
        <w:rPr>
          <w:szCs w:val="24"/>
        </w:rPr>
      </w:pPr>
    </w:p>
    <w:p w14:paraId="11B2DB52" w14:textId="77777777" w:rsidR="003D6D87" w:rsidRDefault="00B5443F">
      <w:pPr>
        <w:spacing w:line="240" w:lineRule="auto"/>
        <w:rPr>
          <w:szCs w:val="24"/>
        </w:rP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56" w14:textId="77777777">
        <w:trPr>
          <w:trHeight w:val="872"/>
        </w:trPr>
        <w:tc>
          <w:tcPr>
            <w:tcW w:w="9287" w:type="dxa"/>
            <w:tcBorders>
              <w:top w:val="single" w:sz="4" w:space="0" w:color="auto"/>
              <w:left w:val="single" w:sz="4" w:space="0" w:color="auto"/>
              <w:bottom w:val="single" w:sz="4" w:space="0" w:color="auto"/>
              <w:right w:val="single" w:sz="4" w:space="0" w:color="auto"/>
            </w:tcBorders>
          </w:tcPr>
          <w:p w14:paraId="11B2DB53" w14:textId="77777777" w:rsidR="003D6D87" w:rsidRDefault="00B5443F">
            <w:pPr>
              <w:spacing w:line="240" w:lineRule="auto"/>
              <w:rPr>
                <w:b/>
                <w:szCs w:val="22"/>
              </w:rPr>
            </w:pPr>
            <w:r>
              <w:rPr>
                <w:b/>
                <w:szCs w:val="22"/>
              </w:rPr>
              <w:lastRenderedPageBreak/>
              <w:t>MENTIONS DEVANT FIGURER SUR L’EMBALLAGE EXTÉRIEUR</w:t>
            </w:r>
          </w:p>
          <w:p w14:paraId="11B2DB54" w14:textId="77777777" w:rsidR="003D6D87" w:rsidRDefault="003D6D87">
            <w:pPr>
              <w:spacing w:line="240" w:lineRule="auto"/>
              <w:rPr>
                <w:b/>
                <w:szCs w:val="22"/>
              </w:rPr>
            </w:pPr>
          </w:p>
          <w:p w14:paraId="11B2DB55" w14:textId="77777777" w:rsidR="003D6D87" w:rsidRDefault="00B5443F">
            <w:pPr>
              <w:spacing w:line="240" w:lineRule="auto"/>
              <w:rPr>
                <w:b/>
                <w:szCs w:val="24"/>
              </w:rPr>
            </w:pPr>
            <w:r>
              <w:rPr>
                <w:b/>
                <w:szCs w:val="22"/>
              </w:rPr>
              <w:t xml:space="preserve">BOÎTE DE 7 </w:t>
            </w:r>
            <w:r w:rsidRPr="00465D84">
              <w:rPr>
                <w:b/>
                <w:snapToGrid/>
                <w:szCs w:val="22"/>
                <w:shd w:val="clear" w:color="auto" w:fill="BFBFBF"/>
                <w:lang w:val="en-GB" w:eastAsia="en-US"/>
              </w:rPr>
              <w:t>[14] [28] [30] </w:t>
            </w:r>
            <w:r>
              <w:rPr>
                <w:b/>
                <w:szCs w:val="22"/>
              </w:rPr>
              <w:t>PATCHS</w:t>
            </w:r>
          </w:p>
        </w:tc>
      </w:tr>
    </w:tbl>
    <w:p w14:paraId="11B2DB57" w14:textId="77777777" w:rsidR="003D6D87" w:rsidRDefault="003D6D87">
      <w:pPr>
        <w:spacing w:line="240" w:lineRule="auto"/>
        <w:rPr>
          <w:szCs w:val="24"/>
        </w:rPr>
      </w:pPr>
    </w:p>
    <w:p w14:paraId="11B2DB5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5A" w14:textId="77777777">
        <w:tc>
          <w:tcPr>
            <w:tcW w:w="9287" w:type="dxa"/>
            <w:tcBorders>
              <w:top w:val="single" w:sz="4" w:space="0" w:color="auto"/>
              <w:left w:val="single" w:sz="4" w:space="0" w:color="auto"/>
              <w:bottom w:val="single" w:sz="4" w:space="0" w:color="auto"/>
              <w:right w:val="single" w:sz="4" w:space="0" w:color="auto"/>
            </w:tcBorders>
          </w:tcPr>
          <w:p w14:paraId="11B2DB59" w14:textId="3C5634C6" w:rsidR="003D6D87" w:rsidRDefault="00B5443F">
            <w:pPr>
              <w:spacing w:line="240" w:lineRule="auto"/>
              <w:ind w:left="567" w:hanging="567"/>
              <w:rPr>
                <w:b/>
                <w:szCs w:val="24"/>
              </w:rPr>
            </w:pPr>
            <w:r>
              <w:rPr>
                <w:b/>
                <w:szCs w:val="24"/>
              </w:rPr>
              <w:t>1.</w:t>
            </w:r>
            <w:r>
              <w:rPr>
                <w:b/>
                <w:szCs w:val="24"/>
              </w:rPr>
              <w:tab/>
              <w:t>D</w:t>
            </w:r>
            <w:r w:rsidR="00D21853">
              <w:rPr>
                <w:b/>
                <w:szCs w:val="24"/>
              </w:rPr>
              <w:t>É</w:t>
            </w:r>
            <w:r>
              <w:rPr>
                <w:b/>
                <w:szCs w:val="24"/>
              </w:rPr>
              <w:t>NOMINATION DU M</w:t>
            </w:r>
            <w:r w:rsidR="00D21853">
              <w:rPr>
                <w:b/>
                <w:szCs w:val="24"/>
              </w:rPr>
              <w:t>É</w:t>
            </w:r>
            <w:r>
              <w:rPr>
                <w:b/>
                <w:szCs w:val="24"/>
              </w:rPr>
              <w:t>DICAMENT</w:t>
            </w:r>
          </w:p>
        </w:tc>
      </w:tr>
    </w:tbl>
    <w:p w14:paraId="11B2DB5B" w14:textId="77777777" w:rsidR="003D6D87" w:rsidRDefault="003D6D87">
      <w:pPr>
        <w:spacing w:line="240" w:lineRule="auto"/>
        <w:rPr>
          <w:szCs w:val="24"/>
        </w:rPr>
      </w:pPr>
    </w:p>
    <w:p w14:paraId="11B2DB5C" w14:textId="77777777" w:rsidR="003D6D87" w:rsidRDefault="00B5443F">
      <w:pPr>
        <w:spacing w:line="240" w:lineRule="auto"/>
        <w:rPr>
          <w:szCs w:val="24"/>
        </w:rPr>
      </w:pPr>
      <w:r>
        <w:rPr>
          <w:szCs w:val="24"/>
        </w:rPr>
        <w:t>Neupro 2 mg/24 h dispositif transdermique</w:t>
      </w:r>
    </w:p>
    <w:p w14:paraId="11B2DB5D" w14:textId="77777777" w:rsidR="003D6D87" w:rsidRDefault="00B5443F">
      <w:pPr>
        <w:spacing w:line="240" w:lineRule="auto"/>
        <w:rPr>
          <w:szCs w:val="24"/>
        </w:rPr>
      </w:pPr>
      <w:r>
        <w:rPr>
          <w:szCs w:val="24"/>
        </w:rPr>
        <w:t>rotigotine</w:t>
      </w:r>
    </w:p>
    <w:p w14:paraId="11B2DB5E" w14:textId="77777777" w:rsidR="003D6D87" w:rsidRDefault="003D6D87">
      <w:pPr>
        <w:spacing w:line="240" w:lineRule="auto"/>
        <w:rPr>
          <w:szCs w:val="24"/>
        </w:rPr>
      </w:pPr>
    </w:p>
    <w:p w14:paraId="11B2DB5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61" w14:textId="77777777">
        <w:tc>
          <w:tcPr>
            <w:tcW w:w="9287" w:type="dxa"/>
            <w:tcBorders>
              <w:top w:val="single" w:sz="4" w:space="0" w:color="auto"/>
              <w:left w:val="single" w:sz="4" w:space="0" w:color="auto"/>
              <w:bottom w:val="single" w:sz="4" w:space="0" w:color="auto"/>
              <w:right w:val="single" w:sz="4" w:space="0" w:color="auto"/>
            </w:tcBorders>
          </w:tcPr>
          <w:p w14:paraId="11B2DB60"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DB62" w14:textId="77777777" w:rsidR="003D6D87" w:rsidRDefault="003D6D87">
      <w:pPr>
        <w:spacing w:line="240" w:lineRule="auto"/>
        <w:rPr>
          <w:szCs w:val="24"/>
        </w:rPr>
      </w:pPr>
    </w:p>
    <w:p w14:paraId="11B2DB63" w14:textId="77777777" w:rsidR="003D6D87" w:rsidRDefault="00B5443F">
      <w:pPr>
        <w:spacing w:line="240" w:lineRule="auto"/>
        <w:rPr>
          <w:szCs w:val="24"/>
        </w:rPr>
      </w:pPr>
      <w:r>
        <w:rPr>
          <w:szCs w:val="24"/>
        </w:rPr>
        <w:t>Chaque dispositif transdermique libère 2 mg de rotigotine par 24 heures.</w:t>
      </w:r>
    </w:p>
    <w:p w14:paraId="11B2DB64" w14:textId="77777777" w:rsidR="003D6D87" w:rsidRDefault="00B5443F">
      <w:pPr>
        <w:spacing w:line="240" w:lineRule="auto"/>
        <w:rPr>
          <w:szCs w:val="24"/>
        </w:rPr>
      </w:pPr>
      <w:r>
        <w:rPr>
          <w:szCs w:val="24"/>
        </w:rPr>
        <w:t>Chaque dispositif transdermique de 10 cm</w:t>
      </w:r>
      <w:r>
        <w:rPr>
          <w:szCs w:val="24"/>
          <w:vertAlign w:val="superscript"/>
        </w:rPr>
        <w:t>2</w:t>
      </w:r>
      <w:r>
        <w:rPr>
          <w:szCs w:val="24"/>
        </w:rPr>
        <w:t xml:space="preserve"> contient 4,5 mg de rotigotine.</w:t>
      </w:r>
    </w:p>
    <w:p w14:paraId="11B2DB65" w14:textId="77777777" w:rsidR="003D6D87" w:rsidRDefault="003D6D87">
      <w:pPr>
        <w:spacing w:line="240" w:lineRule="auto"/>
        <w:rPr>
          <w:szCs w:val="24"/>
        </w:rPr>
      </w:pPr>
    </w:p>
    <w:p w14:paraId="11B2DB6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68" w14:textId="77777777">
        <w:tc>
          <w:tcPr>
            <w:tcW w:w="9287" w:type="dxa"/>
            <w:tcBorders>
              <w:top w:val="single" w:sz="4" w:space="0" w:color="auto"/>
              <w:left w:val="single" w:sz="4" w:space="0" w:color="auto"/>
              <w:bottom w:val="single" w:sz="4" w:space="0" w:color="auto"/>
              <w:right w:val="single" w:sz="4" w:space="0" w:color="auto"/>
            </w:tcBorders>
          </w:tcPr>
          <w:p w14:paraId="11B2DB67"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DB69" w14:textId="77777777" w:rsidR="003D6D87" w:rsidRDefault="003D6D87">
      <w:pPr>
        <w:spacing w:line="240" w:lineRule="auto"/>
        <w:rPr>
          <w:szCs w:val="24"/>
        </w:rPr>
      </w:pPr>
    </w:p>
    <w:p w14:paraId="11B2DB6A" w14:textId="463041F5"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853066">
        <w:t>12, jaune13, jaune180</w:t>
      </w:r>
      <w:r>
        <w:t>, rouge1</w:t>
      </w:r>
      <w:r w:rsidR="00853066">
        <w:t>4</w:t>
      </w:r>
      <w:r>
        <w:t>6, rouge1</w:t>
      </w:r>
      <w:r w:rsidR="00853066">
        <w:t>66</w:t>
      </w:r>
      <w:r>
        <w:t>, noir7).</w:t>
      </w:r>
    </w:p>
    <w:p w14:paraId="11B2DB6B" w14:textId="77777777" w:rsidR="003D6D87" w:rsidRDefault="00B5443F">
      <w:pPr>
        <w:spacing w:line="240" w:lineRule="auto"/>
        <w:rPr>
          <w:szCs w:val="24"/>
        </w:rPr>
      </w:pPr>
      <w:r>
        <w:rPr>
          <w:szCs w:val="24"/>
        </w:rPr>
        <w:t>Contient du E223. Consulter la notice pour plus d’informations.</w:t>
      </w:r>
    </w:p>
    <w:p w14:paraId="11B2DB6C" w14:textId="77777777" w:rsidR="003D6D87" w:rsidRDefault="003D6D87">
      <w:pPr>
        <w:spacing w:line="240" w:lineRule="auto"/>
        <w:rPr>
          <w:szCs w:val="24"/>
        </w:rPr>
      </w:pPr>
    </w:p>
    <w:p w14:paraId="11B2DB6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6F" w14:textId="77777777">
        <w:tc>
          <w:tcPr>
            <w:tcW w:w="9287" w:type="dxa"/>
            <w:tcBorders>
              <w:top w:val="single" w:sz="4" w:space="0" w:color="auto"/>
              <w:left w:val="single" w:sz="4" w:space="0" w:color="auto"/>
              <w:bottom w:val="single" w:sz="4" w:space="0" w:color="auto"/>
              <w:right w:val="single" w:sz="4" w:space="0" w:color="auto"/>
            </w:tcBorders>
          </w:tcPr>
          <w:p w14:paraId="11B2DB6E"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DB70" w14:textId="77777777" w:rsidR="003D6D87" w:rsidRDefault="003D6D87">
      <w:pPr>
        <w:spacing w:line="240" w:lineRule="auto"/>
        <w:rPr>
          <w:szCs w:val="24"/>
        </w:rPr>
      </w:pPr>
    </w:p>
    <w:p w14:paraId="11B2DB71" w14:textId="77777777" w:rsidR="003D6D87" w:rsidRDefault="00B5443F">
      <w:pPr>
        <w:spacing w:line="240" w:lineRule="auto"/>
        <w:rPr>
          <w:szCs w:val="24"/>
        </w:rPr>
      </w:pPr>
      <w:r>
        <w:rPr>
          <w:szCs w:val="24"/>
        </w:rPr>
        <w:t>7 dispositifs transdermiques</w:t>
      </w:r>
    </w:p>
    <w:p w14:paraId="11B2DB72"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14 dispositifs transdermiques</w:t>
      </w:r>
    </w:p>
    <w:p w14:paraId="11B2DB73"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28 dispositifs transdermiques</w:t>
      </w:r>
    </w:p>
    <w:p w14:paraId="11B2DB74"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30 dispositifs transdermiques</w:t>
      </w:r>
    </w:p>
    <w:p w14:paraId="11B2DB75" w14:textId="77777777" w:rsidR="003D6D87" w:rsidRDefault="003D6D87">
      <w:pPr>
        <w:spacing w:line="240" w:lineRule="auto"/>
        <w:rPr>
          <w:szCs w:val="24"/>
        </w:rPr>
      </w:pPr>
    </w:p>
    <w:p w14:paraId="11B2DB7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78" w14:textId="77777777">
        <w:tc>
          <w:tcPr>
            <w:tcW w:w="9287" w:type="dxa"/>
            <w:tcBorders>
              <w:top w:val="single" w:sz="4" w:space="0" w:color="auto"/>
              <w:left w:val="single" w:sz="4" w:space="0" w:color="auto"/>
              <w:bottom w:val="single" w:sz="4" w:space="0" w:color="auto"/>
              <w:right w:val="single" w:sz="4" w:space="0" w:color="auto"/>
            </w:tcBorders>
          </w:tcPr>
          <w:p w14:paraId="11B2DB77"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DB79" w14:textId="77777777" w:rsidR="003D6D87" w:rsidRDefault="003D6D87">
      <w:pPr>
        <w:spacing w:line="240" w:lineRule="auto"/>
        <w:rPr>
          <w:szCs w:val="24"/>
        </w:rPr>
      </w:pPr>
    </w:p>
    <w:p w14:paraId="11B2DB7A" w14:textId="77777777" w:rsidR="003D6D87" w:rsidRDefault="00B5443F">
      <w:pPr>
        <w:spacing w:line="240" w:lineRule="auto"/>
        <w:rPr>
          <w:szCs w:val="24"/>
        </w:rPr>
      </w:pPr>
      <w:r>
        <w:rPr>
          <w:szCs w:val="24"/>
        </w:rPr>
        <w:t>Lire la notice avant utilisation.</w:t>
      </w:r>
    </w:p>
    <w:p w14:paraId="11B2DB7B" w14:textId="77777777" w:rsidR="003D6D87" w:rsidRDefault="00B5443F">
      <w:pPr>
        <w:spacing w:line="240" w:lineRule="auto"/>
        <w:rPr>
          <w:szCs w:val="24"/>
        </w:rPr>
      </w:pPr>
      <w:r>
        <w:rPr>
          <w:szCs w:val="24"/>
        </w:rPr>
        <w:t>Voie transdermique.</w:t>
      </w:r>
    </w:p>
    <w:p w14:paraId="11B2DB7C" w14:textId="77777777" w:rsidR="003D6D87" w:rsidRDefault="003D6D87">
      <w:pPr>
        <w:spacing w:line="240" w:lineRule="auto"/>
        <w:rPr>
          <w:szCs w:val="24"/>
        </w:rPr>
      </w:pPr>
    </w:p>
    <w:p w14:paraId="11B2DB7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7F" w14:textId="77777777">
        <w:tc>
          <w:tcPr>
            <w:tcW w:w="9287" w:type="dxa"/>
            <w:tcBorders>
              <w:top w:val="single" w:sz="4" w:space="0" w:color="auto"/>
              <w:left w:val="single" w:sz="4" w:space="0" w:color="auto"/>
              <w:bottom w:val="single" w:sz="4" w:space="0" w:color="auto"/>
              <w:right w:val="single" w:sz="4" w:space="0" w:color="auto"/>
            </w:tcBorders>
          </w:tcPr>
          <w:p w14:paraId="11B2DB7E" w14:textId="323F78E0" w:rsidR="003D6D87" w:rsidRDefault="00B5443F">
            <w:pPr>
              <w:spacing w:line="240" w:lineRule="auto"/>
              <w:ind w:left="567" w:hanging="567"/>
              <w:rPr>
                <w:b/>
                <w:szCs w:val="24"/>
              </w:rPr>
            </w:pPr>
            <w:r>
              <w:rPr>
                <w:b/>
                <w:szCs w:val="24"/>
              </w:rPr>
              <w:t>6.</w:t>
            </w:r>
            <w:r>
              <w:rPr>
                <w:b/>
                <w:szCs w:val="24"/>
              </w:rPr>
              <w:tab/>
              <w:t>MISE EN GARDE SP</w:t>
            </w:r>
            <w:r w:rsidR="00D21853">
              <w:rPr>
                <w:b/>
                <w:szCs w:val="24"/>
              </w:rPr>
              <w:t>É</w:t>
            </w:r>
            <w:r>
              <w:rPr>
                <w:b/>
                <w:szCs w:val="24"/>
              </w:rPr>
              <w:t>CIALE INDIQUANT QUE LE M</w:t>
            </w:r>
            <w:r w:rsidR="00D21853">
              <w:rPr>
                <w:b/>
                <w:szCs w:val="24"/>
              </w:rPr>
              <w:t>É</w:t>
            </w:r>
            <w:r>
              <w:rPr>
                <w:b/>
                <w:szCs w:val="24"/>
              </w:rPr>
              <w:t xml:space="preserve">DICAMENT DOIT </w:t>
            </w:r>
            <w:r w:rsidR="00D21853">
              <w:rPr>
                <w:b/>
                <w:szCs w:val="24"/>
              </w:rPr>
              <w:t>Ê</w:t>
            </w:r>
            <w:r>
              <w:rPr>
                <w:b/>
                <w:szCs w:val="24"/>
              </w:rPr>
              <w:t>TRE CONSERV</w:t>
            </w:r>
            <w:r w:rsidR="00D21853">
              <w:rPr>
                <w:b/>
                <w:szCs w:val="24"/>
              </w:rPr>
              <w:t>É</w:t>
            </w:r>
            <w:r>
              <w:rPr>
                <w:b/>
                <w:szCs w:val="24"/>
              </w:rPr>
              <w:t xml:space="preserve"> HORS DE VUE ET DE PORT</w:t>
            </w:r>
            <w:r w:rsidR="00D21853">
              <w:rPr>
                <w:b/>
                <w:szCs w:val="24"/>
              </w:rPr>
              <w:t>É</w:t>
            </w:r>
            <w:r>
              <w:rPr>
                <w:b/>
                <w:szCs w:val="24"/>
              </w:rPr>
              <w:t>E DES ENFANTS</w:t>
            </w:r>
          </w:p>
        </w:tc>
      </w:tr>
    </w:tbl>
    <w:p w14:paraId="11B2DB80" w14:textId="77777777" w:rsidR="003D6D87" w:rsidRDefault="003D6D87">
      <w:pPr>
        <w:spacing w:line="240" w:lineRule="auto"/>
        <w:rPr>
          <w:szCs w:val="24"/>
        </w:rPr>
      </w:pPr>
    </w:p>
    <w:p w14:paraId="11B2DB81" w14:textId="77777777" w:rsidR="003D6D87" w:rsidRDefault="00B5443F">
      <w:pPr>
        <w:spacing w:line="240" w:lineRule="auto"/>
        <w:rPr>
          <w:szCs w:val="24"/>
        </w:rPr>
      </w:pPr>
      <w:r>
        <w:rPr>
          <w:szCs w:val="24"/>
        </w:rPr>
        <w:t>Tenir hors de la vue et de la portée des enfants.</w:t>
      </w:r>
    </w:p>
    <w:p w14:paraId="11B2DB82" w14:textId="77777777" w:rsidR="003D6D87" w:rsidRDefault="003D6D87">
      <w:pPr>
        <w:spacing w:line="240" w:lineRule="auto"/>
        <w:rPr>
          <w:szCs w:val="24"/>
        </w:rPr>
      </w:pPr>
    </w:p>
    <w:p w14:paraId="11B2DB8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85" w14:textId="77777777">
        <w:tc>
          <w:tcPr>
            <w:tcW w:w="9287" w:type="dxa"/>
            <w:tcBorders>
              <w:top w:val="single" w:sz="4" w:space="0" w:color="auto"/>
              <w:left w:val="single" w:sz="4" w:space="0" w:color="auto"/>
              <w:bottom w:val="single" w:sz="4" w:space="0" w:color="auto"/>
              <w:right w:val="single" w:sz="4" w:space="0" w:color="auto"/>
            </w:tcBorders>
          </w:tcPr>
          <w:p w14:paraId="11B2DB84" w14:textId="35F949E3" w:rsidR="003D6D87" w:rsidRDefault="00B5443F">
            <w:pPr>
              <w:spacing w:line="240" w:lineRule="auto"/>
              <w:ind w:left="567" w:hanging="567"/>
              <w:rPr>
                <w:b/>
                <w:szCs w:val="24"/>
              </w:rPr>
            </w:pPr>
            <w:r>
              <w:rPr>
                <w:b/>
                <w:szCs w:val="24"/>
              </w:rPr>
              <w:t>7.</w:t>
            </w:r>
            <w:r>
              <w:rPr>
                <w:b/>
                <w:szCs w:val="24"/>
              </w:rPr>
              <w:tab/>
              <w:t>AUTRE(S) MISE(S) EN GARDE SP</w:t>
            </w:r>
            <w:r w:rsidR="00D21853">
              <w:rPr>
                <w:b/>
                <w:szCs w:val="24"/>
              </w:rPr>
              <w:t>É</w:t>
            </w:r>
            <w:r>
              <w:rPr>
                <w:b/>
                <w:szCs w:val="24"/>
              </w:rPr>
              <w:t>CIALE(S), SI N</w:t>
            </w:r>
            <w:r w:rsidR="00D21853">
              <w:rPr>
                <w:b/>
                <w:szCs w:val="24"/>
              </w:rPr>
              <w:t>É</w:t>
            </w:r>
            <w:r>
              <w:rPr>
                <w:b/>
                <w:szCs w:val="24"/>
              </w:rPr>
              <w:t>CESSAIRE</w:t>
            </w:r>
          </w:p>
        </w:tc>
      </w:tr>
    </w:tbl>
    <w:p w14:paraId="11B2DB86" w14:textId="77777777" w:rsidR="003D6D87" w:rsidRDefault="003D6D87">
      <w:pPr>
        <w:spacing w:line="240" w:lineRule="auto"/>
        <w:rPr>
          <w:szCs w:val="24"/>
        </w:rPr>
      </w:pPr>
    </w:p>
    <w:p w14:paraId="11B2DB8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89" w14:textId="77777777">
        <w:tc>
          <w:tcPr>
            <w:tcW w:w="9287" w:type="dxa"/>
            <w:tcBorders>
              <w:top w:val="single" w:sz="4" w:space="0" w:color="auto"/>
              <w:left w:val="single" w:sz="4" w:space="0" w:color="auto"/>
              <w:bottom w:val="single" w:sz="4" w:space="0" w:color="auto"/>
              <w:right w:val="single" w:sz="4" w:space="0" w:color="auto"/>
            </w:tcBorders>
          </w:tcPr>
          <w:p w14:paraId="11B2DB88" w14:textId="379456CB" w:rsidR="003D6D87" w:rsidRDefault="00B5443F">
            <w:pPr>
              <w:spacing w:line="240" w:lineRule="auto"/>
              <w:ind w:left="567" w:hanging="567"/>
              <w:rPr>
                <w:b/>
                <w:szCs w:val="24"/>
              </w:rPr>
            </w:pPr>
            <w:r>
              <w:rPr>
                <w:b/>
                <w:szCs w:val="24"/>
              </w:rPr>
              <w:t>8.</w:t>
            </w:r>
            <w:r>
              <w:rPr>
                <w:b/>
                <w:szCs w:val="24"/>
              </w:rPr>
              <w:tab/>
              <w:t>DATE DE P</w:t>
            </w:r>
            <w:r w:rsidR="00222839">
              <w:rPr>
                <w:b/>
                <w:szCs w:val="24"/>
              </w:rPr>
              <w:t>É</w:t>
            </w:r>
            <w:r>
              <w:rPr>
                <w:b/>
                <w:szCs w:val="24"/>
              </w:rPr>
              <w:t>REMPTION</w:t>
            </w:r>
          </w:p>
        </w:tc>
      </w:tr>
    </w:tbl>
    <w:p w14:paraId="11B2DB8A" w14:textId="77777777" w:rsidR="003D6D87" w:rsidRDefault="003D6D87">
      <w:pPr>
        <w:spacing w:line="240" w:lineRule="auto"/>
        <w:rPr>
          <w:szCs w:val="24"/>
        </w:rPr>
      </w:pPr>
    </w:p>
    <w:p w14:paraId="11B2DB8B" w14:textId="77777777" w:rsidR="003D6D87" w:rsidRDefault="00B5443F">
      <w:pPr>
        <w:spacing w:line="240" w:lineRule="auto"/>
        <w:rPr>
          <w:szCs w:val="24"/>
        </w:rPr>
      </w:pPr>
      <w:r>
        <w:rPr>
          <w:szCs w:val="24"/>
        </w:rPr>
        <w:t>EXP:</w:t>
      </w:r>
    </w:p>
    <w:p w14:paraId="11B2DB8C" w14:textId="77777777" w:rsidR="003D6D87" w:rsidRDefault="003D6D87">
      <w:pPr>
        <w:spacing w:line="240" w:lineRule="auto"/>
        <w:rPr>
          <w:szCs w:val="24"/>
        </w:rPr>
      </w:pPr>
    </w:p>
    <w:p w14:paraId="11B2DB8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8F" w14:textId="77777777">
        <w:tc>
          <w:tcPr>
            <w:tcW w:w="9287" w:type="dxa"/>
            <w:tcBorders>
              <w:top w:val="single" w:sz="4" w:space="0" w:color="auto"/>
              <w:left w:val="single" w:sz="4" w:space="0" w:color="auto"/>
              <w:bottom w:val="single" w:sz="4" w:space="0" w:color="auto"/>
              <w:right w:val="single" w:sz="4" w:space="0" w:color="auto"/>
            </w:tcBorders>
          </w:tcPr>
          <w:p w14:paraId="11B2DB8E" w14:textId="33EA0760" w:rsidR="003D6D87" w:rsidRDefault="00B5443F">
            <w:pPr>
              <w:spacing w:line="240" w:lineRule="auto"/>
              <w:ind w:left="567" w:hanging="567"/>
              <w:rPr>
                <w:szCs w:val="24"/>
              </w:rPr>
            </w:pPr>
            <w:r>
              <w:rPr>
                <w:b/>
                <w:szCs w:val="24"/>
              </w:rPr>
              <w:t>9.</w:t>
            </w:r>
            <w:r>
              <w:rPr>
                <w:b/>
                <w:szCs w:val="24"/>
              </w:rPr>
              <w:tab/>
              <w:t>PR</w:t>
            </w:r>
            <w:r w:rsidR="00222839">
              <w:rPr>
                <w:b/>
                <w:szCs w:val="24"/>
              </w:rPr>
              <w:t>É</w:t>
            </w:r>
            <w:r>
              <w:rPr>
                <w:b/>
                <w:szCs w:val="24"/>
              </w:rPr>
              <w:t>CAUTIONS PARTICULI</w:t>
            </w:r>
            <w:r w:rsidR="00222839">
              <w:rPr>
                <w:b/>
                <w:szCs w:val="24"/>
              </w:rPr>
              <w:t>È</w:t>
            </w:r>
            <w:r>
              <w:rPr>
                <w:b/>
                <w:szCs w:val="24"/>
              </w:rPr>
              <w:t>RES DE CONSERVATION</w:t>
            </w:r>
          </w:p>
        </w:tc>
      </w:tr>
    </w:tbl>
    <w:p w14:paraId="11B2DB90" w14:textId="77777777" w:rsidR="003D6D87" w:rsidRDefault="003D6D87">
      <w:pPr>
        <w:spacing w:line="240" w:lineRule="auto"/>
        <w:rPr>
          <w:szCs w:val="24"/>
        </w:rPr>
      </w:pPr>
    </w:p>
    <w:p w14:paraId="11B2DB91" w14:textId="77777777" w:rsidR="003D6D87" w:rsidRDefault="00B5443F">
      <w:pPr>
        <w:spacing w:line="240" w:lineRule="auto"/>
        <w:rPr>
          <w:szCs w:val="24"/>
        </w:rPr>
      </w:pPr>
      <w:r>
        <w:t>A conserver à une température ne dépassant pas 30 °C</w:t>
      </w:r>
      <w:r>
        <w:rPr>
          <w:szCs w:val="24"/>
        </w:rPr>
        <w:t>.</w:t>
      </w:r>
    </w:p>
    <w:p w14:paraId="11B2DB92" w14:textId="77777777" w:rsidR="003D6D87" w:rsidRDefault="003D6D87">
      <w:pPr>
        <w:spacing w:line="240" w:lineRule="auto"/>
        <w:rPr>
          <w:szCs w:val="24"/>
        </w:rPr>
      </w:pPr>
    </w:p>
    <w:p w14:paraId="11B2DB9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95" w14:textId="77777777">
        <w:tc>
          <w:tcPr>
            <w:tcW w:w="9287" w:type="dxa"/>
            <w:tcBorders>
              <w:top w:val="single" w:sz="4" w:space="0" w:color="auto"/>
              <w:left w:val="single" w:sz="4" w:space="0" w:color="auto"/>
              <w:bottom w:val="single" w:sz="4" w:space="0" w:color="auto"/>
              <w:right w:val="single" w:sz="4" w:space="0" w:color="auto"/>
            </w:tcBorders>
          </w:tcPr>
          <w:p w14:paraId="11B2DB94" w14:textId="29AB203E" w:rsidR="003D6D87" w:rsidRDefault="00B5443F">
            <w:pPr>
              <w:spacing w:line="240" w:lineRule="auto"/>
              <w:ind w:left="567" w:hanging="567"/>
              <w:rPr>
                <w:b/>
                <w:szCs w:val="24"/>
              </w:rPr>
            </w:pPr>
            <w:r>
              <w:rPr>
                <w:b/>
                <w:szCs w:val="24"/>
              </w:rPr>
              <w:t>10.</w:t>
            </w:r>
            <w:r>
              <w:rPr>
                <w:b/>
                <w:szCs w:val="24"/>
              </w:rPr>
              <w:tab/>
              <w:t>PR</w:t>
            </w:r>
            <w:r w:rsidR="00222839">
              <w:rPr>
                <w:b/>
                <w:szCs w:val="24"/>
              </w:rPr>
              <w:t>É</w:t>
            </w:r>
            <w:r>
              <w:rPr>
                <w:b/>
                <w:szCs w:val="24"/>
              </w:rPr>
              <w:t>CAUTIONS PARTICULI</w:t>
            </w:r>
            <w:r w:rsidR="00222839">
              <w:rPr>
                <w:b/>
                <w:szCs w:val="24"/>
              </w:rPr>
              <w:t>È</w:t>
            </w:r>
            <w:r>
              <w:rPr>
                <w:b/>
                <w:szCs w:val="24"/>
              </w:rPr>
              <w:t>RES D’</w:t>
            </w:r>
            <w:r w:rsidR="00222839">
              <w:rPr>
                <w:b/>
                <w:szCs w:val="24"/>
              </w:rPr>
              <w:t>É</w:t>
            </w:r>
            <w:r>
              <w:rPr>
                <w:b/>
                <w:szCs w:val="24"/>
              </w:rPr>
              <w:t>LIMINATION DES M</w:t>
            </w:r>
            <w:r w:rsidR="00222839">
              <w:rPr>
                <w:b/>
                <w:szCs w:val="24"/>
              </w:rPr>
              <w:t>É</w:t>
            </w:r>
            <w:r>
              <w:rPr>
                <w:b/>
                <w:szCs w:val="24"/>
              </w:rPr>
              <w:t>DICAMENTS NON UTILIS</w:t>
            </w:r>
            <w:r w:rsidR="00222839">
              <w:rPr>
                <w:b/>
                <w:szCs w:val="24"/>
              </w:rPr>
              <w:t>É</w:t>
            </w:r>
            <w:r>
              <w:rPr>
                <w:b/>
                <w:szCs w:val="24"/>
              </w:rPr>
              <w:t>S OU DES DECHETS PROVENANT DE CES M</w:t>
            </w:r>
            <w:r w:rsidR="00222839">
              <w:rPr>
                <w:b/>
                <w:szCs w:val="24"/>
              </w:rPr>
              <w:t>É</w:t>
            </w:r>
            <w:r>
              <w:rPr>
                <w:b/>
                <w:szCs w:val="24"/>
              </w:rPr>
              <w:t>DICAMENTS S’IL Y A LIEU</w:t>
            </w:r>
          </w:p>
        </w:tc>
      </w:tr>
    </w:tbl>
    <w:p w14:paraId="11B2DB96" w14:textId="77777777" w:rsidR="003D6D87" w:rsidRDefault="003D6D87">
      <w:pPr>
        <w:spacing w:line="240" w:lineRule="auto"/>
        <w:rPr>
          <w:szCs w:val="24"/>
        </w:rPr>
      </w:pPr>
    </w:p>
    <w:p w14:paraId="11B2DB9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99" w14:textId="77777777">
        <w:tc>
          <w:tcPr>
            <w:tcW w:w="9287" w:type="dxa"/>
            <w:tcBorders>
              <w:top w:val="single" w:sz="4" w:space="0" w:color="auto"/>
              <w:left w:val="single" w:sz="4" w:space="0" w:color="auto"/>
              <w:bottom w:val="single" w:sz="4" w:space="0" w:color="auto"/>
              <w:right w:val="single" w:sz="4" w:space="0" w:color="auto"/>
            </w:tcBorders>
          </w:tcPr>
          <w:p w14:paraId="11B2DB98" w14:textId="2500BE5F"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8A1F6D">
              <w:rPr>
                <w:b/>
                <w:szCs w:val="24"/>
              </w:rPr>
              <w:t>É</w:t>
            </w:r>
          </w:p>
        </w:tc>
      </w:tr>
    </w:tbl>
    <w:p w14:paraId="11B2DB9A" w14:textId="77777777" w:rsidR="003D6D87" w:rsidRDefault="003D6D87">
      <w:pPr>
        <w:spacing w:line="240" w:lineRule="auto"/>
        <w:rPr>
          <w:szCs w:val="24"/>
        </w:rPr>
      </w:pPr>
    </w:p>
    <w:p w14:paraId="11B2DB9B" w14:textId="77777777" w:rsidR="003D6D87" w:rsidRDefault="00B5443F">
      <w:pPr>
        <w:numPr>
          <w:ilvl w:val="12"/>
          <w:numId w:val="0"/>
        </w:numPr>
        <w:spacing w:line="240" w:lineRule="auto"/>
        <w:ind w:right="-2"/>
        <w:rPr>
          <w:szCs w:val="22"/>
        </w:rPr>
      </w:pPr>
      <w:r>
        <w:rPr>
          <w:szCs w:val="22"/>
        </w:rPr>
        <w:t>UCB Pharma S.A.</w:t>
      </w:r>
    </w:p>
    <w:p w14:paraId="11B2DB9C" w14:textId="77777777" w:rsidR="003D6D87" w:rsidRDefault="00B5443F">
      <w:pPr>
        <w:numPr>
          <w:ilvl w:val="12"/>
          <w:numId w:val="0"/>
        </w:numPr>
        <w:spacing w:line="240" w:lineRule="auto"/>
        <w:ind w:right="-2"/>
        <w:rPr>
          <w:szCs w:val="22"/>
        </w:rPr>
      </w:pPr>
      <w:r>
        <w:rPr>
          <w:szCs w:val="22"/>
        </w:rPr>
        <w:t>Allée de la Recherche 60</w:t>
      </w:r>
    </w:p>
    <w:p w14:paraId="11B2DB9D"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B9E" w14:textId="77777777" w:rsidR="003D6D87" w:rsidRDefault="00B5443F">
      <w:pPr>
        <w:spacing w:line="240" w:lineRule="auto"/>
        <w:rPr>
          <w:szCs w:val="24"/>
        </w:rPr>
      </w:pPr>
      <w:r>
        <w:rPr>
          <w:szCs w:val="24"/>
        </w:rPr>
        <w:t>Belgique</w:t>
      </w:r>
    </w:p>
    <w:p w14:paraId="11B2DB9F" w14:textId="77777777" w:rsidR="003D6D87" w:rsidRDefault="003D6D87">
      <w:pPr>
        <w:spacing w:line="240" w:lineRule="auto"/>
        <w:rPr>
          <w:szCs w:val="24"/>
        </w:rPr>
      </w:pPr>
    </w:p>
    <w:p w14:paraId="11B2DBA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A2" w14:textId="77777777">
        <w:tc>
          <w:tcPr>
            <w:tcW w:w="9287" w:type="dxa"/>
            <w:tcBorders>
              <w:top w:val="single" w:sz="4" w:space="0" w:color="auto"/>
              <w:left w:val="single" w:sz="4" w:space="0" w:color="auto"/>
              <w:bottom w:val="single" w:sz="4" w:space="0" w:color="auto"/>
              <w:right w:val="single" w:sz="4" w:space="0" w:color="auto"/>
            </w:tcBorders>
          </w:tcPr>
          <w:p w14:paraId="11B2DBA1" w14:textId="50C94BA4" w:rsidR="003D6D87" w:rsidRDefault="00B5443F">
            <w:pPr>
              <w:spacing w:line="240" w:lineRule="auto"/>
              <w:ind w:left="567" w:hanging="567"/>
              <w:rPr>
                <w:b/>
                <w:szCs w:val="24"/>
              </w:rPr>
            </w:pPr>
            <w:r>
              <w:rPr>
                <w:b/>
                <w:szCs w:val="24"/>
              </w:rPr>
              <w:t>12.</w:t>
            </w:r>
            <w:r>
              <w:rPr>
                <w:b/>
                <w:szCs w:val="24"/>
              </w:rPr>
              <w:tab/>
              <w:t>NUM</w:t>
            </w:r>
            <w:r w:rsidR="008A1F6D">
              <w:rPr>
                <w:b/>
                <w:szCs w:val="24"/>
              </w:rPr>
              <w:t>É</w:t>
            </w:r>
            <w:r>
              <w:rPr>
                <w:b/>
                <w:szCs w:val="24"/>
              </w:rPr>
              <w:t>RO(S) D’AUTORISATION DE MISE SUR LE MARCH</w:t>
            </w:r>
            <w:r w:rsidR="008A1F6D">
              <w:rPr>
                <w:b/>
                <w:szCs w:val="24"/>
              </w:rPr>
              <w:t>É</w:t>
            </w:r>
          </w:p>
        </w:tc>
      </w:tr>
    </w:tbl>
    <w:p w14:paraId="11B2DBA3" w14:textId="77777777" w:rsidR="003D6D87" w:rsidRDefault="003D6D87">
      <w:pPr>
        <w:spacing w:line="240" w:lineRule="auto"/>
        <w:rPr>
          <w:szCs w:val="24"/>
        </w:rPr>
      </w:pPr>
    </w:p>
    <w:p w14:paraId="11B2DBA4" w14:textId="77777777" w:rsidR="003D6D87" w:rsidRPr="00D01D35" w:rsidRDefault="00B5443F">
      <w:pPr>
        <w:spacing w:line="240" w:lineRule="auto"/>
        <w:rPr>
          <w:snapToGrid/>
          <w:highlight w:val="lightGray"/>
          <w:lang w:val="fr-BE" w:eastAsia="en-US"/>
        </w:rPr>
      </w:pPr>
      <w:r>
        <w:t>EU/1/05/331</w:t>
      </w:r>
      <w:r>
        <w:rPr>
          <w:szCs w:val="24"/>
        </w:rPr>
        <w:t xml:space="preserve">/001 </w:t>
      </w:r>
      <w:r w:rsidRPr="00D01D35">
        <w:rPr>
          <w:snapToGrid/>
          <w:highlight w:val="lightGray"/>
          <w:lang w:val="fr-BE" w:eastAsia="en-US"/>
        </w:rPr>
        <w:t>[7 dispositifs transdermiques]</w:t>
      </w:r>
    </w:p>
    <w:p w14:paraId="11B2DBA5"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EU/1/05/331/002 [28 dispositifs transdermiques]</w:t>
      </w:r>
    </w:p>
    <w:p w14:paraId="11B2DBA6"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EU/1/05/331/015 [30 dispositifs transdermiques]</w:t>
      </w:r>
    </w:p>
    <w:p w14:paraId="11B2DBA7" w14:textId="77777777" w:rsidR="003D6D87" w:rsidRDefault="00B5443F">
      <w:pPr>
        <w:spacing w:line="240" w:lineRule="auto"/>
        <w:rPr>
          <w:szCs w:val="24"/>
        </w:rPr>
      </w:pPr>
      <w:r w:rsidRPr="00D01D35">
        <w:rPr>
          <w:snapToGrid/>
          <w:highlight w:val="lightGray"/>
          <w:lang w:val="fr-BE" w:eastAsia="en-US"/>
        </w:rPr>
        <w:t>EU/1/05/331/057 [14 dispositifs transdermiques]</w:t>
      </w:r>
    </w:p>
    <w:p w14:paraId="11B2DBA8" w14:textId="77777777" w:rsidR="003D6D87" w:rsidRDefault="003D6D87">
      <w:pPr>
        <w:spacing w:line="240" w:lineRule="auto"/>
        <w:rPr>
          <w:szCs w:val="24"/>
        </w:rPr>
      </w:pPr>
    </w:p>
    <w:p w14:paraId="11B2DBA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AB" w14:textId="77777777">
        <w:tc>
          <w:tcPr>
            <w:tcW w:w="9287" w:type="dxa"/>
            <w:tcBorders>
              <w:top w:val="single" w:sz="4" w:space="0" w:color="auto"/>
              <w:left w:val="single" w:sz="4" w:space="0" w:color="auto"/>
              <w:bottom w:val="single" w:sz="4" w:space="0" w:color="auto"/>
              <w:right w:val="single" w:sz="4" w:space="0" w:color="auto"/>
            </w:tcBorders>
          </w:tcPr>
          <w:p w14:paraId="11B2DBAA" w14:textId="5567A932" w:rsidR="003D6D87" w:rsidRDefault="00B5443F">
            <w:pPr>
              <w:spacing w:line="240" w:lineRule="auto"/>
              <w:ind w:left="567" w:hanging="567"/>
              <w:rPr>
                <w:b/>
                <w:szCs w:val="24"/>
              </w:rPr>
            </w:pPr>
            <w:r>
              <w:rPr>
                <w:b/>
                <w:szCs w:val="24"/>
              </w:rPr>
              <w:t>13.</w:t>
            </w:r>
            <w:r>
              <w:rPr>
                <w:b/>
                <w:szCs w:val="24"/>
              </w:rPr>
              <w:tab/>
              <w:t>NUM</w:t>
            </w:r>
            <w:r w:rsidR="008A1F6D">
              <w:rPr>
                <w:b/>
                <w:szCs w:val="24"/>
              </w:rPr>
              <w:t>É</w:t>
            </w:r>
            <w:r>
              <w:rPr>
                <w:b/>
                <w:szCs w:val="24"/>
              </w:rPr>
              <w:t>RO DU LOT</w:t>
            </w:r>
          </w:p>
        </w:tc>
      </w:tr>
    </w:tbl>
    <w:p w14:paraId="11B2DBAC" w14:textId="77777777" w:rsidR="003D6D87" w:rsidRDefault="003D6D87">
      <w:pPr>
        <w:spacing w:line="240" w:lineRule="auto"/>
        <w:rPr>
          <w:szCs w:val="24"/>
        </w:rPr>
      </w:pPr>
    </w:p>
    <w:p w14:paraId="11B2DBAD" w14:textId="77777777" w:rsidR="003D6D87" w:rsidRDefault="00B5443F">
      <w:pPr>
        <w:spacing w:line="240" w:lineRule="auto"/>
        <w:rPr>
          <w:szCs w:val="24"/>
        </w:rPr>
      </w:pPr>
      <w:r>
        <w:rPr>
          <w:szCs w:val="24"/>
        </w:rPr>
        <w:t>Lot:</w:t>
      </w:r>
    </w:p>
    <w:p w14:paraId="11B2DBAE" w14:textId="77777777" w:rsidR="003D6D87" w:rsidRDefault="003D6D87">
      <w:pPr>
        <w:spacing w:line="240" w:lineRule="auto"/>
        <w:rPr>
          <w:szCs w:val="24"/>
        </w:rPr>
      </w:pPr>
    </w:p>
    <w:p w14:paraId="11B2DBA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B1" w14:textId="77777777">
        <w:tc>
          <w:tcPr>
            <w:tcW w:w="9287" w:type="dxa"/>
            <w:tcBorders>
              <w:top w:val="single" w:sz="4" w:space="0" w:color="auto"/>
              <w:left w:val="single" w:sz="4" w:space="0" w:color="auto"/>
              <w:bottom w:val="single" w:sz="4" w:space="0" w:color="auto"/>
              <w:right w:val="single" w:sz="4" w:space="0" w:color="auto"/>
            </w:tcBorders>
          </w:tcPr>
          <w:p w14:paraId="11B2DBB0" w14:textId="04D2BC1C" w:rsidR="003D6D87" w:rsidRDefault="00B5443F">
            <w:pPr>
              <w:spacing w:line="240" w:lineRule="auto"/>
              <w:ind w:left="567" w:hanging="567"/>
              <w:rPr>
                <w:b/>
                <w:szCs w:val="24"/>
              </w:rPr>
            </w:pPr>
            <w:r>
              <w:rPr>
                <w:b/>
                <w:szCs w:val="24"/>
              </w:rPr>
              <w:t>14.</w:t>
            </w:r>
            <w:r>
              <w:rPr>
                <w:b/>
                <w:szCs w:val="24"/>
              </w:rPr>
              <w:tab/>
              <w:t>CONDITIONS DE PRESCRIPTION ET DE D</w:t>
            </w:r>
            <w:r w:rsidR="008A1F6D">
              <w:rPr>
                <w:b/>
                <w:szCs w:val="24"/>
              </w:rPr>
              <w:t>É</w:t>
            </w:r>
            <w:r>
              <w:rPr>
                <w:b/>
                <w:szCs w:val="24"/>
              </w:rPr>
              <w:t>LIVRANCE</w:t>
            </w:r>
          </w:p>
        </w:tc>
      </w:tr>
    </w:tbl>
    <w:p w14:paraId="11B2DBB2" w14:textId="77777777" w:rsidR="003D6D87" w:rsidRDefault="003D6D87">
      <w:pPr>
        <w:spacing w:line="240" w:lineRule="auto"/>
        <w:rPr>
          <w:szCs w:val="24"/>
        </w:rPr>
      </w:pPr>
    </w:p>
    <w:p w14:paraId="11B2DBB3" w14:textId="77777777" w:rsidR="003D6D87" w:rsidRDefault="00B5443F">
      <w:pPr>
        <w:spacing w:line="240" w:lineRule="auto"/>
        <w:rPr>
          <w:szCs w:val="24"/>
        </w:rPr>
      </w:pPr>
      <w:r>
        <w:rPr>
          <w:szCs w:val="24"/>
        </w:rPr>
        <w:t>Médicament soumis à prescription médicale.</w:t>
      </w:r>
    </w:p>
    <w:p w14:paraId="11B2DBB4" w14:textId="77777777" w:rsidR="003D6D87" w:rsidRDefault="003D6D87">
      <w:pPr>
        <w:spacing w:line="240" w:lineRule="auto"/>
        <w:rPr>
          <w:szCs w:val="24"/>
        </w:rPr>
      </w:pPr>
    </w:p>
    <w:p w14:paraId="11B2DBB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B7" w14:textId="77777777">
        <w:tc>
          <w:tcPr>
            <w:tcW w:w="9287" w:type="dxa"/>
            <w:tcBorders>
              <w:top w:val="single" w:sz="4" w:space="0" w:color="auto"/>
              <w:left w:val="single" w:sz="4" w:space="0" w:color="auto"/>
              <w:bottom w:val="single" w:sz="4" w:space="0" w:color="auto"/>
              <w:right w:val="single" w:sz="4" w:space="0" w:color="auto"/>
            </w:tcBorders>
          </w:tcPr>
          <w:p w14:paraId="11B2DBB6"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DBB8" w14:textId="77777777" w:rsidR="003D6D87" w:rsidRDefault="003D6D87">
      <w:pPr>
        <w:spacing w:line="240" w:lineRule="auto"/>
        <w:rPr>
          <w:szCs w:val="24"/>
        </w:rPr>
      </w:pPr>
    </w:p>
    <w:p w14:paraId="11B2DBB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BB" w14:textId="77777777">
        <w:tc>
          <w:tcPr>
            <w:tcW w:w="9287" w:type="dxa"/>
            <w:tcBorders>
              <w:top w:val="single" w:sz="4" w:space="0" w:color="auto"/>
              <w:left w:val="single" w:sz="4" w:space="0" w:color="auto"/>
              <w:bottom w:val="single" w:sz="4" w:space="0" w:color="auto"/>
              <w:right w:val="single" w:sz="4" w:space="0" w:color="auto"/>
            </w:tcBorders>
          </w:tcPr>
          <w:p w14:paraId="11B2DBBA"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DBBC" w14:textId="77777777" w:rsidR="003D6D87" w:rsidRDefault="003D6D87">
      <w:pPr>
        <w:spacing w:line="240" w:lineRule="auto"/>
        <w:rPr>
          <w:b/>
          <w:szCs w:val="24"/>
          <w:u w:val="single"/>
        </w:rPr>
      </w:pPr>
    </w:p>
    <w:p w14:paraId="11B2DBBD" w14:textId="77777777" w:rsidR="003D6D87" w:rsidRDefault="00B5443F">
      <w:pPr>
        <w:spacing w:line="240" w:lineRule="auto"/>
        <w:rPr>
          <w:b/>
          <w:szCs w:val="24"/>
          <w:u w:val="single"/>
        </w:rPr>
      </w:pPr>
      <w:r>
        <w:rPr>
          <w:szCs w:val="24"/>
        </w:rPr>
        <w:t>neupro 2 mg/24 h</w:t>
      </w:r>
    </w:p>
    <w:p w14:paraId="11B2DBBE" w14:textId="77777777" w:rsidR="003D6D87" w:rsidRDefault="003D6D87">
      <w:pPr>
        <w:spacing w:line="240" w:lineRule="auto"/>
        <w:rPr>
          <w:b/>
          <w:szCs w:val="24"/>
          <w:u w:val="single"/>
        </w:rPr>
      </w:pPr>
    </w:p>
    <w:p w14:paraId="11B2DBBF" w14:textId="77777777" w:rsidR="003D6D87" w:rsidRDefault="003D6D87">
      <w:pPr>
        <w:spacing w:line="240" w:lineRule="auto"/>
        <w:rPr>
          <w:b/>
          <w:szCs w:val="24"/>
          <w:u w:val="single"/>
        </w:rPr>
      </w:pPr>
    </w:p>
    <w:p w14:paraId="11B2DBC0"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BC1" w14:textId="77777777" w:rsidR="003D6D87" w:rsidRDefault="003D6D87">
      <w:pPr>
        <w:tabs>
          <w:tab w:val="clear" w:pos="567"/>
        </w:tabs>
        <w:spacing w:line="240" w:lineRule="auto"/>
      </w:pPr>
    </w:p>
    <w:p w14:paraId="11B2DBC2"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code-barres 2D portant l'identifiant unique inclus.</w:t>
      </w:r>
    </w:p>
    <w:p w14:paraId="11B2DBC3" w14:textId="77777777" w:rsidR="003D6D87" w:rsidRDefault="003D6D87">
      <w:pPr>
        <w:tabs>
          <w:tab w:val="clear" w:pos="567"/>
        </w:tabs>
        <w:spacing w:line="240" w:lineRule="auto"/>
      </w:pPr>
    </w:p>
    <w:p w14:paraId="11B2DBC4" w14:textId="77777777" w:rsidR="003D6D87" w:rsidRDefault="003D6D87">
      <w:pPr>
        <w:tabs>
          <w:tab w:val="clear" w:pos="567"/>
        </w:tabs>
        <w:spacing w:line="240" w:lineRule="auto"/>
      </w:pPr>
    </w:p>
    <w:p w14:paraId="11B2DBC5"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BC6" w14:textId="77777777" w:rsidR="003D6D87" w:rsidRDefault="003D6D87">
      <w:pPr>
        <w:tabs>
          <w:tab w:val="clear" w:pos="567"/>
        </w:tabs>
        <w:spacing w:line="240" w:lineRule="auto"/>
      </w:pPr>
    </w:p>
    <w:p w14:paraId="11B2DBC7" w14:textId="23872297" w:rsidR="003D6D87" w:rsidRDefault="00B5443F">
      <w:pPr>
        <w:rPr>
          <w:color w:val="008000"/>
          <w:szCs w:val="22"/>
        </w:rPr>
      </w:pPr>
      <w:r>
        <w:t xml:space="preserve">PC </w:t>
      </w:r>
    </w:p>
    <w:p w14:paraId="11B2DBC8" w14:textId="1246B8F9" w:rsidR="003D6D87" w:rsidRDefault="00B5443F">
      <w:pPr>
        <w:rPr>
          <w:szCs w:val="22"/>
        </w:rPr>
      </w:pPr>
      <w:r>
        <w:t xml:space="preserve">SN </w:t>
      </w:r>
    </w:p>
    <w:p w14:paraId="11B2DBC9" w14:textId="3E32F230" w:rsidR="003D6D87" w:rsidRDefault="00B5443F">
      <w:pPr>
        <w:rPr>
          <w:szCs w:val="22"/>
        </w:rPr>
      </w:pPr>
      <w:r>
        <w:t xml:space="preserve">NN </w:t>
      </w:r>
    </w:p>
    <w:p w14:paraId="11B2DBCA"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D0"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BCB" w14:textId="77777777" w:rsidR="003D6D87" w:rsidRDefault="00B5443F">
            <w:pPr>
              <w:spacing w:line="240" w:lineRule="auto"/>
              <w:rPr>
                <w:b/>
                <w:szCs w:val="22"/>
              </w:rPr>
            </w:pPr>
            <w:r>
              <w:rPr>
                <w:b/>
                <w:szCs w:val="22"/>
              </w:rPr>
              <w:lastRenderedPageBreak/>
              <w:t>MENTIONS DEVANT FIGURER SUR L’EMBALLAGE EXTÉRIEUR</w:t>
            </w:r>
          </w:p>
          <w:p w14:paraId="11B2DBCC" w14:textId="77777777" w:rsidR="003D6D87" w:rsidRDefault="003D6D87">
            <w:pPr>
              <w:spacing w:line="240" w:lineRule="auto"/>
              <w:rPr>
                <w:b/>
                <w:szCs w:val="22"/>
              </w:rPr>
            </w:pPr>
          </w:p>
          <w:p w14:paraId="11B2DBCD" w14:textId="77777777" w:rsidR="003D6D87" w:rsidRDefault="00B5443F">
            <w:pPr>
              <w:spacing w:line="240" w:lineRule="auto"/>
              <w:rPr>
                <w:b/>
                <w:szCs w:val="22"/>
              </w:rPr>
            </w:pPr>
            <w:r>
              <w:rPr>
                <w:b/>
                <w:szCs w:val="22"/>
              </w:rPr>
              <w:t>EMBALLAGES MULTIPLES UNIQUEMENT</w:t>
            </w:r>
          </w:p>
          <w:p w14:paraId="11B2DBCE" w14:textId="77777777" w:rsidR="003D6D87" w:rsidRDefault="00B5443F">
            <w:pPr>
              <w:spacing w:line="240" w:lineRule="auto"/>
              <w:rPr>
                <w:b/>
                <w:szCs w:val="22"/>
              </w:rPr>
            </w:pPr>
            <w:r>
              <w:rPr>
                <w:b/>
                <w:szCs w:val="22"/>
              </w:rPr>
              <w:t>ÉTIQUETTE EXTERNE (AVEC « BLUE BOX »)</w:t>
            </w:r>
          </w:p>
          <w:p w14:paraId="11B2DBCF" w14:textId="77777777" w:rsidR="003D6D87" w:rsidRDefault="00B5443F">
            <w:pPr>
              <w:spacing w:line="240" w:lineRule="auto"/>
              <w:rPr>
                <w:b/>
                <w:szCs w:val="24"/>
              </w:rPr>
            </w:pPr>
            <w:r>
              <w:rPr>
                <w:b/>
                <w:szCs w:val="22"/>
              </w:rPr>
              <w:t>BOÎTE DE 84 PATCHS CONTENANT 3 BOÎTES DE 28 PATCHS</w:t>
            </w:r>
            <w:r>
              <w:rPr>
                <w:b/>
                <w:szCs w:val="24"/>
              </w:rPr>
              <w:t xml:space="preserve"> </w:t>
            </w:r>
          </w:p>
        </w:tc>
      </w:tr>
    </w:tbl>
    <w:p w14:paraId="11B2DBD1" w14:textId="77777777" w:rsidR="003D6D87" w:rsidRDefault="003D6D87">
      <w:pPr>
        <w:tabs>
          <w:tab w:val="clear" w:pos="567"/>
        </w:tabs>
        <w:spacing w:line="240" w:lineRule="auto"/>
        <w:rPr>
          <w:szCs w:val="24"/>
        </w:rPr>
      </w:pPr>
    </w:p>
    <w:p w14:paraId="11B2DBD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D4" w14:textId="77777777">
        <w:tc>
          <w:tcPr>
            <w:tcW w:w="9287" w:type="dxa"/>
            <w:tcBorders>
              <w:top w:val="single" w:sz="4" w:space="0" w:color="auto"/>
              <w:left w:val="single" w:sz="4" w:space="0" w:color="auto"/>
              <w:bottom w:val="single" w:sz="4" w:space="0" w:color="auto"/>
              <w:right w:val="single" w:sz="4" w:space="0" w:color="auto"/>
            </w:tcBorders>
          </w:tcPr>
          <w:p w14:paraId="11B2DBD3" w14:textId="6A24880D"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641E57">
              <w:rPr>
                <w:b/>
                <w:szCs w:val="24"/>
              </w:rPr>
              <w:t>É</w:t>
            </w:r>
            <w:r>
              <w:rPr>
                <w:b/>
                <w:szCs w:val="24"/>
              </w:rPr>
              <w:t>NOMINATION DU M</w:t>
            </w:r>
            <w:r w:rsidR="00641E57">
              <w:rPr>
                <w:b/>
                <w:szCs w:val="24"/>
              </w:rPr>
              <w:t>É</w:t>
            </w:r>
            <w:r>
              <w:rPr>
                <w:b/>
                <w:szCs w:val="24"/>
              </w:rPr>
              <w:t>DICAMENT</w:t>
            </w:r>
          </w:p>
        </w:tc>
      </w:tr>
    </w:tbl>
    <w:p w14:paraId="11B2DBD5" w14:textId="77777777" w:rsidR="003D6D87" w:rsidRDefault="003D6D87">
      <w:pPr>
        <w:tabs>
          <w:tab w:val="clear" w:pos="567"/>
        </w:tabs>
        <w:spacing w:line="240" w:lineRule="auto"/>
        <w:rPr>
          <w:szCs w:val="24"/>
        </w:rPr>
      </w:pPr>
    </w:p>
    <w:p w14:paraId="11B2DBD6" w14:textId="77777777" w:rsidR="003D6D87" w:rsidRDefault="00B5443F">
      <w:pPr>
        <w:tabs>
          <w:tab w:val="clear" w:pos="567"/>
        </w:tabs>
        <w:spacing w:line="240" w:lineRule="auto"/>
        <w:rPr>
          <w:szCs w:val="24"/>
        </w:rPr>
      </w:pPr>
      <w:r>
        <w:rPr>
          <w:szCs w:val="24"/>
        </w:rPr>
        <w:t>Neupro 2 mg/24 h dispositif transdermique</w:t>
      </w:r>
    </w:p>
    <w:p w14:paraId="11B2DBD7" w14:textId="77777777" w:rsidR="003D6D87" w:rsidRDefault="00B5443F">
      <w:pPr>
        <w:tabs>
          <w:tab w:val="clear" w:pos="567"/>
        </w:tabs>
        <w:spacing w:line="240" w:lineRule="auto"/>
        <w:rPr>
          <w:szCs w:val="24"/>
        </w:rPr>
      </w:pPr>
      <w:r>
        <w:rPr>
          <w:szCs w:val="24"/>
        </w:rPr>
        <w:t>rotigotine</w:t>
      </w:r>
    </w:p>
    <w:p w14:paraId="11B2DBD8" w14:textId="77777777" w:rsidR="003D6D87" w:rsidRDefault="003D6D87">
      <w:pPr>
        <w:tabs>
          <w:tab w:val="clear" w:pos="567"/>
        </w:tabs>
        <w:spacing w:line="240" w:lineRule="auto"/>
        <w:rPr>
          <w:szCs w:val="24"/>
        </w:rPr>
      </w:pPr>
    </w:p>
    <w:p w14:paraId="11B2DBD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DB" w14:textId="77777777">
        <w:tc>
          <w:tcPr>
            <w:tcW w:w="9287" w:type="dxa"/>
            <w:tcBorders>
              <w:top w:val="single" w:sz="4" w:space="0" w:color="auto"/>
              <w:left w:val="single" w:sz="4" w:space="0" w:color="auto"/>
              <w:bottom w:val="single" w:sz="4" w:space="0" w:color="auto"/>
              <w:right w:val="single" w:sz="4" w:space="0" w:color="auto"/>
            </w:tcBorders>
          </w:tcPr>
          <w:p w14:paraId="11B2DBDA"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DBDC" w14:textId="77777777" w:rsidR="003D6D87" w:rsidRDefault="003D6D87">
      <w:pPr>
        <w:tabs>
          <w:tab w:val="clear" w:pos="567"/>
        </w:tabs>
        <w:spacing w:line="240" w:lineRule="auto"/>
        <w:rPr>
          <w:szCs w:val="24"/>
        </w:rPr>
      </w:pPr>
    </w:p>
    <w:p w14:paraId="11B2DBDD" w14:textId="77777777" w:rsidR="003D6D87" w:rsidRDefault="00B5443F">
      <w:pPr>
        <w:tabs>
          <w:tab w:val="clear" w:pos="567"/>
        </w:tabs>
        <w:spacing w:line="240" w:lineRule="auto"/>
        <w:rPr>
          <w:szCs w:val="24"/>
        </w:rPr>
      </w:pPr>
      <w:r>
        <w:rPr>
          <w:szCs w:val="24"/>
        </w:rPr>
        <w:t>Chaque dispositif transdermique libère 2 mg de rotigotine par 24 heures.</w:t>
      </w:r>
    </w:p>
    <w:p w14:paraId="11B2DBDE" w14:textId="77777777" w:rsidR="003D6D87" w:rsidRDefault="00B5443F">
      <w:pPr>
        <w:tabs>
          <w:tab w:val="clear" w:pos="567"/>
        </w:tabs>
        <w:spacing w:line="240" w:lineRule="auto"/>
        <w:rPr>
          <w:szCs w:val="24"/>
        </w:rPr>
      </w:pPr>
      <w:r>
        <w:rPr>
          <w:szCs w:val="24"/>
        </w:rPr>
        <w:t>Chaque dispositif transdermique de 10 cm</w:t>
      </w:r>
      <w:r>
        <w:rPr>
          <w:szCs w:val="24"/>
          <w:vertAlign w:val="superscript"/>
        </w:rPr>
        <w:t>2</w:t>
      </w:r>
      <w:r>
        <w:rPr>
          <w:szCs w:val="24"/>
        </w:rPr>
        <w:t xml:space="preserve"> contient 4,5 mg de rotigotine.</w:t>
      </w:r>
    </w:p>
    <w:p w14:paraId="11B2DBDF" w14:textId="77777777" w:rsidR="003D6D87" w:rsidRDefault="003D6D87">
      <w:pPr>
        <w:tabs>
          <w:tab w:val="clear" w:pos="567"/>
        </w:tabs>
        <w:spacing w:line="240" w:lineRule="auto"/>
        <w:rPr>
          <w:szCs w:val="24"/>
        </w:rPr>
      </w:pPr>
    </w:p>
    <w:p w14:paraId="11B2DBE0"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E2" w14:textId="77777777">
        <w:tc>
          <w:tcPr>
            <w:tcW w:w="9287" w:type="dxa"/>
            <w:tcBorders>
              <w:top w:val="single" w:sz="4" w:space="0" w:color="auto"/>
              <w:left w:val="single" w:sz="4" w:space="0" w:color="auto"/>
              <w:bottom w:val="single" w:sz="4" w:space="0" w:color="auto"/>
              <w:right w:val="single" w:sz="4" w:space="0" w:color="auto"/>
            </w:tcBorders>
          </w:tcPr>
          <w:p w14:paraId="11B2DBE1"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DBE3" w14:textId="77777777" w:rsidR="003D6D87" w:rsidRDefault="003D6D87">
      <w:pPr>
        <w:tabs>
          <w:tab w:val="clear" w:pos="567"/>
        </w:tabs>
        <w:spacing w:line="240" w:lineRule="auto"/>
        <w:rPr>
          <w:szCs w:val="24"/>
        </w:rPr>
      </w:pPr>
    </w:p>
    <w:p w14:paraId="11B2DBE4" w14:textId="7C957902"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853066">
        <w:t>12, jaune13, jaune180</w:t>
      </w:r>
      <w:r>
        <w:t>, rouge1</w:t>
      </w:r>
      <w:r w:rsidR="00853066">
        <w:t>4</w:t>
      </w:r>
      <w:r>
        <w:t>6, rouge1</w:t>
      </w:r>
      <w:r w:rsidR="00853066">
        <w:t>66</w:t>
      </w:r>
      <w:r>
        <w:t>, noir7).</w:t>
      </w:r>
    </w:p>
    <w:p w14:paraId="11B2DBE5" w14:textId="77777777" w:rsidR="003D6D87" w:rsidRDefault="00B5443F">
      <w:pPr>
        <w:spacing w:line="240" w:lineRule="auto"/>
        <w:rPr>
          <w:szCs w:val="24"/>
        </w:rPr>
      </w:pPr>
      <w:r>
        <w:rPr>
          <w:szCs w:val="24"/>
        </w:rPr>
        <w:t>Contient du E223. Consulter la notice pour plus d’informations.</w:t>
      </w:r>
    </w:p>
    <w:p w14:paraId="11B2DBE6" w14:textId="77777777" w:rsidR="003D6D87" w:rsidRDefault="003D6D87">
      <w:pPr>
        <w:tabs>
          <w:tab w:val="clear" w:pos="567"/>
        </w:tabs>
        <w:spacing w:line="240" w:lineRule="auto"/>
        <w:rPr>
          <w:szCs w:val="24"/>
        </w:rPr>
      </w:pPr>
    </w:p>
    <w:p w14:paraId="11B2DBE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E9" w14:textId="77777777">
        <w:tc>
          <w:tcPr>
            <w:tcW w:w="9287" w:type="dxa"/>
            <w:tcBorders>
              <w:top w:val="single" w:sz="4" w:space="0" w:color="auto"/>
              <w:left w:val="single" w:sz="4" w:space="0" w:color="auto"/>
              <w:bottom w:val="single" w:sz="4" w:space="0" w:color="auto"/>
              <w:right w:val="single" w:sz="4" w:space="0" w:color="auto"/>
            </w:tcBorders>
          </w:tcPr>
          <w:p w14:paraId="11B2DBE8"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DBEA" w14:textId="77777777" w:rsidR="003D6D87" w:rsidRDefault="003D6D87">
      <w:pPr>
        <w:tabs>
          <w:tab w:val="clear" w:pos="567"/>
        </w:tabs>
        <w:spacing w:line="240" w:lineRule="auto"/>
        <w:rPr>
          <w:szCs w:val="24"/>
        </w:rPr>
      </w:pPr>
    </w:p>
    <w:p w14:paraId="11B2DBEB" w14:textId="77777777" w:rsidR="003D6D87" w:rsidRDefault="00B5443F">
      <w:pPr>
        <w:tabs>
          <w:tab w:val="clear" w:pos="567"/>
        </w:tabs>
        <w:spacing w:line="240" w:lineRule="auto"/>
        <w:rPr>
          <w:szCs w:val="22"/>
        </w:rPr>
      </w:pPr>
      <w:r>
        <w:rPr>
          <w:szCs w:val="22"/>
        </w:rPr>
        <w:t xml:space="preserve">Conditionnement multiple : 84 (3 boîtes de 28) dispositifs transdermiques. </w:t>
      </w:r>
    </w:p>
    <w:p w14:paraId="11B2DBEC" w14:textId="77777777" w:rsidR="003D6D87" w:rsidRDefault="003D6D87">
      <w:pPr>
        <w:tabs>
          <w:tab w:val="clear" w:pos="567"/>
        </w:tabs>
        <w:spacing w:line="240" w:lineRule="auto"/>
        <w:rPr>
          <w:szCs w:val="24"/>
        </w:rPr>
      </w:pPr>
    </w:p>
    <w:p w14:paraId="11B2DBE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EF" w14:textId="77777777">
        <w:tc>
          <w:tcPr>
            <w:tcW w:w="9287" w:type="dxa"/>
            <w:tcBorders>
              <w:top w:val="single" w:sz="4" w:space="0" w:color="auto"/>
              <w:left w:val="single" w:sz="4" w:space="0" w:color="auto"/>
              <w:bottom w:val="single" w:sz="4" w:space="0" w:color="auto"/>
              <w:right w:val="single" w:sz="4" w:space="0" w:color="auto"/>
            </w:tcBorders>
          </w:tcPr>
          <w:p w14:paraId="11B2DBEE"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DBF0" w14:textId="77777777" w:rsidR="003D6D87" w:rsidRDefault="003D6D87">
      <w:pPr>
        <w:tabs>
          <w:tab w:val="clear" w:pos="567"/>
        </w:tabs>
        <w:spacing w:line="240" w:lineRule="auto"/>
        <w:rPr>
          <w:szCs w:val="24"/>
        </w:rPr>
      </w:pPr>
    </w:p>
    <w:p w14:paraId="11B2DBF1" w14:textId="77777777" w:rsidR="003D6D87" w:rsidRDefault="00B5443F">
      <w:pPr>
        <w:tabs>
          <w:tab w:val="clear" w:pos="567"/>
        </w:tabs>
        <w:spacing w:line="240" w:lineRule="auto"/>
        <w:rPr>
          <w:szCs w:val="24"/>
        </w:rPr>
      </w:pPr>
      <w:r>
        <w:rPr>
          <w:szCs w:val="24"/>
        </w:rPr>
        <w:t>Lire la notice avant utilisation.</w:t>
      </w:r>
    </w:p>
    <w:p w14:paraId="11B2DBF2" w14:textId="77777777" w:rsidR="003D6D87" w:rsidRDefault="00B5443F">
      <w:pPr>
        <w:tabs>
          <w:tab w:val="clear" w:pos="567"/>
        </w:tabs>
        <w:spacing w:line="240" w:lineRule="auto"/>
        <w:rPr>
          <w:szCs w:val="24"/>
        </w:rPr>
      </w:pPr>
      <w:r>
        <w:rPr>
          <w:szCs w:val="24"/>
        </w:rPr>
        <w:t>Voie transdermique.</w:t>
      </w:r>
    </w:p>
    <w:p w14:paraId="11B2DBF3" w14:textId="77777777" w:rsidR="003D6D87" w:rsidRDefault="003D6D87">
      <w:pPr>
        <w:tabs>
          <w:tab w:val="clear" w:pos="567"/>
        </w:tabs>
        <w:spacing w:line="240" w:lineRule="auto"/>
        <w:rPr>
          <w:szCs w:val="24"/>
        </w:rPr>
      </w:pPr>
    </w:p>
    <w:p w14:paraId="11B2DBF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F6" w14:textId="77777777">
        <w:tc>
          <w:tcPr>
            <w:tcW w:w="9287" w:type="dxa"/>
            <w:tcBorders>
              <w:top w:val="single" w:sz="4" w:space="0" w:color="auto"/>
              <w:left w:val="single" w:sz="4" w:space="0" w:color="auto"/>
              <w:bottom w:val="single" w:sz="4" w:space="0" w:color="auto"/>
              <w:right w:val="single" w:sz="4" w:space="0" w:color="auto"/>
            </w:tcBorders>
          </w:tcPr>
          <w:p w14:paraId="11B2DBF5" w14:textId="79AD771E"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641E57">
              <w:rPr>
                <w:b/>
                <w:szCs w:val="24"/>
              </w:rPr>
              <w:t>É</w:t>
            </w:r>
            <w:r>
              <w:rPr>
                <w:b/>
                <w:szCs w:val="24"/>
              </w:rPr>
              <w:t>CIALE INDIQUANT QUE LE M</w:t>
            </w:r>
            <w:r w:rsidR="00641E57">
              <w:rPr>
                <w:b/>
                <w:szCs w:val="24"/>
              </w:rPr>
              <w:t>É</w:t>
            </w:r>
            <w:r>
              <w:rPr>
                <w:b/>
                <w:szCs w:val="24"/>
              </w:rPr>
              <w:t xml:space="preserve">DICAMENT DOIT </w:t>
            </w:r>
            <w:r w:rsidR="00641E57">
              <w:rPr>
                <w:b/>
                <w:szCs w:val="24"/>
              </w:rPr>
              <w:t>Ê</w:t>
            </w:r>
            <w:r>
              <w:rPr>
                <w:b/>
                <w:szCs w:val="24"/>
              </w:rPr>
              <w:t>TRE CONSERV</w:t>
            </w:r>
            <w:r w:rsidR="00641E57">
              <w:rPr>
                <w:b/>
                <w:szCs w:val="24"/>
              </w:rPr>
              <w:t>É</w:t>
            </w:r>
            <w:r>
              <w:rPr>
                <w:b/>
                <w:szCs w:val="24"/>
              </w:rPr>
              <w:t xml:space="preserve"> HORS DE VUE ET DE PORT</w:t>
            </w:r>
            <w:r w:rsidR="00641E57">
              <w:rPr>
                <w:b/>
                <w:szCs w:val="24"/>
              </w:rPr>
              <w:t>É</w:t>
            </w:r>
            <w:r>
              <w:rPr>
                <w:b/>
                <w:szCs w:val="24"/>
              </w:rPr>
              <w:t>E DES ENFANTS</w:t>
            </w:r>
          </w:p>
        </w:tc>
      </w:tr>
    </w:tbl>
    <w:p w14:paraId="11B2DBF7" w14:textId="77777777" w:rsidR="003D6D87" w:rsidRDefault="003D6D87">
      <w:pPr>
        <w:tabs>
          <w:tab w:val="clear" w:pos="567"/>
        </w:tabs>
        <w:spacing w:line="240" w:lineRule="auto"/>
        <w:rPr>
          <w:szCs w:val="24"/>
        </w:rPr>
      </w:pPr>
    </w:p>
    <w:p w14:paraId="11B2DBF8" w14:textId="77777777" w:rsidR="003D6D87" w:rsidRDefault="00B5443F">
      <w:pPr>
        <w:tabs>
          <w:tab w:val="clear" w:pos="567"/>
        </w:tabs>
        <w:spacing w:line="240" w:lineRule="auto"/>
        <w:rPr>
          <w:szCs w:val="24"/>
        </w:rPr>
      </w:pPr>
      <w:r>
        <w:rPr>
          <w:szCs w:val="24"/>
        </w:rPr>
        <w:t>Tenir hors de la vue et de la portée des enfants.</w:t>
      </w:r>
    </w:p>
    <w:p w14:paraId="11B2DBF9" w14:textId="77777777" w:rsidR="003D6D87" w:rsidRDefault="003D6D87">
      <w:pPr>
        <w:tabs>
          <w:tab w:val="clear" w:pos="567"/>
        </w:tabs>
        <w:spacing w:line="240" w:lineRule="auto"/>
        <w:rPr>
          <w:szCs w:val="24"/>
        </w:rPr>
      </w:pPr>
    </w:p>
    <w:p w14:paraId="11B2DBF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BFC" w14:textId="77777777">
        <w:tc>
          <w:tcPr>
            <w:tcW w:w="9287" w:type="dxa"/>
            <w:tcBorders>
              <w:top w:val="single" w:sz="4" w:space="0" w:color="auto"/>
              <w:left w:val="single" w:sz="4" w:space="0" w:color="auto"/>
              <w:bottom w:val="single" w:sz="4" w:space="0" w:color="auto"/>
              <w:right w:val="single" w:sz="4" w:space="0" w:color="auto"/>
            </w:tcBorders>
          </w:tcPr>
          <w:p w14:paraId="11B2DBFB" w14:textId="68A193D0"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641E57">
              <w:rPr>
                <w:b/>
                <w:szCs w:val="24"/>
              </w:rPr>
              <w:t>É</w:t>
            </w:r>
            <w:r>
              <w:rPr>
                <w:b/>
                <w:szCs w:val="24"/>
              </w:rPr>
              <w:t>CIALE(S), SI N</w:t>
            </w:r>
            <w:r w:rsidR="00641E57">
              <w:rPr>
                <w:b/>
                <w:szCs w:val="24"/>
              </w:rPr>
              <w:t>É</w:t>
            </w:r>
            <w:r>
              <w:rPr>
                <w:b/>
                <w:szCs w:val="24"/>
              </w:rPr>
              <w:t>CESSAIRE</w:t>
            </w:r>
          </w:p>
        </w:tc>
      </w:tr>
    </w:tbl>
    <w:p w14:paraId="11B2DBFD" w14:textId="77777777" w:rsidR="003D6D87" w:rsidRDefault="003D6D87">
      <w:pPr>
        <w:tabs>
          <w:tab w:val="clear" w:pos="567"/>
        </w:tabs>
        <w:spacing w:line="240" w:lineRule="auto"/>
        <w:rPr>
          <w:szCs w:val="24"/>
        </w:rPr>
      </w:pPr>
    </w:p>
    <w:p w14:paraId="11B2DBF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00" w14:textId="77777777">
        <w:tc>
          <w:tcPr>
            <w:tcW w:w="9287" w:type="dxa"/>
            <w:tcBorders>
              <w:top w:val="single" w:sz="4" w:space="0" w:color="auto"/>
              <w:left w:val="single" w:sz="4" w:space="0" w:color="auto"/>
              <w:bottom w:val="single" w:sz="4" w:space="0" w:color="auto"/>
              <w:right w:val="single" w:sz="4" w:space="0" w:color="auto"/>
            </w:tcBorders>
          </w:tcPr>
          <w:p w14:paraId="11B2DBFF" w14:textId="19B08701"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641E57">
              <w:rPr>
                <w:b/>
                <w:szCs w:val="24"/>
              </w:rPr>
              <w:t>É</w:t>
            </w:r>
            <w:r>
              <w:rPr>
                <w:b/>
                <w:szCs w:val="24"/>
              </w:rPr>
              <w:t>REMPTION</w:t>
            </w:r>
          </w:p>
        </w:tc>
      </w:tr>
    </w:tbl>
    <w:p w14:paraId="11B2DC01" w14:textId="77777777" w:rsidR="003D6D87" w:rsidRDefault="003D6D87">
      <w:pPr>
        <w:tabs>
          <w:tab w:val="clear" w:pos="567"/>
        </w:tabs>
        <w:spacing w:line="240" w:lineRule="auto"/>
        <w:rPr>
          <w:szCs w:val="24"/>
        </w:rPr>
      </w:pPr>
    </w:p>
    <w:p w14:paraId="11B2DC02" w14:textId="77777777" w:rsidR="003D6D87" w:rsidRDefault="00B5443F">
      <w:pPr>
        <w:tabs>
          <w:tab w:val="clear" w:pos="567"/>
        </w:tabs>
        <w:spacing w:line="240" w:lineRule="auto"/>
        <w:rPr>
          <w:szCs w:val="24"/>
        </w:rPr>
      </w:pPr>
      <w:r>
        <w:rPr>
          <w:szCs w:val="24"/>
        </w:rPr>
        <w:t>EXP:</w:t>
      </w:r>
    </w:p>
    <w:p w14:paraId="11B2DC03" w14:textId="77777777" w:rsidR="003D6D87" w:rsidRDefault="003D6D87">
      <w:pPr>
        <w:tabs>
          <w:tab w:val="clear" w:pos="567"/>
        </w:tabs>
        <w:spacing w:line="240" w:lineRule="auto"/>
        <w:rPr>
          <w:szCs w:val="24"/>
        </w:rPr>
      </w:pPr>
    </w:p>
    <w:p w14:paraId="11B2DC0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06" w14:textId="77777777">
        <w:tc>
          <w:tcPr>
            <w:tcW w:w="9287" w:type="dxa"/>
            <w:tcBorders>
              <w:top w:val="single" w:sz="4" w:space="0" w:color="auto"/>
              <w:left w:val="single" w:sz="4" w:space="0" w:color="auto"/>
              <w:bottom w:val="single" w:sz="4" w:space="0" w:color="auto"/>
              <w:right w:val="single" w:sz="4" w:space="0" w:color="auto"/>
            </w:tcBorders>
          </w:tcPr>
          <w:p w14:paraId="11B2DC05" w14:textId="10DF8BEF"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641E57">
              <w:rPr>
                <w:b/>
                <w:szCs w:val="24"/>
              </w:rPr>
              <w:t>É</w:t>
            </w:r>
            <w:r>
              <w:rPr>
                <w:b/>
                <w:szCs w:val="24"/>
              </w:rPr>
              <w:t>CAUTIONS PARTICULI</w:t>
            </w:r>
            <w:r w:rsidR="00641E57">
              <w:rPr>
                <w:b/>
                <w:szCs w:val="24"/>
              </w:rPr>
              <w:t>È</w:t>
            </w:r>
            <w:r>
              <w:rPr>
                <w:b/>
                <w:szCs w:val="24"/>
              </w:rPr>
              <w:t>RES DE CONSERVATION</w:t>
            </w:r>
          </w:p>
        </w:tc>
      </w:tr>
    </w:tbl>
    <w:p w14:paraId="11B2DC07" w14:textId="77777777" w:rsidR="003D6D87" w:rsidRDefault="003D6D87">
      <w:pPr>
        <w:tabs>
          <w:tab w:val="clear" w:pos="567"/>
        </w:tabs>
        <w:spacing w:line="240" w:lineRule="auto"/>
        <w:rPr>
          <w:szCs w:val="24"/>
        </w:rPr>
      </w:pPr>
    </w:p>
    <w:p w14:paraId="11B2DC08" w14:textId="77777777" w:rsidR="003D6D87" w:rsidRDefault="00B5443F">
      <w:pPr>
        <w:tabs>
          <w:tab w:val="clear" w:pos="567"/>
        </w:tabs>
        <w:spacing w:line="240" w:lineRule="auto"/>
        <w:rPr>
          <w:szCs w:val="24"/>
        </w:rPr>
      </w:pPr>
      <w:r>
        <w:t>A conserver à une température ne dépassant pas 30 °C</w:t>
      </w:r>
      <w:r>
        <w:rPr>
          <w:szCs w:val="24"/>
        </w:rPr>
        <w:t>.</w:t>
      </w:r>
    </w:p>
    <w:p w14:paraId="11B2DC09" w14:textId="77777777" w:rsidR="003D6D87" w:rsidRDefault="003D6D87">
      <w:pPr>
        <w:tabs>
          <w:tab w:val="clear" w:pos="567"/>
        </w:tabs>
        <w:spacing w:line="240" w:lineRule="auto"/>
        <w:rPr>
          <w:szCs w:val="24"/>
        </w:rPr>
      </w:pPr>
    </w:p>
    <w:p w14:paraId="11B2DC0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0C" w14:textId="77777777">
        <w:tc>
          <w:tcPr>
            <w:tcW w:w="9287" w:type="dxa"/>
            <w:tcBorders>
              <w:top w:val="single" w:sz="4" w:space="0" w:color="auto"/>
              <w:left w:val="single" w:sz="4" w:space="0" w:color="auto"/>
              <w:bottom w:val="single" w:sz="4" w:space="0" w:color="auto"/>
              <w:right w:val="single" w:sz="4" w:space="0" w:color="auto"/>
            </w:tcBorders>
          </w:tcPr>
          <w:p w14:paraId="11B2DC0B" w14:textId="01E87A43"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641E57">
              <w:rPr>
                <w:b/>
                <w:szCs w:val="24"/>
              </w:rPr>
              <w:t>É</w:t>
            </w:r>
            <w:r>
              <w:rPr>
                <w:b/>
                <w:szCs w:val="24"/>
              </w:rPr>
              <w:t>CAUTIONS PARTICULI</w:t>
            </w:r>
            <w:r w:rsidR="00641E57">
              <w:rPr>
                <w:b/>
                <w:szCs w:val="24"/>
              </w:rPr>
              <w:t>È</w:t>
            </w:r>
            <w:r>
              <w:rPr>
                <w:b/>
                <w:szCs w:val="24"/>
              </w:rPr>
              <w:t>RES D’</w:t>
            </w:r>
            <w:r w:rsidR="00641E57">
              <w:rPr>
                <w:b/>
                <w:szCs w:val="24"/>
              </w:rPr>
              <w:t>É</w:t>
            </w:r>
            <w:r>
              <w:rPr>
                <w:b/>
                <w:szCs w:val="24"/>
              </w:rPr>
              <w:t>LIMINATION DES M</w:t>
            </w:r>
            <w:r w:rsidR="00641E57">
              <w:rPr>
                <w:b/>
                <w:szCs w:val="24"/>
              </w:rPr>
              <w:t>É</w:t>
            </w:r>
            <w:r>
              <w:rPr>
                <w:b/>
                <w:szCs w:val="24"/>
              </w:rPr>
              <w:t>DICAMENTS NON UTILIS</w:t>
            </w:r>
            <w:r w:rsidR="00641E57">
              <w:rPr>
                <w:b/>
                <w:szCs w:val="24"/>
              </w:rPr>
              <w:t>É</w:t>
            </w:r>
            <w:r>
              <w:rPr>
                <w:b/>
                <w:szCs w:val="24"/>
              </w:rPr>
              <w:t>S OU DES D</w:t>
            </w:r>
            <w:r w:rsidR="00641E57">
              <w:rPr>
                <w:b/>
                <w:szCs w:val="24"/>
              </w:rPr>
              <w:t>É</w:t>
            </w:r>
            <w:r>
              <w:rPr>
                <w:b/>
                <w:szCs w:val="24"/>
              </w:rPr>
              <w:t>CHETS PROVENANT DE CES M</w:t>
            </w:r>
            <w:r w:rsidR="00641E57">
              <w:rPr>
                <w:b/>
                <w:szCs w:val="24"/>
              </w:rPr>
              <w:t>É</w:t>
            </w:r>
            <w:r>
              <w:rPr>
                <w:b/>
                <w:szCs w:val="24"/>
              </w:rPr>
              <w:t>DICAMENTS S’IL Y A LIEU</w:t>
            </w:r>
          </w:p>
        </w:tc>
      </w:tr>
    </w:tbl>
    <w:p w14:paraId="11B2DC0D" w14:textId="77777777" w:rsidR="003D6D87" w:rsidRDefault="003D6D87">
      <w:pPr>
        <w:tabs>
          <w:tab w:val="clear" w:pos="567"/>
        </w:tabs>
        <w:spacing w:line="240" w:lineRule="auto"/>
        <w:rPr>
          <w:szCs w:val="24"/>
        </w:rPr>
      </w:pPr>
    </w:p>
    <w:p w14:paraId="11B2DC0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10" w14:textId="77777777">
        <w:tc>
          <w:tcPr>
            <w:tcW w:w="9287" w:type="dxa"/>
            <w:tcBorders>
              <w:top w:val="single" w:sz="4" w:space="0" w:color="auto"/>
              <w:left w:val="single" w:sz="4" w:space="0" w:color="auto"/>
              <w:bottom w:val="single" w:sz="4" w:space="0" w:color="auto"/>
              <w:right w:val="single" w:sz="4" w:space="0" w:color="auto"/>
            </w:tcBorders>
          </w:tcPr>
          <w:p w14:paraId="11B2DC0F" w14:textId="4EA7197B"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641E57">
              <w:rPr>
                <w:b/>
                <w:szCs w:val="24"/>
              </w:rPr>
              <w:t>É</w:t>
            </w:r>
          </w:p>
        </w:tc>
      </w:tr>
    </w:tbl>
    <w:p w14:paraId="11B2DC11" w14:textId="77777777" w:rsidR="003D6D87" w:rsidRDefault="003D6D87">
      <w:pPr>
        <w:tabs>
          <w:tab w:val="clear" w:pos="567"/>
        </w:tabs>
        <w:spacing w:line="240" w:lineRule="auto"/>
        <w:rPr>
          <w:szCs w:val="24"/>
        </w:rPr>
      </w:pPr>
    </w:p>
    <w:p w14:paraId="11B2DC12" w14:textId="77777777" w:rsidR="003D6D87" w:rsidRDefault="00B5443F">
      <w:pPr>
        <w:numPr>
          <w:ilvl w:val="12"/>
          <w:numId w:val="0"/>
        </w:numPr>
        <w:spacing w:line="240" w:lineRule="auto"/>
        <w:ind w:right="-2"/>
        <w:rPr>
          <w:szCs w:val="22"/>
        </w:rPr>
      </w:pPr>
      <w:r>
        <w:rPr>
          <w:szCs w:val="22"/>
        </w:rPr>
        <w:t>UCB Pharma S.A.</w:t>
      </w:r>
    </w:p>
    <w:p w14:paraId="11B2DC13" w14:textId="77777777" w:rsidR="003D6D87" w:rsidRDefault="00B5443F">
      <w:pPr>
        <w:numPr>
          <w:ilvl w:val="12"/>
          <w:numId w:val="0"/>
        </w:numPr>
        <w:spacing w:line="240" w:lineRule="auto"/>
        <w:ind w:right="-2"/>
        <w:rPr>
          <w:szCs w:val="22"/>
        </w:rPr>
      </w:pPr>
      <w:r>
        <w:rPr>
          <w:szCs w:val="22"/>
        </w:rPr>
        <w:t>Allée de la Recherche 60</w:t>
      </w:r>
    </w:p>
    <w:p w14:paraId="11B2DC14"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C15" w14:textId="77777777" w:rsidR="003D6D87" w:rsidRDefault="00B5443F">
      <w:pPr>
        <w:spacing w:line="240" w:lineRule="auto"/>
        <w:rPr>
          <w:szCs w:val="24"/>
        </w:rPr>
      </w:pPr>
      <w:r>
        <w:rPr>
          <w:szCs w:val="24"/>
        </w:rPr>
        <w:t>Belgique</w:t>
      </w:r>
    </w:p>
    <w:p w14:paraId="11B2DC16" w14:textId="77777777" w:rsidR="003D6D87" w:rsidRDefault="003D6D87">
      <w:pPr>
        <w:tabs>
          <w:tab w:val="clear" w:pos="567"/>
        </w:tabs>
        <w:spacing w:line="240" w:lineRule="auto"/>
        <w:rPr>
          <w:szCs w:val="24"/>
        </w:rPr>
      </w:pPr>
    </w:p>
    <w:p w14:paraId="11B2DC1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19" w14:textId="77777777">
        <w:tc>
          <w:tcPr>
            <w:tcW w:w="9287" w:type="dxa"/>
            <w:tcBorders>
              <w:top w:val="single" w:sz="4" w:space="0" w:color="auto"/>
              <w:left w:val="single" w:sz="4" w:space="0" w:color="auto"/>
              <w:bottom w:val="single" w:sz="4" w:space="0" w:color="auto"/>
              <w:right w:val="single" w:sz="4" w:space="0" w:color="auto"/>
            </w:tcBorders>
          </w:tcPr>
          <w:p w14:paraId="11B2DC18" w14:textId="6117B7DE"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641E57">
              <w:rPr>
                <w:b/>
                <w:szCs w:val="24"/>
              </w:rPr>
              <w:t>É</w:t>
            </w:r>
            <w:r>
              <w:rPr>
                <w:b/>
                <w:szCs w:val="24"/>
              </w:rPr>
              <w:t>RO(S) D’AUTORISATION DE MISE SUR LE MARCH</w:t>
            </w:r>
            <w:r w:rsidR="00641E57">
              <w:rPr>
                <w:b/>
                <w:szCs w:val="24"/>
              </w:rPr>
              <w:t>É</w:t>
            </w:r>
          </w:p>
        </w:tc>
      </w:tr>
    </w:tbl>
    <w:p w14:paraId="11B2DC1A" w14:textId="77777777" w:rsidR="003D6D87" w:rsidRDefault="003D6D87">
      <w:pPr>
        <w:tabs>
          <w:tab w:val="clear" w:pos="567"/>
        </w:tabs>
        <w:spacing w:line="240" w:lineRule="auto"/>
        <w:rPr>
          <w:szCs w:val="24"/>
        </w:rPr>
      </w:pPr>
    </w:p>
    <w:p w14:paraId="11B2DC1B" w14:textId="77777777" w:rsidR="003D6D87" w:rsidRDefault="00B5443F">
      <w:pPr>
        <w:tabs>
          <w:tab w:val="clear" w:pos="567"/>
        </w:tabs>
        <w:spacing w:line="240" w:lineRule="auto"/>
        <w:rPr>
          <w:szCs w:val="24"/>
        </w:rPr>
      </w:pPr>
      <w:r>
        <w:rPr>
          <w:szCs w:val="22"/>
        </w:rPr>
        <w:t xml:space="preserve">EU/1/05/331/018 </w:t>
      </w:r>
      <w:r>
        <w:rPr>
          <w:szCs w:val="24"/>
        </w:rPr>
        <w:t>[84 dispositifs transdermiques (3 boîtes de 28)]</w:t>
      </w:r>
    </w:p>
    <w:p w14:paraId="11B2DC1C" w14:textId="77777777" w:rsidR="003D6D87" w:rsidRDefault="003D6D87">
      <w:pPr>
        <w:tabs>
          <w:tab w:val="clear" w:pos="567"/>
        </w:tabs>
        <w:spacing w:line="240" w:lineRule="auto"/>
        <w:rPr>
          <w:szCs w:val="24"/>
        </w:rPr>
      </w:pPr>
    </w:p>
    <w:p w14:paraId="11B2DC1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1F" w14:textId="77777777">
        <w:tc>
          <w:tcPr>
            <w:tcW w:w="9287" w:type="dxa"/>
            <w:tcBorders>
              <w:top w:val="single" w:sz="4" w:space="0" w:color="auto"/>
              <w:left w:val="single" w:sz="4" w:space="0" w:color="auto"/>
              <w:bottom w:val="single" w:sz="4" w:space="0" w:color="auto"/>
              <w:right w:val="single" w:sz="4" w:space="0" w:color="auto"/>
            </w:tcBorders>
          </w:tcPr>
          <w:p w14:paraId="11B2DC1E" w14:textId="65F5B535"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641E57">
              <w:rPr>
                <w:b/>
                <w:szCs w:val="24"/>
              </w:rPr>
              <w:t>É</w:t>
            </w:r>
            <w:r>
              <w:rPr>
                <w:b/>
                <w:szCs w:val="24"/>
              </w:rPr>
              <w:t>RO DU LOT</w:t>
            </w:r>
          </w:p>
        </w:tc>
      </w:tr>
    </w:tbl>
    <w:p w14:paraId="11B2DC20" w14:textId="77777777" w:rsidR="003D6D87" w:rsidRDefault="003D6D87">
      <w:pPr>
        <w:tabs>
          <w:tab w:val="clear" w:pos="567"/>
        </w:tabs>
        <w:spacing w:line="240" w:lineRule="auto"/>
        <w:rPr>
          <w:szCs w:val="24"/>
        </w:rPr>
      </w:pPr>
    </w:p>
    <w:p w14:paraId="11B2DC21" w14:textId="77777777" w:rsidR="003D6D87" w:rsidRDefault="00B5443F">
      <w:pPr>
        <w:tabs>
          <w:tab w:val="clear" w:pos="567"/>
        </w:tabs>
        <w:spacing w:line="240" w:lineRule="auto"/>
        <w:rPr>
          <w:szCs w:val="24"/>
        </w:rPr>
      </w:pPr>
      <w:r>
        <w:rPr>
          <w:szCs w:val="24"/>
        </w:rPr>
        <w:t>Lot:</w:t>
      </w:r>
    </w:p>
    <w:p w14:paraId="11B2DC22" w14:textId="77777777" w:rsidR="003D6D87" w:rsidRDefault="003D6D87">
      <w:pPr>
        <w:tabs>
          <w:tab w:val="clear" w:pos="567"/>
        </w:tabs>
        <w:spacing w:line="240" w:lineRule="auto"/>
        <w:rPr>
          <w:szCs w:val="24"/>
        </w:rPr>
      </w:pPr>
    </w:p>
    <w:p w14:paraId="11B2DC23"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25" w14:textId="77777777">
        <w:tc>
          <w:tcPr>
            <w:tcW w:w="9287" w:type="dxa"/>
            <w:tcBorders>
              <w:top w:val="single" w:sz="4" w:space="0" w:color="auto"/>
              <w:left w:val="single" w:sz="4" w:space="0" w:color="auto"/>
              <w:bottom w:val="single" w:sz="4" w:space="0" w:color="auto"/>
              <w:right w:val="single" w:sz="4" w:space="0" w:color="auto"/>
            </w:tcBorders>
          </w:tcPr>
          <w:p w14:paraId="11B2DC24" w14:textId="1E35B23C"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641E57">
              <w:rPr>
                <w:b/>
                <w:szCs w:val="24"/>
              </w:rPr>
              <w:t>É</w:t>
            </w:r>
            <w:r>
              <w:rPr>
                <w:b/>
                <w:szCs w:val="24"/>
              </w:rPr>
              <w:t>LIVRANCE</w:t>
            </w:r>
          </w:p>
        </w:tc>
      </w:tr>
    </w:tbl>
    <w:p w14:paraId="11B2DC26" w14:textId="77777777" w:rsidR="003D6D87" w:rsidRDefault="003D6D87">
      <w:pPr>
        <w:tabs>
          <w:tab w:val="clear" w:pos="567"/>
        </w:tabs>
        <w:spacing w:line="240" w:lineRule="auto"/>
        <w:rPr>
          <w:szCs w:val="24"/>
        </w:rPr>
      </w:pPr>
    </w:p>
    <w:p w14:paraId="11B2DC27" w14:textId="77777777" w:rsidR="003D6D87" w:rsidRDefault="00B5443F">
      <w:pPr>
        <w:tabs>
          <w:tab w:val="clear" w:pos="567"/>
        </w:tabs>
        <w:spacing w:line="240" w:lineRule="auto"/>
        <w:rPr>
          <w:szCs w:val="24"/>
        </w:rPr>
      </w:pPr>
      <w:r>
        <w:rPr>
          <w:szCs w:val="24"/>
        </w:rPr>
        <w:t>Médicament soumis à prescription médicale.</w:t>
      </w:r>
    </w:p>
    <w:p w14:paraId="11B2DC28" w14:textId="77777777" w:rsidR="003D6D87" w:rsidRDefault="003D6D87">
      <w:pPr>
        <w:tabs>
          <w:tab w:val="clear" w:pos="567"/>
        </w:tabs>
        <w:spacing w:line="240" w:lineRule="auto"/>
        <w:rPr>
          <w:szCs w:val="24"/>
        </w:rPr>
      </w:pPr>
    </w:p>
    <w:p w14:paraId="11B2DC2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2B" w14:textId="77777777">
        <w:tc>
          <w:tcPr>
            <w:tcW w:w="9287" w:type="dxa"/>
            <w:tcBorders>
              <w:top w:val="single" w:sz="4" w:space="0" w:color="auto"/>
              <w:left w:val="single" w:sz="4" w:space="0" w:color="auto"/>
              <w:bottom w:val="single" w:sz="4" w:space="0" w:color="auto"/>
              <w:right w:val="single" w:sz="4" w:space="0" w:color="auto"/>
            </w:tcBorders>
          </w:tcPr>
          <w:p w14:paraId="11B2DC2A"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DC2C" w14:textId="77777777" w:rsidR="003D6D87" w:rsidRDefault="003D6D87">
      <w:pPr>
        <w:tabs>
          <w:tab w:val="clear" w:pos="567"/>
        </w:tabs>
        <w:spacing w:line="240" w:lineRule="auto"/>
        <w:rPr>
          <w:szCs w:val="24"/>
        </w:rPr>
      </w:pPr>
    </w:p>
    <w:p w14:paraId="11B2DC2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2F" w14:textId="77777777">
        <w:tc>
          <w:tcPr>
            <w:tcW w:w="9287" w:type="dxa"/>
            <w:tcBorders>
              <w:top w:val="single" w:sz="4" w:space="0" w:color="auto"/>
              <w:left w:val="single" w:sz="4" w:space="0" w:color="auto"/>
              <w:bottom w:val="single" w:sz="4" w:space="0" w:color="auto"/>
              <w:right w:val="single" w:sz="4" w:space="0" w:color="auto"/>
            </w:tcBorders>
          </w:tcPr>
          <w:p w14:paraId="11B2DC2E"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DC30" w14:textId="77777777" w:rsidR="003D6D87" w:rsidRDefault="003D6D87">
      <w:pPr>
        <w:tabs>
          <w:tab w:val="clear" w:pos="567"/>
        </w:tabs>
        <w:spacing w:line="240" w:lineRule="auto"/>
        <w:rPr>
          <w:b/>
          <w:szCs w:val="24"/>
        </w:rPr>
      </w:pPr>
    </w:p>
    <w:p w14:paraId="11B2DC31" w14:textId="77777777" w:rsidR="003D6D87" w:rsidRDefault="00B5443F">
      <w:pPr>
        <w:tabs>
          <w:tab w:val="clear" w:pos="567"/>
        </w:tabs>
        <w:spacing w:line="240" w:lineRule="auto"/>
        <w:rPr>
          <w:b/>
          <w:szCs w:val="24"/>
          <w:u w:val="single"/>
        </w:rPr>
      </w:pPr>
      <w:r>
        <w:rPr>
          <w:szCs w:val="24"/>
        </w:rPr>
        <w:t>neupro 2 mg/24 h</w:t>
      </w:r>
    </w:p>
    <w:p w14:paraId="11B2DC32" w14:textId="77777777" w:rsidR="003D6D87" w:rsidRDefault="003D6D87">
      <w:pPr>
        <w:spacing w:line="240" w:lineRule="auto"/>
        <w:rPr>
          <w:b/>
          <w:szCs w:val="24"/>
          <w:u w:val="single"/>
        </w:rPr>
      </w:pPr>
    </w:p>
    <w:p w14:paraId="11B2DC33" w14:textId="77777777" w:rsidR="003D6D87" w:rsidRDefault="003D6D87">
      <w:pPr>
        <w:spacing w:line="240" w:lineRule="auto"/>
        <w:rPr>
          <w:b/>
          <w:szCs w:val="24"/>
          <w:u w:val="single"/>
        </w:rPr>
      </w:pPr>
    </w:p>
    <w:p w14:paraId="11B2DC34"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C35" w14:textId="77777777" w:rsidR="003D6D87" w:rsidRDefault="003D6D87">
      <w:pPr>
        <w:tabs>
          <w:tab w:val="clear" w:pos="567"/>
        </w:tabs>
        <w:spacing w:line="240" w:lineRule="auto"/>
      </w:pPr>
    </w:p>
    <w:p w14:paraId="11B2DC36"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DC37" w14:textId="77777777" w:rsidR="003D6D87" w:rsidRDefault="003D6D87">
      <w:pPr>
        <w:tabs>
          <w:tab w:val="clear" w:pos="567"/>
        </w:tabs>
        <w:spacing w:line="240" w:lineRule="auto"/>
      </w:pPr>
    </w:p>
    <w:p w14:paraId="11B2DC38" w14:textId="77777777" w:rsidR="003D6D87" w:rsidRDefault="003D6D87">
      <w:pPr>
        <w:tabs>
          <w:tab w:val="clear" w:pos="567"/>
        </w:tabs>
        <w:spacing w:line="240" w:lineRule="auto"/>
      </w:pPr>
    </w:p>
    <w:p w14:paraId="11B2DC39"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C3A" w14:textId="77777777" w:rsidR="003D6D87" w:rsidRDefault="003D6D87">
      <w:pPr>
        <w:tabs>
          <w:tab w:val="clear" w:pos="567"/>
        </w:tabs>
        <w:spacing w:line="240" w:lineRule="auto"/>
      </w:pPr>
    </w:p>
    <w:p w14:paraId="11B2DC3B" w14:textId="0D036491" w:rsidR="003D6D87" w:rsidRDefault="00B5443F">
      <w:pPr>
        <w:rPr>
          <w:color w:val="008000"/>
          <w:szCs w:val="22"/>
        </w:rPr>
      </w:pPr>
      <w:r>
        <w:t xml:space="preserve">PC </w:t>
      </w:r>
    </w:p>
    <w:p w14:paraId="11B2DC3C" w14:textId="5635CE10" w:rsidR="003D6D87" w:rsidRDefault="00B5443F">
      <w:pPr>
        <w:rPr>
          <w:szCs w:val="22"/>
        </w:rPr>
      </w:pPr>
      <w:r>
        <w:t xml:space="preserve">SN </w:t>
      </w:r>
    </w:p>
    <w:p w14:paraId="11B2DC3D" w14:textId="692F2F46" w:rsidR="003D6D87" w:rsidRDefault="00B5443F">
      <w:pPr>
        <w:rPr>
          <w:szCs w:val="22"/>
        </w:rPr>
      </w:pPr>
      <w:r>
        <w:t xml:space="preserve">NN </w:t>
      </w:r>
    </w:p>
    <w:p w14:paraId="11B2DC3E"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44"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C3F" w14:textId="77777777" w:rsidR="003D6D87" w:rsidRDefault="00B5443F">
            <w:pPr>
              <w:spacing w:line="240" w:lineRule="auto"/>
              <w:rPr>
                <w:b/>
                <w:szCs w:val="22"/>
              </w:rPr>
            </w:pPr>
            <w:r>
              <w:rPr>
                <w:b/>
                <w:szCs w:val="22"/>
              </w:rPr>
              <w:lastRenderedPageBreak/>
              <w:t>MENTIONS DEVANT FIGURER SUR L’EMBALLAGE EXTÉRIEUR</w:t>
            </w:r>
          </w:p>
          <w:p w14:paraId="11B2DC40" w14:textId="77777777" w:rsidR="003D6D87" w:rsidRDefault="003D6D87">
            <w:pPr>
              <w:spacing w:line="240" w:lineRule="auto"/>
              <w:rPr>
                <w:b/>
                <w:szCs w:val="22"/>
              </w:rPr>
            </w:pPr>
          </w:p>
          <w:p w14:paraId="11B2DC41" w14:textId="77777777" w:rsidR="003D6D87" w:rsidRDefault="00B5443F">
            <w:pPr>
              <w:spacing w:line="240" w:lineRule="auto"/>
              <w:rPr>
                <w:b/>
                <w:szCs w:val="22"/>
              </w:rPr>
            </w:pPr>
            <w:r>
              <w:rPr>
                <w:b/>
                <w:szCs w:val="22"/>
              </w:rPr>
              <w:t>EMBALLAGES MULTIPLES UNIQUEMENT</w:t>
            </w:r>
          </w:p>
          <w:p w14:paraId="11B2DC42" w14:textId="77777777" w:rsidR="003D6D87" w:rsidRDefault="00B5443F">
            <w:pPr>
              <w:spacing w:line="240" w:lineRule="auto"/>
              <w:rPr>
                <w:b/>
                <w:szCs w:val="22"/>
              </w:rPr>
            </w:pPr>
            <w:r>
              <w:rPr>
                <w:b/>
                <w:szCs w:val="24"/>
              </w:rPr>
              <w:t xml:space="preserve">BOÎTE </w:t>
            </w:r>
            <w:r>
              <w:rPr>
                <w:b/>
                <w:szCs w:val="22"/>
              </w:rPr>
              <w:t>INTERMÉDIAIRE (SANS « BLUE BOX »)</w:t>
            </w:r>
          </w:p>
          <w:p w14:paraId="11B2DC43" w14:textId="77777777" w:rsidR="003D6D87" w:rsidRDefault="00B5443F">
            <w:pPr>
              <w:spacing w:line="240" w:lineRule="auto"/>
              <w:rPr>
                <w:b/>
                <w:szCs w:val="24"/>
              </w:rPr>
            </w:pPr>
            <w:r>
              <w:rPr>
                <w:b/>
                <w:szCs w:val="22"/>
              </w:rPr>
              <w:t>BOÎTE DE 28 PATCHS</w:t>
            </w:r>
          </w:p>
        </w:tc>
      </w:tr>
    </w:tbl>
    <w:p w14:paraId="11B2DC45" w14:textId="77777777" w:rsidR="003D6D87" w:rsidRDefault="003D6D87">
      <w:pPr>
        <w:tabs>
          <w:tab w:val="clear" w:pos="567"/>
        </w:tabs>
        <w:spacing w:line="240" w:lineRule="auto"/>
        <w:rPr>
          <w:szCs w:val="24"/>
        </w:rPr>
      </w:pPr>
    </w:p>
    <w:p w14:paraId="11B2DC46"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48" w14:textId="77777777">
        <w:tc>
          <w:tcPr>
            <w:tcW w:w="9287" w:type="dxa"/>
            <w:tcBorders>
              <w:top w:val="single" w:sz="4" w:space="0" w:color="auto"/>
              <w:left w:val="single" w:sz="4" w:space="0" w:color="auto"/>
              <w:bottom w:val="single" w:sz="4" w:space="0" w:color="auto"/>
              <w:right w:val="single" w:sz="4" w:space="0" w:color="auto"/>
            </w:tcBorders>
          </w:tcPr>
          <w:p w14:paraId="11B2DC47" w14:textId="6B734E99"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641E57">
              <w:rPr>
                <w:b/>
                <w:szCs w:val="24"/>
              </w:rPr>
              <w:t>É</w:t>
            </w:r>
            <w:r>
              <w:rPr>
                <w:b/>
                <w:szCs w:val="24"/>
              </w:rPr>
              <w:t>NOMINATION DU M</w:t>
            </w:r>
            <w:r w:rsidR="00641E57">
              <w:rPr>
                <w:b/>
                <w:szCs w:val="24"/>
              </w:rPr>
              <w:t>É</w:t>
            </w:r>
            <w:r>
              <w:rPr>
                <w:b/>
                <w:szCs w:val="24"/>
              </w:rPr>
              <w:t>DICAMENT</w:t>
            </w:r>
          </w:p>
        </w:tc>
      </w:tr>
    </w:tbl>
    <w:p w14:paraId="11B2DC49" w14:textId="77777777" w:rsidR="003D6D87" w:rsidRDefault="003D6D87">
      <w:pPr>
        <w:tabs>
          <w:tab w:val="clear" w:pos="567"/>
        </w:tabs>
        <w:spacing w:line="240" w:lineRule="auto"/>
        <w:rPr>
          <w:szCs w:val="24"/>
        </w:rPr>
      </w:pPr>
    </w:p>
    <w:p w14:paraId="11B2DC4A" w14:textId="77777777" w:rsidR="003D6D87" w:rsidRDefault="00B5443F">
      <w:pPr>
        <w:tabs>
          <w:tab w:val="clear" w:pos="567"/>
        </w:tabs>
        <w:spacing w:line="240" w:lineRule="auto"/>
        <w:rPr>
          <w:szCs w:val="24"/>
        </w:rPr>
      </w:pPr>
      <w:r>
        <w:rPr>
          <w:szCs w:val="24"/>
        </w:rPr>
        <w:t>Neupro 2 mg/24 h dispositif transdermique</w:t>
      </w:r>
    </w:p>
    <w:p w14:paraId="11B2DC4B" w14:textId="77777777" w:rsidR="003D6D87" w:rsidRDefault="00B5443F">
      <w:pPr>
        <w:tabs>
          <w:tab w:val="clear" w:pos="567"/>
        </w:tabs>
        <w:spacing w:line="240" w:lineRule="auto"/>
        <w:rPr>
          <w:szCs w:val="24"/>
        </w:rPr>
      </w:pPr>
      <w:r>
        <w:rPr>
          <w:szCs w:val="24"/>
        </w:rPr>
        <w:t>rotigotine</w:t>
      </w:r>
    </w:p>
    <w:p w14:paraId="11B2DC4C" w14:textId="77777777" w:rsidR="003D6D87" w:rsidRDefault="003D6D87">
      <w:pPr>
        <w:tabs>
          <w:tab w:val="clear" w:pos="567"/>
        </w:tabs>
        <w:spacing w:line="240" w:lineRule="auto"/>
        <w:rPr>
          <w:szCs w:val="24"/>
        </w:rPr>
      </w:pPr>
    </w:p>
    <w:p w14:paraId="11B2DC4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4F" w14:textId="77777777">
        <w:tc>
          <w:tcPr>
            <w:tcW w:w="9287" w:type="dxa"/>
            <w:tcBorders>
              <w:top w:val="single" w:sz="4" w:space="0" w:color="auto"/>
              <w:left w:val="single" w:sz="4" w:space="0" w:color="auto"/>
              <w:bottom w:val="single" w:sz="4" w:space="0" w:color="auto"/>
              <w:right w:val="single" w:sz="4" w:space="0" w:color="auto"/>
            </w:tcBorders>
          </w:tcPr>
          <w:p w14:paraId="11B2DC4E"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DC50" w14:textId="77777777" w:rsidR="003D6D87" w:rsidRDefault="003D6D87">
      <w:pPr>
        <w:tabs>
          <w:tab w:val="clear" w:pos="567"/>
        </w:tabs>
        <w:spacing w:line="240" w:lineRule="auto"/>
        <w:rPr>
          <w:szCs w:val="24"/>
        </w:rPr>
      </w:pPr>
    </w:p>
    <w:p w14:paraId="11B2DC51" w14:textId="77777777" w:rsidR="003D6D87" w:rsidRDefault="00B5443F">
      <w:pPr>
        <w:tabs>
          <w:tab w:val="clear" w:pos="567"/>
        </w:tabs>
        <w:spacing w:line="240" w:lineRule="auto"/>
        <w:rPr>
          <w:szCs w:val="24"/>
        </w:rPr>
      </w:pPr>
      <w:r>
        <w:rPr>
          <w:szCs w:val="24"/>
        </w:rPr>
        <w:t>Chaque dispositif transdermique libère 2 mg de rotigotine par 24 heures.</w:t>
      </w:r>
    </w:p>
    <w:p w14:paraId="11B2DC52" w14:textId="77777777" w:rsidR="003D6D87" w:rsidRDefault="00B5443F">
      <w:pPr>
        <w:tabs>
          <w:tab w:val="clear" w:pos="567"/>
        </w:tabs>
        <w:spacing w:line="240" w:lineRule="auto"/>
        <w:rPr>
          <w:szCs w:val="24"/>
        </w:rPr>
      </w:pPr>
      <w:r>
        <w:rPr>
          <w:szCs w:val="24"/>
        </w:rPr>
        <w:t>Chaque dispositif transdermique de 10 cm</w:t>
      </w:r>
      <w:r>
        <w:rPr>
          <w:szCs w:val="24"/>
          <w:vertAlign w:val="superscript"/>
        </w:rPr>
        <w:t>2</w:t>
      </w:r>
      <w:r>
        <w:rPr>
          <w:szCs w:val="24"/>
        </w:rPr>
        <w:t xml:space="preserve"> contient 4,5 mg de rotigotine.</w:t>
      </w:r>
    </w:p>
    <w:p w14:paraId="11B2DC53" w14:textId="77777777" w:rsidR="003D6D87" w:rsidRDefault="003D6D87">
      <w:pPr>
        <w:tabs>
          <w:tab w:val="clear" w:pos="567"/>
        </w:tabs>
        <w:spacing w:line="240" w:lineRule="auto"/>
        <w:rPr>
          <w:szCs w:val="24"/>
        </w:rPr>
      </w:pPr>
    </w:p>
    <w:p w14:paraId="11B2DC5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56" w14:textId="77777777">
        <w:tc>
          <w:tcPr>
            <w:tcW w:w="9287" w:type="dxa"/>
            <w:tcBorders>
              <w:top w:val="single" w:sz="4" w:space="0" w:color="auto"/>
              <w:left w:val="single" w:sz="4" w:space="0" w:color="auto"/>
              <w:bottom w:val="single" w:sz="4" w:space="0" w:color="auto"/>
              <w:right w:val="single" w:sz="4" w:space="0" w:color="auto"/>
            </w:tcBorders>
          </w:tcPr>
          <w:p w14:paraId="11B2DC55"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DC57" w14:textId="77777777" w:rsidR="003D6D87" w:rsidRDefault="003D6D87">
      <w:pPr>
        <w:tabs>
          <w:tab w:val="clear" w:pos="567"/>
        </w:tabs>
        <w:spacing w:line="240" w:lineRule="auto"/>
        <w:rPr>
          <w:szCs w:val="24"/>
        </w:rPr>
      </w:pPr>
    </w:p>
    <w:p w14:paraId="11B2DC58" w14:textId="0C66DD4E"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853066">
        <w:t>12, jaune13, jaune180</w:t>
      </w:r>
      <w:r>
        <w:t>, rouge1</w:t>
      </w:r>
      <w:r w:rsidR="00853066">
        <w:t>4</w:t>
      </w:r>
      <w:r>
        <w:t>6, rouge1</w:t>
      </w:r>
      <w:r w:rsidR="00853066">
        <w:t>66</w:t>
      </w:r>
      <w:r>
        <w:t>, noir7).</w:t>
      </w:r>
    </w:p>
    <w:p w14:paraId="11B2DC59" w14:textId="77777777" w:rsidR="003D6D87" w:rsidRDefault="00B5443F">
      <w:pPr>
        <w:spacing w:line="240" w:lineRule="auto"/>
        <w:rPr>
          <w:szCs w:val="24"/>
        </w:rPr>
      </w:pPr>
      <w:r>
        <w:rPr>
          <w:szCs w:val="24"/>
        </w:rPr>
        <w:t>Contient du E223. Consulter la notice pour plus d’informations.</w:t>
      </w:r>
    </w:p>
    <w:p w14:paraId="11B2DC5A" w14:textId="77777777" w:rsidR="003D6D87" w:rsidRDefault="003D6D87">
      <w:pPr>
        <w:tabs>
          <w:tab w:val="clear" w:pos="567"/>
        </w:tabs>
        <w:spacing w:line="240" w:lineRule="auto"/>
        <w:rPr>
          <w:szCs w:val="24"/>
        </w:rPr>
      </w:pPr>
    </w:p>
    <w:p w14:paraId="11B2DC5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5D" w14:textId="77777777">
        <w:tc>
          <w:tcPr>
            <w:tcW w:w="9287" w:type="dxa"/>
            <w:tcBorders>
              <w:top w:val="single" w:sz="4" w:space="0" w:color="auto"/>
              <w:left w:val="single" w:sz="4" w:space="0" w:color="auto"/>
              <w:bottom w:val="single" w:sz="4" w:space="0" w:color="auto"/>
              <w:right w:val="single" w:sz="4" w:space="0" w:color="auto"/>
            </w:tcBorders>
          </w:tcPr>
          <w:p w14:paraId="11B2DC5C"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DC5E" w14:textId="77777777" w:rsidR="003D6D87" w:rsidRDefault="003D6D87">
      <w:pPr>
        <w:tabs>
          <w:tab w:val="clear" w:pos="567"/>
        </w:tabs>
        <w:spacing w:line="240" w:lineRule="auto"/>
        <w:rPr>
          <w:szCs w:val="24"/>
        </w:rPr>
      </w:pPr>
    </w:p>
    <w:p w14:paraId="11B2DC5F" w14:textId="77777777" w:rsidR="003D6D87" w:rsidRDefault="00B5443F">
      <w:pPr>
        <w:tabs>
          <w:tab w:val="clear" w:pos="567"/>
        </w:tabs>
        <w:spacing w:line="240" w:lineRule="auto"/>
        <w:rPr>
          <w:szCs w:val="22"/>
        </w:rPr>
      </w:pPr>
      <w:r>
        <w:rPr>
          <w:szCs w:val="22"/>
        </w:rPr>
        <w:t>28 dispositifs transdermiques. Composant d’un conditionnement multiple, ne peut être vendu séparément.</w:t>
      </w:r>
    </w:p>
    <w:p w14:paraId="11B2DC60" w14:textId="77777777" w:rsidR="003D6D87" w:rsidRDefault="003D6D87">
      <w:pPr>
        <w:tabs>
          <w:tab w:val="clear" w:pos="567"/>
        </w:tabs>
        <w:spacing w:line="240" w:lineRule="auto"/>
        <w:rPr>
          <w:szCs w:val="22"/>
        </w:rPr>
      </w:pPr>
    </w:p>
    <w:p w14:paraId="11B2DC6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63" w14:textId="77777777">
        <w:tc>
          <w:tcPr>
            <w:tcW w:w="9287" w:type="dxa"/>
            <w:tcBorders>
              <w:top w:val="single" w:sz="4" w:space="0" w:color="auto"/>
              <w:left w:val="single" w:sz="4" w:space="0" w:color="auto"/>
              <w:bottom w:val="single" w:sz="4" w:space="0" w:color="auto"/>
              <w:right w:val="single" w:sz="4" w:space="0" w:color="auto"/>
            </w:tcBorders>
          </w:tcPr>
          <w:p w14:paraId="11B2DC62"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DC64" w14:textId="77777777" w:rsidR="003D6D87" w:rsidRDefault="003D6D87">
      <w:pPr>
        <w:tabs>
          <w:tab w:val="clear" w:pos="567"/>
        </w:tabs>
        <w:spacing w:line="240" w:lineRule="auto"/>
        <w:rPr>
          <w:szCs w:val="24"/>
        </w:rPr>
      </w:pPr>
    </w:p>
    <w:p w14:paraId="11B2DC65" w14:textId="77777777" w:rsidR="003D6D87" w:rsidRDefault="00B5443F">
      <w:pPr>
        <w:tabs>
          <w:tab w:val="clear" w:pos="567"/>
        </w:tabs>
        <w:spacing w:line="240" w:lineRule="auto"/>
        <w:rPr>
          <w:szCs w:val="24"/>
        </w:rPr>
      </w:pPr>
      <w:r>
        <w:rPr>
          <w:szCs w:val="24"/>
        </w:rPr>
        <w:t>Lire la notice avant utilisation.</w:t>
      </w:r>
    </w:p>
    <w:p w14:paraId="11B2DC66" w14:textId="77777777" w:rsidR="003D6D87" w:rsidRDefault="00B5443F">
      <w:pPr>
        <w:tabs>
          <w:tab w:val="clear" w:pos="567"/>
        </w:tabs>
        <w:spacing w:line="240" w:lineRule="auto"/>
        <w:rPr>
          <w:szCs w:val="24"/>
        </w:rPr>
      </w:pPr>
      <w:r>
        <w:rPr>
          <w:szCs w:val="24"/>
        </w:rPr>
        <w:t>Voie transdermique.</w:t>
      </w:r>
    </w:p>
    <w:p w14:paraId="11B2DC67" w14:textId="77777777" w:rsidR="003D6D87" w:rsidRDefault="003D6D87">
      <w:pPr>
        <w:tabs>
          <w:tab w:val="clear" w:pos="567"/>
        </w:tabs>
        <w:spacing w:line="240" w:lineRule="auto"/>
        <w:rPr>
          <w:szCs w:val="24"/>
        </w:rPr>
      </w:pPr>
    </w:p>
    <w:p w14:paraId="11B2DC6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6A" w14:textId="77777777">
        <w:tc>
          <w:tcPr>
            <w:tcW w:w="9287" w:type="dxa"/>
            <w:tcBorders>
              <w:top w:val="single" w:sz="4" w:space="0" w:color="auto"/>
              <w:left w:val="single" w:sz="4" w:space="0" w:color="auto"/>
              <w:bottom w:val="single" w:sz="4" w:space="0" w:color="auto"/>
              <w:right w:val="single" w:sz="4" w:space="0" w:color="auto"/>
            </w:tcBorders>
          </w:tcPr>
          <w:p w14:paraId="11B2DC69" w14:textId="628AE0F4"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641E57">
              <w:rPr>
                <w:b/>
                <w:szCs w:val="24"/>
              </w:rPr>
              <w:t>É</w:t>
            </w:r>
            <w:r>
              <w:rPr>
                <w:b/>
                <w:szCs w:val="24"/>
              </w:rPr>
              <w:t>CIALE INDIQUANT QUE LE M</w:t>
            </w:r>
            <w:r w:rsidR="00641E57">
              <w:rPr>
                <w:b/>
                <w:szCs w:val="24"/>
              </w:rPr>
              <w:t>É</w:t>
            </w:r>
            <w:r>
              <w:rPr>
                <w:b/>
                <w:szCs w:val="24"/>
              </w:rPr>
              <w:t xml:space="preserve">DICAMENT DOIT </w:t>
            </w:r>
            <w:r w:rsidR="00641E57">
              <w:rPr>
                <w:b/>
                <w:szCs w:val="24"/>
              </w:rPr>
              <w:t>Ê</w:t>
            </w:r>
            <w:r>
              <w:rPr>
                <w:b/>
                <w:szCs w:val="24"/>
              </w:rPr>
              <w:t>TRE CONSERV</w:t>
            </w:r>
            <w:r w:rsidR="00641E57">
              <w:rPr>
                <w:b/>
                <w:szCs w:val="24"/>
              </w:rPr>
              <w:t>É</w:t>
            </w:r>
            <w:r>
              <w:rPr>
                <w:b/>
                <w:szCs w:val="24"/>
              </w:rPr>
              <w:t xml:space="preserve"> HORS DE VUE ET DE PORT</w:t>
            </w:r>
            <w:r w:rsidR="00641E57">
              <w:rPr>
                <w:b/>
                <w:szCs w:val="24"/>
              </w:rPr>
              <w:t>É</w:t>
            </w:r>
            <w:r>
              <w:rPr>
                <w:b/>
                <w:szCs w:val="24"/>
              </w:rPr>
              <w:t>E DES ENFANTS</w:t>
            </w:r>
          </w:p>
        </w:tc>
      </w:tr>
    </w:tbl>
    <w:p w14:paraId="11B2DC6B" w14:textId="77777777" w:rsidR="003D6D87" w:rsidRDefault="003D6D87">
      <w:pPr>
        <w:tabs>
          <w:tab w:val="clear" w:pos="567"/>
        </w:tabs>
        <w:spacing w:line="240" w:lineRule="auto"/>
        <w:rPr>
          <w:szCs w:val="24"/>
        </w:rPr>
      </w:pPr>
    </w:p>
    <w:p w14:paraId="11B2DC6C" w14:textId="77777777" w:rsidR="003D6D87" w:rsidRDefault="00B5443F">
      <w:pPr>
        <w:tabs>
          <w:tab w:val="clear" w:pos="567"/>
        </w:tabs>
        <w:spacing w:line="240" w:lineRule="auto"/>
        <w:rPr>
          <w:szCs w:val="24"/>
        </w:rPr>
      </w:pPr>
      <w:r>
        <w:rPr>
          <w:szCs w:val="24"/>
        </w:rPr>
        <w:t>Tenir hors de la vue et de la portée des enfants.</w:t>
      </w:r>
    </w:p>
    <w:p w14:paraId="11B2DC6D" w14:textId="77777777" w:rsidR="003D6D87" w:rsidRDefault="003D6D87">
      <w:pPr>
        <w:tabs>
          <w:tab w:val="clear" w:pos="567"/>
        </w:tabs>
        <w:spacing w:line="240" w:lineRule="auto"/>
        <w:rPr>
          <w:szCs w:val="24"/>
        </w:rPr>
      </w:pPr>
    </w:p>
    <w:p w14:paraId="11B2DC6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70" w14:textId="77777777">
        <w:tc>
          <w:tcPr>
            <w:tcW w:w="9287" w:type="dxa"/>
            <w:tcBorders>
              <w:top w:val="single" w:sz="4" w:space="0" w:color="auto"/>
              <w:left w:val="single" w:sz="4" w:space="0" w:color="auto"/>
              <w:bottom w:val="single" w:sz="4" w:space="0" w:color="auto"/>
              <w:right w:val="single" w:sz="4" w:space="0" w:color="auto"/>
            </w:tcBorders>
          </w:tcPr>
          <w:p w14:paraId="11B2DC6F" w14:textId="586C6007"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641E57">
              <w:rPr>
                <w:b/>
                <w:szCs w:val="24"/>
              </w:rPr>
              <w:t>É</w:t>
            </w:r>
            <w:r>
              <w:rPr>
                <w:b/>
                <w:szCs w:val="24"/>
              </w:rPr>
              <w:t>CIALE(S), SI N</w:t>
            </w:r>
            <w:r w:rsidR="00641E57">
              <w:rPr>
                <w:b/>
                <w:szCs w:val="24"/>
              </w:rPr>
              <w:t>É</w:t>
            </w:r>
            <w:r>
              <w:rPr>
                <w:b/>
                <w:szCs w:val="24"/>
              </w:rPr>
              <w:t>CESSAIRE</w:t>
            </w:r>
          </w:p>
        </w:tc>
      </w:tr>
    </w:tbl>
    <w:p w14:paraId="11B2DC71" w14:textId="77777777" w:rsidR="003D6D87" w:rsidRDefault="003D6D87">
      <w:pPr>
        <w:tabs>
          <w:tab w:val="clear" w:pos="567"/>
        </w:tabs>
        <w:spacing w:line="240" w:lineRule="auto"/>
        <w:rPr>
          <w:szCs w:val="24"/>
        </w:rPr>
      </w:pPr>
    </w:p>
    <w:p w14:paraId="11B2DC7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74" w14:textId="77777777">
        <w:tc>
          <w:tcPr>
            <w:tcW w:w="9287" w:type="dxa"/>
            <w:tcBorders>
              <w:top w:val="single" w:sz="4" w:space="0" w:color="auto"/>
              <w:left w:val="single" w:sz="4" w:space="0" w:color="auto"/>
              <w:bottom w:val="single" w:sz="4" w:space="0" w:color="auto"/>
              <w:right w:val="single" w:sz="4" w:space="0" w:color="auto"/>
            </w:tcBorders>
          </w:tcPr>
          <w:p w14:paraId="11B2DC73" w14:textId="50ACC87B"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641E57">
              <w:rPr>
                <w:b/>
                <w:szCs w:val="24"/>
              </w:rPr>
              <w:t>É</w:t>
            </w:r>
            <w:r>
              <w:rPr>
                <w:b/>
                <w:szCs w:val="24"/>
              </w:rPr>
              <w:t>REMPTION</w:t>
            </w:r>
          </w:p>
        </w:tc>
      </w:tr>
    </w:tbl>
    <w:p w14:paraId="11B2DC75" w14:textId="77777777" w:rsidR="003D6D87" w:rsidRDefault="003D6D87">
      <w:pPr>
        <w:tabs>
          <w:tab w:val="clear" w:pos="567"/>
        </w:tabs>
        <w:spacing w:line="240" w:lineRule="auto"/>
        <w:rPr>
          <w:szCs w:val="24"/>
        </w:rPr>
      </w:pPr>
    </w:p>
    <w:p w14:paraId="11B2DC76" w14:textId="77777777" w:rsidR="003D6D87" w:rsidRDefault="00B5443F">
      <w:pPr>
        <w:tabs>
          <w:tab w:val="clear" w:pos="567"/>
        </w:tabs>
        <w:spacing w:line="240" w:lineRule="auto"/>
        <w:rPr>
          <w:szCs w:val="24"/>
        </w:rPr>
      </w:pPr>
      <w:r>
        <w:rPr>
          <w:szCs w:val="24"/>
        </w:rPr>
        <w:t>EXP:</w:t>
      </w:r>
    </w:p>
    <w:p w14:paraId="11B2DC77" w14:textId="77777777" w:rsidR="003D6D87" w:rsidRDefault="003D6D87">
      <w:pPr>
        <w:tabs>
          <w:tab w:val="clear" w:pos="567"/>
        </w:tabs>
        <w:spacing w:line="240" w:lineRule="auto"/>
        <w:rPr>
          <w:szCs w:val="24"/>
        </w:rPr>
      </w:pPr>
    </w:p>
    <w:p w14:paraId="11B2DC7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7A" w14:textId="77777777">
        <w:tc>
          <w:tcPr>
            <w:tcW w:w="9287" w:type="dxa"/>
            <w:tcBorders>
              <w:top w:val="single" w:sz="4" w:space="0" w:color="auto"/>
              <w:left w:val="single" w:sz="4" w:space="0" w:color="auto"/>
              <w:bottom w:val="single" w:sz="4" w:space="0" w:color="auto"/>
              <w:right w:val="single" w:sz="4" w:space="0" w:color="auto"/>
            </w:tcBorders>
          </w:tcPr>
          <w:p w14:paraId="11B2DC79" w14:textId="38C43EC2"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641E57">
              <w:rPr>
                <w:b/>
                <w:szCs w:val="24"/>
              </w:rPr>
              <w:t>É</w:t>
            </w:r>
            <w:r>
              <w:rPr>
                <w:b/>
                <w:szCs w:val="24"/>
              </w:rPr>
              <w:t>CAUTIONS PARTICULI</w:t>
            </w:r>
            <w:r w:rsidR="00641E57">
              <w:rPr>
                <w:b/>
                <w:szCs w:val="24"/>
              </w:rPr>
              <w:t>È</w:t>
            </w:r>
            <w:r>
              <w:rPr>
                <w:b/>
                <w:szCs w:val="24"/>
              </w:rPr>
              <w:t>RES DE CONSERVATION</w:t>
            </w:r>
          </w:p>
        </w:tc>
      </w:tr>
    </w:tbl>
    <w:p w14:paraId="11B2DC7B" w14:textId="77777777" w:rsidR="003D6D87" w:rsidRDefault="003D6D87">
      <w:pPr>
        <w:tabs>
          <w:tab w:val="clear" w:pos="567"/>
        </w:tabs>
        <w:spacing w:line="240" w:lineRule="auto"/>
        <w:rPr>
          <w:szCs w:val="24"/>
        </w:rPr>
      </w:pPr>
    </w:p>
    <w:p w14:paraId="11B2DC7C" w14:textId="77777777" w:rsidR="003D6D87" w:rsidRDefault="00B5443F">
      <w:pPr>
        <w:tabs>
          <w:tab w:val="clear" w:pos="567"/>
        </w:tabs>
        <w:spacing w:line="240" w:lineRule="auto"/>
        <w:rPr>
          <w:szCs w:val="24"/>
        </w:rPr>
      </w:pPr>
      <w:r>
        <w:t>A conserver à une température ne dépassants pas 30 °C</w:t>
      </w:r>
      <w:r>
        <w:rPr>
          <w:szCs w:val="24"/>
        </w:rPr>
        <w:t>.</w:t>
      </w:r>
    </w:p>
    <w:p w14:paraId="11B2DC7D" w14:textId="77777777" w:rsidR="003D6D87" w:rsidRDefault="003D6D87">
      <w:pPr>
        <w:tabs>
          <w:tab w:val="clear" w:pos="567"/>
        </w:tabs>
        <w:spacing w:line="240" w:lineRule="auto"/>
        <w:rPr>
          <w:szCs w:val="24"/>
        </w:rPr>
      </w:pPr>
    </w:p>
    <w:p w14:paraId="11B2DC7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80" w14:textId="77777777">
        <w:tc>
          <w:tcPr>
            <w:tcW w:w="9287" w:type="dxa"/>
            <w:tcBorders>
              <w:top w:val="single" w:sz="4" w:space="0" w:color="auto"/>
              <w:left w:val="single" w:sz="4" w:space="0" w:color="auto"/>
              <w:bottom w:val="single" w:sz="4" w:space="0" w:color="auto"/>
              <w:right w:val="single" w:sz="4" w:space="0" w:color="auto"/>
            </w:tcBorders>
          </w:tcPr>
          <w:p w14:paraId="11B2DC7F" w14:textId="3605BFD7"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641E57">
              <w:rPr>
                <w:b/>
                <w:szCs w:val="24"/>
              </w:rPr>
              <w:t>É</w:t>
            </w:r>
            <w:r>
              <w:rPr>
                <w:b/>
                <w:szCs w:val="24"/>
              </w:rPr>
              <w:t>CAUTIONS PARTICULI</w:t>
            </w:r>
            <w:r w:rsidR="00641E57">
              <w:rPr>
                <w:b/>
                <w:szCs w:val="24"/>
              </w:rPr>
              <w:t>È</w:t>
            </w:r>
            <w:r>
              <w:rPr>
                <w:b/>
                <w:szCs w:val="24"/>
              </w:rPr>
              <w:t>RES D’</w:t>
            </w:r>
            <w:r w:rsidR="00641E57">
              <w:rPr>
                <w:b/>
                <w:szCs w:val="24"/>
              </w:rPr>
              <w:t>É</w:t>
            </w:r>
            <w:r>
              <w:rPr>
                <w:b/>
                <w:szCs w:val="24"/>
              </w:rPr>
              <w:t>LIMINATION DES M</w:t>
            </w:r>
            <w:r w:rsidR="00641E57">
              <w:rPr>
                <w:b/>
                <w:szCs w:val="24"/>
              </w:rPr>
              <w:t>É</w:t>
            </w:r>
            <w:r>
              <w:rPr>
                <w:b/>
                <w:szCs w:val="24"/>
              </w:rPr>
              <w:t>DICAMENTS NON UTILIS</w:t>
            </w:r>
            <w:r w:rsidR="00641E57">
              <w:rPr>
                <w:b/>
                <w:szCs w:val="24"/>
              </w:rPr>
              <w:t>É</w:t>
            </w:r>
            <w:r>
              <w:rPr>
                <w:b/>
                <w:szCs w:val="24"/>
              </w:rPr>
              <w:t>S OU DES D</w:t>
            </w:r>
            <w:r w:rsidR="00641E57">
              <w:rPr>
                <w:b/>
                <w:szCs w:val="24"/>
              </w:rPr>
              <w:t>É</w:t>
            </w:r>
            <w:r>
              <w:rPr>
                <w:b/>
                <w:szCs w:val="24"/>
              </w:rPr>
              <w:t>CHETS PROVENANT DE CES M</w:t>
            </w:r>
            <w:r w:rsidR="00641E57">
              <w:rPr>
                <w:b/>
                <w:szCs w:val="24"/>
              </w:rPr>
              <w:t>É</w:t>
            </w:r>
            <w:r>
              <w:rPr>
                <w:b/>
                <w:szCs w:val="24"/>
              </w:rPr>
              <w:t>DICAMENTS S’IL Y A LIEU</w:t>
            </w:r>
          </w:p>
        </w:tc>
      </w:tr>
    </w:tbl>
    <w:p w14:paraId="11B2DC81" w14:textId="77777777" w:rsidR="003D6D87" w:rsidRDefault="003D6D87">
      <w:pPr>
        <w:tabs>
          <w:tab w:val="clear" w:pos="567"/>
        </w:tabs>
        <w:spacing w:line="240" w:lineRule="auto"/>
        <w:rPr>
          <w:szCs w:val="24"/>
        </w:rPr>
      </w:pPr>
    </w:p>
    <w:p w14:paraId="11B2DC8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84" w14:textId="77777777">
        <w:tc>
          <w:tcPr>
            <w:tcW w:w="9287" w:type="dxa"/>
            <w:tcBorders>
              <w:top w:val="single" w:sz="4" w:space="0" w:color="auto"/>
              <w:left w:val="single" w:sz="4" w:space="0" w:color="auto"/>
              <w:bottom w:val="single" w:sz="4" w:space="0" w:color="auto"/>
              <w:right w:val="single" w:sz="4" w:space="0" w:color="auto"/>
            </w:tcBorders>
          </w:tcPr>
          <w:p w14:paraId="11B2DC83" w14:textId="159D6B5B"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641E57">
              <w:rPr>
                <w:b/>
                <w:szCs w:val="24"/>
              </w:rPr>
              <w:t>É</w:t>
            </w:r>
          </w:p>
        </w:tc>
      </w:tr>
    </w:tbl>
    <w:p w14:paraId="11B2DC85" w14:textId="77777777" w:rsidR="003D6D87" w:rsidRDefault="003D6D87">
      <w:pPr>
        <w:tabs>
          <w:tab w:val="clear" w:pos="567"/>
        </w:tabs>
        <w:spacing w:line="240" w:lineRule="auto"/>
        <w:rPr>
          <w:szCs w:val="24"/>
        </w:rPr>
      </w:pPr>
    </w:p>
    <w:p w14:paraId="11B2DC86" w14:textId="77777777" w:rsidR="003D6D87" w:rsidRDefault="00B5443F">
      <w:pPr>
        <w:numPr>
          <w:ilvl w:val="12"/>
          <w:numId w:val="0"/>
        </w:numPr>
        <w:spacing w:line="240" w:lineRule="auto"/>
        <w:ind w:right="-2"/>
        <w:rPr>
          <w:szCs w:val="22"/>
        </w:rPr>
      </w:pPr>
      <w:r>
        <w:rPr>
          <w:szCs w:val="22"/>
        </w:rPr>
        <w:t>UCB Pharma S.A.</w:t>
      </w:r>
    </w:p>
    <w:p w14:paraId="11B2DC87" w14:textId="77777777" w:rsidR="003D6D87" w:rsidRDefault="00B5443F">
      <w:pPr>
        <w:numPr>
          <w:ilvl w:val="12"/>
          <w:numId w:val="0"/>
        </w:numPr>
        <w:spacing w:line="240" w:lineRule="auto"/>
        <w:ind w:right="-2"/>
        <w:rPr>
          <w:szCs w:val="22"/>
        </w:rPr>
      </w:pPr>
      <w:r>
        <w:rPr>
          <w:szCs w:val="22"/>
        </w:rPr>
        <w:t>Allée de la Recherche 60</w:t>
      </w:r>
    </w:p>
    <w:p w14:paraId="11B2DC88"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C89" w14:textId="77777777" w:rsidR="003D6D87" w:rsidRDefault="00B5443F">
      <w:pPr>
        <w:spacing w:line="240" w:lineRule="auto"/>
        <w:rPr>
          <w:szCs w:val="24"/>
        </w:rPr>
      </w:pPr>
      <w:r>
        <w:rPr>
          <w:szCs w:val="24"/>
        </w:rPr>
        <w:t>Belgique</w:t>
      </w:r>
    </w:p>
    <w:p w14:paraId="11B2DC8A" w14:textId="77777777" w:rsidR="003D6D87" w:rsidRDefault="003D6D87">
      <w:pPr>
        <w:tabs>
          <w:tab w:val="clear" w:pos="567"/>
        </w:tabs>
        <w:spacing w:line="240" w:lineRule="auto"/>
        <w:rPr>
          <w:szCs w:val="24"/>
        </w:rPr>
      </w:pPr>
    </w:p>
    <w:p w14:paraId="11B2DC8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8D" w14:textId="77777777">
        <w:tc>
          <w:tcPr>
            <w:tcW w:w="9287" w:type="dxa"/>
            <w:tcBorders>
              <w:top w:val="single" w:sz="4" w:space="0" w:color="auto"/>
              <w:left w:val="single" w:sz="4" w:space="0" w:color="auto"/>
              <w:bottom w:val="single" w:sz="4" w:space="0" w:color="auto"/>
              <w:right w:val="single" w:sz="4" w:space="0" w:color="auto"/>
            </w:tcBorders>
          </w:tcPr>
          <w:p w14:paraId="11B2DC8C" w14:textId="652516E0"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641E57">
              <w:rPr>
                <w:b/>
                <w:szCs w:val="24"/>
              </w:rPr>
              <w:t>É</w:t>
            </w:r>
            <w:r>
              <w:rPr>
                <w:b/>
                <w:szCs w:val="24"/>
              </w:rPr>
              <w:t>RO(S) D’AUTORISATION DE MISE SUR LE MARCH</w:t>
            </w:r>
            <w:r w:rsidR="00641E57">
              <w:rPr>
                <w:b/>
                <w:szCs w:val="24"/>
              </w:rPr>
              <w:t>É</w:t>
            </w:r>
          </w:p>
        </w:tc>
      </w:tr>
    </w:tbl>
    <w:p w14:paraId="11B2DC8E" w14:textId="77777777" w:rsidR="003D6D87" w:rsidRDefault="003D6D87">
      <w:pPr>
        <w:tabs>
          <w:tab w:val="clear" w:pos="567"/>
        </w:tabs>
        <w:spacing w:line="240" w:lineRule="auto"/>
        <w:rPr>
          <w:szCs w:val="24"/>
        </w:rPr>
      </w:pPr>
    </w:p>
    <w:p w14:paraId="11B2DC8F" w14:textId="77777777" w:rsidR="003D6D87" w:rsidRDefault="00B5443F">
      <w:pPr>
        <w:tabs>
          <w:tab w:val="clear" w:pos="567"/>
        </w:tabs>
        <w:spacing w:line="240" w:lineRule="auto"/>
        <w:rPr>
          <w:szCs w:val="24"/>
        </w:rPr>
      </w:pPr>
      <w:r>
        <w:rPr>
          <w:szCs w:val="22"/>
        </w:rPr>
        <w:t xml:space="preserve">EU/1/05/331/018 </w:t>
      </w:r>
      <w:r>
        <w:rPr>
          <w:szCs w:val="24"/>
        </w:rPr>
        <w:t>[84 dispositifs transdermiques (3 boîtes de 28)]</w:t>
      </w:r>
    </w:p>
    <w:p w14:paraId="11B2DC90" w14:textId="77777777" w:rsidR="003D6D87" w:rsidRDefault="003D6D87">
      <w:pPr>
        <w:tabs>
          <w:tab w:val="clear" w:pos="567"/>
        </w:tabs>
        <w:spacing w:line="240" w:lineRule="auto"/>
        <w:rPr>
          <w:szCs w:val="24"/>
        </w:rPr>
      </w:pPr>
    </w:p>
    <w:p w14:paraId="11B2DC9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93" w14:textId="77777777">
        <w:tc>
          <w:tcPr>
            <w:tcW w:w="9287" w:type="dxa"/>
            <w:tcBorders>
              <w:top w:val="single" w:sz="4" w:space="0" w:color="auto"/>
              <w:left w:val="single" w:sz="4" w:space="0" w:color="auto"/>
              <w:bottom w:val="single" w:sz="4" w:space="0" w:color="auto"/>
              <w:right w:val="single" w:sz="4" w:space="0" w:color="auto"/>
            </w:tcBorders>
          </w:tcPr>
          <w:p w14:paraId="11B2DC92" w14:textId="5AEB7A5F"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641E57">
              <w:rPr>
                <w:b/>
                <w:szCs w:val="24"/>
              </w:rPr>
              <w:t>É</w:t>
            </w:r>
            <w:r>
              <w:rPr>
                <w:b/>
                <w:szCs w:val="24"/>
              </w:rPr>
              <w:t>RO DU LOT</w:t>
            </w:r>
          </w:p>
        </w:tc>
      </w:tr>
    </w:tbl>
    <w:p w14:paraId="11B2DC94" w14:textId="77777777" w:rsidR="003D6D87" w:rsidRDefault="003D6D87">
      <w:pPr>
        <w:tabs>
          <w:tab w:val="clear" w:pos="567"/>
        </w:tabs>
        <w:spacing w:line="240" w:lineRule="auto"/>
        <w:rPr>
          <w:szCs w:val="24"/>
        </w:rPr>
      </w:pPr>
    </w:p>
    <w:p w14:paraId="11B2DC95" w14:textId="77777777" w:rsidR="003D6D87" w:rsidRDefault="00B5443F">
      <w:pPr>
        <w:tabs>
          <w:tab w:val="clear" w:pos="567"/>
        </w:tabs>
        <w:spacing w:line="240" w:lineRule="auto"/>
        <w:rPr>
          <w:szCs w:val="24"/>
        </w:rPr>
      </w:pPr>
      <w:r>
        <w:rPr>
          <w:szCs w:val="24"/>
        </w:rPr>
        <w:t>Lot:</w:t>
      </w:r>
    </w:p>
    <w:p w14:paraId="11B2DC96" w14:textId="77777777" w:rsidR="003D6D87" w:rsidRDefault="003D6D87">
      <w:pPr>
        <w:tabs>
          <w:tab w:val="clear" w:pos="567"/>
        </w:tabs>
        <w:spacing w:line="240" w:lineRule="auto"/>
        <w:rPr>
          <w:szCs w:val="24"/>
        </w:rPr>
      </w:pPr>
    </w:p>
    <w:p w14:paraId="11B2DC9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99" w14:textId="77777777">
        <w:tc>
          <w:tcPr>
            <w:tcW w:w="9287" w:type="dxa"/>
            <w:tcBorders>
              <w:top w:val="single" w:sz="4" w:space="0" w:color="auto"/>
              <w:left w:val="single" w:sz="4" w:space="0" w:color="auto"/>
              <w:bottom w:val="single" w:sz="4" w:space="0" w:color="auto"/>
              <w:right w:val="single" w:sz="4" w:space="0" w:color="auto"/>
            </w:tcBorders>
          </w:tcPr>
          <w:p w14:paraId="11B2DC98" w14:textId="16C2770A"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641E57">
              <w:rPr>
                <w:b/>
                <w:szCs w:val="24"/>
              </w:rPr>
              <w:t>É</w:t>
            </w:r>
            <w:r>
              <w:rPr>
                <w:b/>
                <w:szCs w:val="24"/>
              </w:rPr>
              <w:t>LIVRANCE</w:t>
            </w:r>
          </w:p>
        </w:tc>
      </w:tr>
    </w:tbl>
    <w:p w14:paraId="11B2DC9A" w14:textId="77777777" w:rsidR="003D6D87" w:rsidRDefault="003D6D87">
      <w:pPr>
        <w:tabs>
          <w:tab w:val="clear" w:pos="567"/>
        </w:tabs>
        <w:spacing w:line="240" w:lineRule="auto"/>
        <w:rPr>
          <w:szCs w:val="24"/>
        </w:rPr>
      </w:pPr>
    </w:p>
    <w:p w14:paraId="11B2DC9B" w14:textId="77777777" w:rsidR="003D6D87" w:rsidRDefault="00B5443F">
      <w:pPr>
        <w:tabs>
          <w:tab w:val="clear" w:pos="567"/>
        </w:tabs>
        <w:spacing w:line="240" w:lineRule="auto"/>
        <w:rPr>
          <w:szCs w:val="24"/>
        </w:rPr>
      </w:pPr>
      <w:r>
        <w:rPr>
          <w:szCs w:val="24"/>
        </w:rPr>
        <w:t>Médicament soumis à prescription médicale.</w:t>
      </w:r>
    </w:p>
    <w:p w14:paraId="11B2DC9C" w14:textId="77777777" w:rsidR="003D6D87" w:rsidRDefault="003D6D87">
      <w:pPr>
        <w:tabs>
          <w:tab w:val="clear" w:pos="567"/>
        </w:tabs>
        <w:spacing w:line="240" w:lineRule="auto"/>
        <w:rPr>
          <w:szCs w:val="24"/>
        </w:rPr>
      </w:pPr>
    </w:p>
    <w:p w14:paraId="11B2DC9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9F" w14:textId="77777777">
        <w:tc>
          <w:tcPr>
            <w:tcW w:w="9287" w:type="dxa"/>
            <w:tcBorders>
              <w:top w:val="single" w:sz="4" w:space="0" w:color="auto"/>
              <w:left w:val="single" w:sz="4" w:space="0" w:color="auto"/>
              <w:bottom w:val="single" w:sz="4" w:space="0" w:color="auto"/>
              <w:right w:val="single" w:sz="4" w:space="0" w:color="auto"/>
            </w:tcBorders>
          </w:tcPr>
          <w:p w14:paraId="11B2DC9E"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DCA0" w14:textId="77777777" w:rsidR="003D6D87" w:rsidRDefault="003D6D87">
      <w:pPr>
        <w:tabs>
          <w:tab w:val="clear" w:pos="567"/>
        </w:tabs>
        <w:spacing w:line="240" w:lineRule="auto"/>
        <w:rPr>
          <w:szCs w:val="24"/>
        </w:rPr>
      </w:pPr>
    </w:p>
    <w:p w14:paraId="11B2DCA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A3" w14:textId="77777777">
        <w:tc>
          <w:tcPr>
            <w:tcW w:w="9287" w:type="dxa"/>
            <w:tcBorders>
              <w:top w:val="single" w:sz="4" w:space="0" w:color="auto"/>
              <w:left w:val="single" w:sz="4" w:space="0" w:color="auto"/>
              <w:bottom w:val="single" w:sz="4" w:space="0" w:color="auto"/>
              <w:right w:val="single" w:sz="4" w:space="0" w:color="auto"/>
            </w:tcBorders>
          </w:tcPr>
          <w:p w14:paraId="11B2DCA2"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DCA4" w14:textId="77777777" w:rsidR="003D6D87" w:rsidRDefault="003D6D87">
      <w:pPr>
        <w:tabs>
          <w:tab w:val="clear" w:pos="567"/>
        </w:tabs>
        <w:spacing w:line="240" w:lineRule="auto"/>
        <w:rPr>
          <w:b/>
          <w:szCs w:val="24"/>
        </w:rPr>
      </w:pPr>
    </w:p>
    <w:p w14:paraId="11B2DCA5" w14:textId="77777777" w:rsidR="003D6D87" w:rsidRDefault="00B5443F">
      <w:pPr>
        <w:tabs>
          <w:tab w:val="clear" w:pos="567"/>
        </w:tabs>
        <w:spacing w:line="240" w:lineRule="auto"/>
        <w:rPr>
          <w:b/>
          <w:szCs w:val="24"/>
          <w:u w:val="single"/>
        </w:rPr>
      </w:pPr>
      <w:r>
        <w:rPr>
          <w:szCs w:val="24"/>
        </w:rPr>
        <w:t>neupro 2 mg/24 h</w:t>
      </w:r>
    </w:p>
    <w:p w14:paraId="6A9BE5F2" w14:textId="77777777" w:rsidR="003456AC" w:rsidRDefault="003456AC">
      <w:pPr>
        <w:spacing w:line="240" w:lineRule="auto"/>
        <w:rPr>
          <w:b/>
          <w:szCs w:val="24"/>
          <w:u w:val="single"/>
        </w:rPr>
      </w:pPr>
    </w:p>
    <w:p w14:paraId="1B0CA76D" w14:textId="77777777" w:rsidR="003456AC" w:rsidRDefault="003456AC" w:rsidP="003456AC">
      <w:pPr>
        <w:tabs>
          <w:tab w:val="clear" w:pos="567"/>
        </w:tabs>
        <w:spacing w:line="240" w:lineRule="auto"/>
        <w:rPr>
          <w:lang w:val="en-U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456AC" w14:paraId="7209649D" w14:textId="77777777" w:rsidTr="00D543AB">
        <w:tc>
          <w:tcPr>
            <w:tcW w:w="9287" w:type="dxa"/>
            <w:tcBorders>
              <w:top w:val="single" w:sz="4" w:space="0" w:color="auto"/>
              <w:left w:val="single" w:sz="4" w:space="0" w:color="auto"/>
              <w:bottom w:val="single" w:sz="4" w:space="0" w:color="auto"/>
              <w:right w:val="single" w:sz="4" w:space="0" w:color="auto"/>
            </w:tcBorders>
          </w:tcPr>
          <w:p w14:paraId="4F7FB9D8" w14:textId="3D5D7D05" w:rsidR="003456AC" w:rsidRDefault="003456AC" w:rsidP="00435116">
            <w:pPr>
              <w:spacing w:line="240" w:lineRule="auto"/>
              <w:rPr>
                <w:b/>
                <w:szCs w:val="24"/>
              </w:rPr>
            </w:pPr>
            <w:r>
              <w:rPr>
                <w:b/>
                <w:szCs w:val="24"/>
              </w:rPr>
              <w:t>17.</w:t>
            </w:r>
            <w:r>
              <w:rPr>
                <w:b/>
                <w:szCs w:val="24"/>
              </w:rPr>
              <w:tab/>
            </w:r>
            <w:r w:rsidRPr="00E849FD">
              <w:rPr>
                <w:b/>
                <w:noProof/>
              </w:rPr>
              <w:t>IDENTIFIANT UNIQUE – CODE-BARRES 2D</w:t>
            </w:r>
          </w:p>
        </w:tc>
      </w:tr>
    </w:tbl>
    <w:p w14:paraId="6D65D05F" w14:textId="4C7DF0E8" w:rsidR="003456AC" w:rsidRDefault="003456AC" w:rsidP="003456AC">
      <w:pPr>
        <w:tabs>
          <w:tab w:val="clear" w:pos="567"/>
        </w:tabs>
        <w:spacing w:line="240" w:lineRule="auto"/>
      </w:pPr>
    </w:p>
    <w:p w14:paraId="19F53EA9" w14:textId="77777777" w:rsidR="00641E57" w:rsidRPr="00435116" w:rsidRDefault="00641E57" w:rsidP="003456A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456AC" w14:paraId="1A0F721F" w14:textId="77777777" w:rsidTr="00435116">
        <w:tc>
          <w:tcPr>
            <w:tcW w:w="9287" w:type="dxa"/>
            <w:tcBorders>
              <w:top w:val="single" w:sz="4" w:space="0" w:color="auto"/>
              <w:left w:val="single" w:sz="4" w:space="0" w:color="auto"/>
              <w:bottom w:val="single" w:sz="4" w:space="0" w:color="auto"/>
              <w:right w:val="single" w:sz="4" w:space="0" w:color="auto"/>
            </w:tcBorders>
          </w:tcPr>
          <w:p w14:paraId="3B507E70" w14:textId="4692001C" w:rsidR="003456AC" w:rsidRDefault="003456AC"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0390D832" w14:textId="6FEB1C20" w:rsidR="003456AC" w:rsidRDefault="003456AC" w:rsidP="003456AC">
      <w:pPr>
        <w:spacing w:line="240" w:lineRule="auto"/>
        <w:rPr>
          <w:b/>
          <w:szCs w:val="24"/>
        </w:rPr>
      </w:pPr>
    </w:p>
    <w:p w14:paraId="11B2DCA6" w14:textId="43F4B51E" w:rsidR="003D6D87" w:rsidRDefault="00B5443F">
      <w:pPr>
        <w:spacing w:line="240" w:lineRule="auto"/>
        <w:rPr>
          <w:b/>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AA"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DCA7" w14:textId="77777777" w:rsidR="003D6D87" w:rsidRDefault="00B5443F">
            <w:pPr>
              <w:spacing w:line="240" w:lineRule="auto"/>
              <w:rPr>
                <w:b/>
                <w:szCs w:val="24"/>
              </w:rPr>
            </w:pPr>
            <w:r>
              <w:rPr>
                <w:b/>
                <w:szCs w:val="24"/>
              </w:rPr>
              <w:lastRenderedPageBreak/>
              <w:t>MENTIONS MINIMALES DEVANT FIGURER SUR LES PETITS CONDITIONNEMENTS PRIMAIRES</w:t>
            </w:r>
          </w:p>
          <w:p w14:paraId="11B2DCA8" w14:textId="77777777" w:rsidR="003D6D87" w:rsidRDefault="003D6D87">
            <w:pPr>
              <w:spacing w:line="240" w:lineRule="auto"/>
              <w:rPr>
                <w:b/>
                <w:szCs w:val="24"/>
              </w:rPr>
            </w:pPr>
          </w:p>
          <w:p w14:paraId="11B2DCA9" w14:textId="6A1AFD19" w:rsidR="003D6D87" w:rsidRDefault="00EC637A">
            <w:pPr>
              <w:spacing w:line="240" w:lineRule="auto"/>
              <w:rPr>
                <w:b/>
                <w:szCs w:val="24"/>
              </w:rPr>
            </w:pPr>
            <w:r>
              <w:rPr>
                <w:b/>
                <w:szCs w:val="24"/>
              </w:rPr>
              <w:t>É</w:t>
            </w:r>
            <w:r w:rsidR="00B5443F">
              <w:rPr>
                <w:b/>
                <w:szCs w:val="24"/>
              </w:rPr>
              <w:t>TIQUETTE DU SACHET-DOSE</w:t>
            </w:r>
          </w:p>
        </w:tc>
      </w:tr>
    </w:tbl>
    <w:p w14:paraId="11B2DCAB" w14:textId="77777777" w:rsidR="003D6D87" w:rsidRDefault="003D6D87">
      <w:pPr>
        <w:spacing w:line="240" w:lineRule="auto"/>
        <w:rPr>
          <w:b/>
          <w:szCs w:val="24"/>
        </w:rPr>
      </w:pPr>
    </w:p>
    <w:p w14:paraId="11B2DCAC"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AE" w14:textId="77777777">
        <w:tc>
          <w:tcPr>
            <w:tcW w:w="9287" w:type="dxa"/>
            <w:tcBorders>
              <w:top w:val="single" w:sz="4" w:space="0" w:color="auto"/>
              <w:left w:val="single" w:sz="4" w:space="0" w:color="auto"/>
              <w:bottom w:val="single" w:sz="4" w:space="0" w:color="auto"/>
              <w:right w:val="single" w:sz="4" w:space="0" w:color="auto"/>
            </w:tcBorders>
          </w:tcPr>
          <w:p w14:paraId="11B2DCAD" w14:textId="696FE1FC" w:rsidR="003D6D87" w:rsidRDefault="00B5443F">
            <w:pPr>
              <w:spacing w:line="240" w:lineRule="auto"/>
              <w:ind w:left="567" w:hanging="567"/>
              <w:rPr>
                <w:b/>
                <w:szCs w:val="24"/>
              </w:rPr>
            </w:pPr>
            <w:r>
              <w:rPr>
                <w:b/>
                <w:szCs w:val="24"/>
              </w:rPr>
              <w:t>1.</w:t>
            </w:r>
            <w:r>
              <w:rPr>
                <w:b/>
                <w:szCs w:val="24"/>
              </w:rPr>
              <w:tab/>
              <w:t>D</w:t>
            </w:r>
            <w:r w:rsidR="00EC637A">
              <w:rPr>
                <w:b/>
                <w:szCs w:val="24"/>
              </w:rPr>
              <w:t>É</w:t>
            </w:r>
            <w:r>
              <w:rPr>
                <w:b/>
                <w:szCs w:val="24"/>
              </w:rPr>
              <w:t>NOMINATION DU M</w:t>
            </w:r>
            <w:r w:rsidR="00EC637A">
              <w:rPr>
                <w:b/>
                <w:szCs w:val="24"/>
              </w:rPr>
              <w:t>É</w:t>
            </w:r>
            <w:r>
              <w:rPr>
                <w:b/>
                <w:szCs w:val="24"/>
              </w:rPr>
              <w:t>DICAMENT ET VOIE(S) D’ADMINISTRATION</w:t>
            </w:r>
          </w:p>
        </w:tc>
      </w:tr>
    </w:tbl>
    <w:p w14:paraId="11B2DCAF" w14:textId="77777777" w:rsidR="003D6D87" w:rsidRDefault="003D6D87">
      <w:pPr>
        <w:spacing w:line="240" w:lineRule="auto"/>
        <w:ind w:left="567" w:hanging="567"/>
        <w:rPr>
          <w:szCs w:val="24"/>
        </w:rPr>
      </w:pPr>
    </w:p>
    <w:p w14:paraId="11B2DCB0" w14:textId="77777777" w:rsidR="003D6D87" w:rsidRDefault="00B5443F">
      <w:pPr>
        <w:spacing w:line="240" w:lineRule="auto"/>
        <w:rPr>
          <w:szCs w:val="24"/>
          <w:lang w:val="pt-BR"/>
        </w:rPr>
      </w:pPr>
      <w:r>
        <w:rPr>
          <w:szCs w:val="24"/>
          <w:lang w:val="pt-BR"/>
        </w:rPr>
        <w:t>Neupro 2 mg/24 h dispositif transdermique</w:t>
      </w:r>
    </w:p>
    <w:p w14:paraId="11B2DCB1" w14:textId="77777777" w:rsidR="003D6D87" w:rsidRDefault="00B5443F">
      <w:pPr>
        <w:spacing w:line="240" w:lineRule="auto"/>
        <w:rPr>
          <w:szCs w:val="24"/>
          <w:lang w:val="pt-BR"/>
        </w:rPr>
      </w:pPr>
      <w:r>
        <w:rPr>
          <w:szCs w:val="24"/>
          <w:lang w:val="pt-BR"/>
        </w:rPr>
        <w:t>rotigotine</w:t>
      </w:r>
    </w:p>
    <w:p w14:paraId="11B2DCB2" w14:textId="77777777" w:rsidR="003D6D87" w:rsidRDefault="00B5443F">
      <w:pPr>
        <w:spacing w:line="240" w:lineRule="auto"/>
        <w:rPr>
          <w:b/>
          <w:szCs w:val="24"/>
        </w:rPr>
      </w:pPr>
      <w:r>
        <w:rPr>
          <w:szCs w:val="24"/>
        </w:rPr>
        <w:t>Voie transdermique</w:t>
      </w:r>
    </w:p>
    <w:p w14:paraId="11B2DCB3" w14:textId="77777777" w:rsidR="003D6D87" w:rsidRDefault="003D6D87">
      <w:pPr>
        <w:spacing w:line="240" w:lineRule="auto"/>
        <w:rPr>
          <w:szCs w:val="24"/>
        </w:rPr>
      </w:pPr>
    </w:p>
    <w:p w14:paraId="11B2DCB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B6" w14:textId="77777777">
        <w:tc>
          <w:tcPr>
            <w:tcW w:w="9287" w:type="dxa"/>
            <w:tcBorders>
              <w:top w:val="single" w:sz="4" w:space="0" w:color="auto"/>
              <w:left w:val="single" w:sz="4" w:space="0" w:color="auto"/>
              <w:bottom w:val="single" w:sz="4" w:space="0" w:color="auto"/>
              <w:right w:val="single" w:sz="4" w:space="0" w:color="auto"/>
            </w:tcBorders>
          </w:tcPr>
          <w:p w14:paraId="11B2DCB5"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DCB7" w14:textId="77777777" w:rsidR="003D6D87" w:rsidRDefault="003D6D87">
      <w:pPr>
        <w:spacing w:line="240" w:lineRule="auto"/>
        <w:rPr>
          <w:b/>
          <w:szCs w:val="24"/>
        </w:rPr>
      </w:pPr>
    </w:p>
    <w:p w14:paraId="11B2DCB8" w14:textId="77777777" w:rsidR="003D6D87" w:rsidRDefault="00B5443F">
      <w:pPr>
        <w:spacing w:line="240" w:lineRule="auto"/>
        <w:rPr>
          <w:szCs w:val="24"/>
        </w:rPr>
      </w:pPr>
      <w:r>
        <w:rPr>
          <w:szCs w:val="24"/>
        </w:rPr>
        <w:t>Lire la notice avant utilisation.</w:t>
      </w:r>
    </w:p>
    <w:p w14:paraId="11B2DCB9" w14:textId="77777777" w:rsidR="003D6D87" w:rsidRDefault="003D6D87">
      <w:pPr>
        <w:spacing w:line="240" w:lineRule="auto"/>
        <w:rPr>
          <w:szCs w:val="24"/>
        </w:rPr>
      </w:pPr>
    </w:p>
    <w:p w14:paraId="11B2DCB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BC" w14:textId="77777777">
        <w:tc>
          <w:tcPr>
            <w:tcW w:w="9287" w:type="dxa"/>
            <w:tcBorders>
              <w:top w:val="single" w:sz="4" w:space="0" w:color="auto"/>
              <w:left w:val="single" w:sz="4" w:space="0" w:color="auto"/>
              <w:bottom w:val="single" w:sz="4" w:space="0" w:color="auto"/>
              <w:right w:val="single" w:sz="4" w:space="0" w:color="auto"/>
            </w:tcBorders>
          </w:tcPr>
          <w:p w14:paraId="11B2DCBB" w14:textId="043D7750" w:rsidR="003D6D87" w:rsidRDefault="00B5443F">
            <w:pPr>
              <w:spacing w:line="240" w:lineRule="auto"/>
              <w:ind w:left="567" w:hanging="567"/>
              <w:rPr>
                <w:b/>
                <w:szCs w:val="24"/>
              </w:rPr>
            </w:pPr>
            <w:r>
              <w:rPr>
                <w:b/>
                <w:szCs w:val="24"/>
              </w:rPr>
              <w:t>3.</w:t>
            </w:r>
            <w:r>
              <w:rPr>
                <w:b/>
                <w:szCs w:val="24"/>
              </w:rPr>
              <w:tab/>
              <w:t>DATE DE P</w:t>
            </w:r>
            <w:r w:rsidR="00EC637A">
              <w:rPr>
                <w:b/>
                <w:szCs w:val="24"/>
              </w:rPr>
              <w:t>É</w:t>
            </w:r>
            <w:r>
              <w:rPr>
                <w:b/>
                <w:szCs w:val="24"/>
              </w:rPr>
              <w:t>REMPTION</w:t>
            </w:r>
          </w:p>
        </w:tc>
      </w:tr>
    </w:tbl>
    <w:p w14:paraId="11B2DCBD" w14:textId="77777777" w:rsidR="003D6D87" w:rsidRDefault="003D6D87">
      <w:pPr>
        <w:spacing w:line="240" w:lineRule="auto"/>
        <w:rPr>
          <w:szCs w:val="24"/>
        </w:rPr>
      </w:pPr>
    </w:p>
    <w:p w14:paraId="11B2DCBE" w14:textId="77777777" w:rsidR="003D6D87" w:rsidRDefault="00B5443F">
      <w:pPr>
        <w:spacing w:line="240" w:lineRule="auto"/>
        <w:rPr>
          <w:szCs w:val="24"/>
        </w:rPr>
      </w:pPr>
      <w:r>
        <w:rPr>
          <w:szCs w:val="24"/>
        </w:rPr>
        <w:t>EXP:</w:t>
      </w:r>
    </w:p>
    <w:p w14:paraId="11B2DCBF" w14:textId="77777777" w:rsidR="003D6D87" w:rsidRDefault="003D6D87">
      <w:pPr>
        <w:spacing w:line="240" w:lineRule="auto"/>
        <w:rPr>
          <w:szCs w:val="24"/>
        </w:rPr>
      </w:pPr>
    </w:p>
    <w:p w14:paraId="11B2DCC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C2" w14:textId="77777777">
        <w:tc>
          <w:tcPr>
            <w:tcW w:w="9287" w:type="dxa"/>
            <w:tcBorders>
              <w:top w:val="single" w:sz="4" w:space="0" w:color="auto"/>
              <w:left w:val="single" w:sz="4" w:space="0" w:color="auto"/>
              <w:bottom w:val="single" w:sz="4" w:space="0" w:color="auto"/>
              <w:right w:val="single" w:sz="4" w:space="0" w:color="auto"/>
            </w:tcBorders>
          </w:tcPr>
          <w:p w14:paraId="11B2DCC1" w14:textId="1AC44567" w:rsidR="003D6D87" w:rsidRDefault="00B5443F">
            <w:pPr>
              <w:spacing w:line="240" w:lineRule="auto"/>
              <w:ind w:left="567" w:hanging="567"/>
              <w:rPr>
                <w:b/>
                <w:szCs w:val="24"/>
              </w:rPr>
            </w:pPr>
            <w:r>
              <w:rPr>
                <w:b/>
                <w:szCs w:val="24"/>
              </w:rPr>
              <w:t>4.</w:t>
            </w:r>
            <w:r>
              <w:rPr>
                <w:b/>
                <w:szCs w:val="24"/>
              </w:rPr>
              <w:tab/>
              <w:t>NUM</w:t>
            </w:r>
            <w:r w:rsidR="00EC637A">
              <w:rPr>
                <w:b/>
                <w:szCs w:val="24"/>
              </w:rPr>
              <w:t>É</w:t>
            </w:r>
            <w:r>
              <w:rPr>
                <w:b/>
                <w:szCs w:val="24"/>
              </w:rPr>
              <w:t xml:space="preserve">RO </w:t>
            </w:r>
            <w:r w:rsidR="00EC637A">
              <w:rPr>
                <w:b/>
                <w:szCs w:val="24"/>
              </w:rPr>
              <w:t xml:space="preserve">DU </w:t>
            </w:r>
            <w:r>
              <w:rPr>
                <w:b/>
                <w:szCs w:val="24"/>
              </w:rPr>
              <w:t>LOT</w:t>
            </w:r>
          </w:p>
        </w:tc>
      </w:tr>
    </w:tbl>
    <w:p w14:paraId="11B2DCC3" w14:textId="77777777" w:rsidR="003D6D87" w:rsidRDefault="003D6D87">
      <w:pPr>
        <w:spacing w:line="240" w:lineRule="auto"/>
        <w:ind w:right="113"/>
        <w:rPr>
          <w:szCs w:val="24"/>
        </w:rPr>
      </w:pPr>
    </w:p>
    <w:p w14:paraId="11B2DCC4" w14:textId="77777777" w:rsidR="003D6D87" w:rsidRDefault="00B5443F">
      <w:pPr>
        <w:spacing w:line="240" w:lineRule="auto"/>
        <w:ind w:right="113"/>
        <w:rPr>
          <w:szCs w:val="24"/>
        </w:rPr>
      </w:pPr>
      <w:r>
        <w:rPr>
          <w:szCs w:val="24"/>
        </w:rPr>
        <w:t>Lot:</w:t>
      </w:r>
    </w:p>
    <w:p w14:paraId="11B2DCC5" w14:textId="77777777" w:rsidR="003D6D87" w:rsidRDefault="003D6D87">
      <w:pPr>
        <w:spacing w:line="240" w:lineRule="auto"/>
        <w:ind w:right="113"/>
        <w:rPr>
          <w:szCs w:val="24"/>
        </w:rPr>
      </w:pPr>
    </w:p>
    <w:p w14:paraId="11B2DCC6"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C8" w14:textId="77777777">
        <w:tc>
          <w:tcPr>
            <w:tcW w:w="9287" w:type="dxa"/>
            <w:tcBorders>
              <w:top w:val="single" w:sz="4" w:space="0" w:color="auto"/>
              <w:left w:val="single" w:sz="4" w:space="0" w:color="auto"/>
              <w:bottom w:val="single" w:sz="4" w:space="0" w:color="auto"/>
              <w:right w:val="single" w:sz="4" w:space="0" w:color="auto"/>
            </w:tcBorders>
          </w:tcPr>
          <w:p w14:paraId="11B2DCC7" w14:textId="76A745CC" w:rsidR="003D6D87" w:rsidRDefault="00B5443F">
            <w:pPr>
              <w:spacing w:line="240" w:lineRule="auto"/>
              <w:ind w:left="567" w:hanging="567"/>
              <w:rPr>
                <w:b/>
                <w:szCs w:val="24"/>
              </w:rPr>
            </w:pPr>
            <w:r>
              <w:rPr>
                <w:b/>
                <w:szCs w:val="24"/>
              </w:rPr>
              <w:t>5.</w:t>
            </w:r>
            <w:r>
              <w:rPr>
                <w:b/>
                <w:szCs w:val="24"/>
              </w:rPr>
              <w:tab/>
              <w:t>CONTENU EN POIDS, VOLUME OU UNIT</w:t>
            </w:r>
            <w:r w:rsidR="00EC637A">
              <w:rPr>
                <w:b/>
                <w:szCs w:val="24"/>
              </w:rPr>
              <w:t>É</w:t>
            </w:r>
          </w:p>
        </w:tc>
      </w:tr>
    </w:tbl>
    <w:p w14:paraId="11B2DCC9" w14:textId="77777777" w:rsidR="003D6D87" w:rsidRDefault="003D6D87">
      <w:pPr>
        <w:spacing w:line="240" w:lineRule="auto"/>
        <w:rPr>
          <w:szCs w:val="24"/>
        </w:rPr>
      </w:pPr>
    </w:p>
    <w:p w14:paraId="11B2DCCA" w14:textId="77777777" w:rsidR="003D6D87" w:rsidRDefault="00B5443F">
      <w:pPr>
        <w:spacing w:line="240" w:lineRule="auto"/>
        <w:rPr>
          <w:szCs w:val="24"/>
        </w:rPr>
      </w:pPr>
      <w:r>
        <w:rPr>
          <w:szCs w:val="24"/>
        </w:rPr>
        <w:t>1 dispositif transdermique</w:t>
      </w:r>
    </w:p>
    <w:p w14:paraId="11B2DCCB" w14:textId="77777777" w:rsidR="003D6D87" w:rsidRDefault="003D6D87">
      <w:pPr>
        <w:spacing w:line="240" w:lineRule="auto"/>
        <w:rPr>
          <w:szCs w:val="24"/>
        </w:rPr>
      </w:pPr>
    </w:p>
    <w:p w14:paraId="11B2DCCC" w14:textId="77777777" w:rsidR="003D6D87" w:rsidRDefault="003D6D87">
      <w:pPr>
        <w:spacing w:line="240" w:lineRule="auto"/>
        <w:rPr>
          <w:szCs w:val="24"/>
        </w:rPr>
      </w:pPr>
    </w:p>
    <w:p w14:paraId="11B2DCCD"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DCCE" w14:textId="77777777" w:rsidR="003D6D87" w:rsidRDefault="003D6D87">
      <w:pPr>
        <w:spacing w:line="240" w:lineRule="auto"/>
        <w:rPr>
          <w:szCs w:val="24"/>
        </w:rPr>
      </w:pPr>
    </w:p>
    <w:p w14:paraId="11B2DCCF" w14:textId="77777777" w:rsidR="003D6D87" w:rsidRDefault="00B5443F">
      <w:pPr>
        <w:spacing w:line="240" w:lineRule="auto"/>
        <w:rPr>
          <w:szCs w:val="24"/>
        </w:rP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D3" w14:textId="77777777">
        <w:trPr>
          <w:trHeight w:val="872"/>
        </w:trPr>
        <w:tc>
          <w:tcPr>
            <w:tcW w:w="9287" w:type="dxa"/>
            <w:tcBorders>
              <w:top w:val="single" w:sz="4" w:space="0" w:color="auto"/>
              <w:left w:val="single" w:sz="4" w:space="0" w:color="auto"/>
              <w:bottom w:val="single" w:sz="4" w:space="0" w:color="auto"/>
              <w:right w:val="single" w:sz="4" w:space="0" w:color="auto"/>
            </w:tcBorders>
          </w:tcPr>
          <w:p w14:paraId="11B2DCD0" w14:textId="77777777" w:rsidR="003D6D87" w:rsidRDefault="00B5443F">
            <w:pPr>
              <w:spacing w:line="240" w:lineRule="auto"/>
              <w:rPr>
                <w:b/>
                <w:szCs w:val="24"/>
              </w:rPr>
            </w:pPr>
            <w:r>
              <w:rPr>
                <w:szCs w:val="24"/>
              </w:rPr>
              <w:lastRenderedPageBreak/>
              <w:br w:type="page"/>
            </w:r>
            <w:r>
              <w:rPr>
                <w:b/>
                <w:szCs w:val="24"/>
              </w:rPr>
              <w:t>MENTIONS DEVANT FIGURER SUR L’EMBALLAGE EXTÉRIEUR</w:t>
            </w:r>
          </w:p>
          <w:p w14:paraId="11B2DCD1" w14:textId="77777777" w:rsidR="003D6D87" w:rsidRDefault="003D6D87">
            <w:pPr>
              <w:spacing w:line="240" w:lineRule="auto"/>
              <w:rPr>
                <w:b/>
                <w:szCs w:val="24"/>
              </w:rPr>
            </w:pPr>
          </w:p>
          <w:p w14:paraId="11B2DCD2" w14:textId="77777777" w:rsidR="003D6D87" w:rsidRDefault="00B5443F">
            <w:pPr>
              <w:spacing w:line="240" w:lineRule="auto"/>
              <w:rPr>
                <w:b/>
                <w:szCs w:val="24"/>
              </w:rPr>
            </w:pPr>
            <w:r>
              <w:rPr>
                <w:b/>
                <w:szCs w:val="24"/>
              </w:rPr>
              <w:t xml:space="preserve">BOÎTE DE 7 </w:t>
            </w:r>
            <w:r w:rsidRPr="00465D84">
              <w:rPr>
                <w:b/>
                <w:snapToGrid/>
                <w:szCs w:val="22"/>
                <w:highlight w:val="lightGray"/>
                <w:shd w:val="clear" w:color="auto" w:fill="E6E6E6"/>
                <w:lang w:val="en-GB" w:eastAsia="en-US"/>
              </w:rPr>
              <w:t>[14] [28] [30]</w:t>
            </w:r>
            <w:r>
              <w:rPr>
                <w:b/>
                <w:szCs w:val="24"/>
              </w:rPr>
              <w:t> PATCHS</w:t>
            </w:r>
          </w:p>
        </w:tc>
      </w:tr>
    </w:tbl>
    <w:p w14:paraId="11B2DCD4" w14:textId="77777777" w:rsidR="003D6D87" w:rsidRDefault="003D6D87">
      <w:pPr>
        <w:spacing w:line="240" w:lineRule="auto"/>
        <w:rPr>
          <w:szCs w:val="24"/>
        </w:rPr>
      </w:pPr>
    </w:p>
    <w:p w14:paraId="11B2DCD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D7" w14:textId="77777777">
        <w:tc>
          <w:tcPr>
            <w:tcW w:w="9287" w:type="dxa"/>
            <w:tcBorders>
              <w:top w:val="single" w:sz="4" w:space="0" w:color="auto"/>
              <w:left w:val="single" w:sz="4" w:space="0" w:color="auto"/>
              <w:bottom w:val="single" w:sz="4" w:space="0" w:color="auto"/>
              <w:right w:val="single" w:sz="4" w:space="0" w:color="auto"/>
            </w:tcBorders>
          </w:tcPr>
          <w:p w14:paraId="11B2DCD6" w14:textId="1504389F" w:rsidR="003D6D87" w:rsidRDefault="00B5443F">
            <w:pPr>
              <w:spacing w:line="240" w:lineRule="auto"/>
              <w:rPr>
                <w:b/>
                <w:szCs w:val="24"/>
              </w:rPr>
            </w:pPr>
            <w:r>
              <w:rPr>
                <w:b/>
                <w:szCs w:val="24"/>
              </w:rPr>
              <w:t>1.</w:t>
            </w:r>
            <w:r>
              <w:rPr>
                <w:b/>
                <w:szCs w:val="24"/>
              </w:rPr>
              <w:tab/>
              <w:t>D</w:t>
            </w:r>
            <w:r w:rsidR="008A5154">
              <w:rPr>
                <w:b/>
                <w:szCs w:val="24"/>
              </w:rPr>
              <w:t>É</w:t>
            </w:r>
            <w:r>
              <w:rPr>
                <w:b/>
                <w:szCs w:val="24"/>
              </w:rPr>
              <w:t>NOMINATION DU M</w:t>
            </w:r>
            <w:r w:rsidR="008A5154">
              <w:rPr>
                <w:b/>
                <w:szCs w:val="24"/>
              </w:rPr>
              <w:t>É</w:t>
            </w:r>
            <w:r>
              <w:rPr>
                <w:b/>
                <w:szCs w:val="24"/>
              </w:rPr>
              <w:t>DICAMENT</w:t>
            </w:r>
          </w:p>
        </w:tc>
      </w:tr>
    </w:tbl>
    <w:p w14:paraId="11B2DCD8" w14:textId="77777777" w:rsidR="003D6D87" w:rsidRDefault="003D6D87">
      <w:pPr>
        <w:spacing w:line="240" w:lineRule="auto"/>
        <w:rPr>
          <w:szCs w:val="24"/>
        </w:rPr>
      </w:pPr>
    </w:p>
    <w:p w14:paraId="11B2DCD9" w14:textId="77777777" w:rsidR="003D6D87" w:rsidRDefault="00B5443F">
      <w:pPr>
        <w:spacing w:line="240" w:lineRule="auto"/>
        <w:rPr>
          <w:szCs w:val="24"/>
        </w:rPr>
      </w:pPr>
      <w:r>
        <w:rPr>
          <w:szCs w:val="24"/>
        </w:rPr>
        <w:t>Neupro 3 mg/24 h dispositif transdermique</w:t>
      </w:r>
    </w:p>
    <w:p w14:paraId="11B2DCDA" w14:textId="77777777" w:rsidR="003D6D87" w:rsidRDefault="00B5443F">
      <w:pPr>
        <w:spacing w:line="240" w:lineRule="auto"/>
        <w:rPr>
          <w:szCs w:val="24"/>
        </w:rPr>
      </w:pPr>
      <w:r>
        <w:rPr>
          <w:szCs w:val="24"/>
        </w:rPr>
        <w:t>rotigotine</w:t>
      </w:r>
    </w:p>
    <w:p w14:paraId="11B2DCDB" w14:textId="77777777" w:rsidR="003D6D87" w:rsidRDefault="003D6D87">
      <w:pPr>
        <w:spacing w:line="240" w:lineRule="auto"/>
        <w:rPr>
          <w:szCs w:val="24"/>
        </w:rPr>
      </w:pPr>
    </w:p>
    <w:p w14:paraId="11B2DCD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DE" w14:textId="77777777">
        <w:tc>
          <w:tcPr>
            <w:tcW w:w="9287" w:type="dxa"/>
            <w:tcBorders>
              <w:top w:val="single" w:sz="4" w:space="0" w:color="auto"/>
              <w:left w:val="single" w:sz="4" w:space="0" w:color="auto"/>
              <w:bottom w:val="single" w:sz="4" w:space="0" w:color="auto"/>
              <w:right w:val="single" w:sz="4" w:space="0" w:color="auto"/>
            </w:tcBorders>
          </w:tcPr>
          <w:p w14:paraId="11B2DCDD" w14:textId="77777777" w:rsidR="003D6D87" w:rsidRDefault="00B5443F">
            <w:pPr>
              <w:spacing w:line="240" w:lineRule="auto"/>
              <w:rPr>
                <w:b/>
                <w:szCs w:val="24"/>
              </w:rPr>
            </w:pPr>
            <w:r>
              <w:rPr>
                <w:b/>
                <w:szCs w:val="24"/>
              </w:rPr>
              <w:t>2.</w:t>
            </w:r>
            <w:r>
              <w:rPr>
                <w:b/>
                <w:szCs w:val="24"/>
              </w:rPr>
              <w:tab/>
              <w:t>COMPOSITION EN SUBSTANCE(S) ACTIVE(S)</w:t>
            </w:r>
          </w:p>
        </w:tc>
      </w:tr>
    </w:tbl>
    <w:p w14:paraId="11B2DCDF" w14:textId="77777777" w:rsidR="003D6D87" w:rsidRDefault="003D6D87">
      <w:pPr>
        <w:spacing w:line="240" w:lineRule="auto"/>
        <w:rPr>
          <w:szCs w:val="24"/>
        </w:rPr>
      </w:pPr>
    </w:p>
    <w:p w14:paraId="11B2DCE0" w14:textId="77777777" w:rsidR="003D6D87" w:rsidRDefault="00B5443F">
      <w:pPr>
        <w:spacing w:line="240" w:lineRule="auto"/>
        <w:rPr>
          <w:szCs w:val="24"/>
        </w:rPr>
      </w:pPr>
      <w:r>
        <w:rPr>
          <w:szCs w:val="24"/>
        </w:rPr>
        <w:t>Chaque dispositif transdermique libère 3 mg de rotigotine par 24 heures.</w:t>
      </w:r>
    </w:p>
    <w:p w14:paraId="11B2DCE1" w14:textId="77777777" w:rsidR="003D6D87" w:rsidRDefault="00B5443F">
      <w:pPr>
        <w:spacing w:line="240" w:lineRule="auto"/>
        <w:rPr>
          <w:szCs w:val="24"/>
        </w:rPr>
      </w:pPr>
      <w:r>
        <w:rPr>
          <w:szCs w:val="24"/>
        </w:rPr>
        <w:t>Chaque dispositif transdermique de 15 cm</w:t>
      </w:r>
      <w:r>
        <w:rPr>
          <w:szCs w:val="24"/>
          <w:vertAlign w:val="superscript"/>
        </w:rPr>
        <w:t>2</w:t>
      </w:r>
      <w:r>
        <w:rPr>
          <w:szCs w:val="24"/>
        </w:rPr>
        <w:t xml:space="preserve"> contient 6,75 mg de rotigotine.</w:t>
      </w:r>
    </w:p>
    <w:p w14:paraId="11B2DCE2" w14:textId="77777777" w:rsidR="003D6D87" w:rsidRDefault="003D6D87">
      <w:pPr>
        <w:spacing w:line="240" w:lineRule="auto"/>
        <w:rPr>
          <w:szCs w:val="24"/>
        </w:rPr>
      </w:pPr>
    </w:p>
    <w:p w14:paraId="11B2DCE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E5" w14:textId="77777777">
        <w:tc>
          <w:tcPr>
            <w:tcW w:w="9287" w:type="dxa"/>
            <w:tcBorders>
              <w:top w:val="single" w:sz="4" w:space="0" w:color="auto"/>
              <w:left w:val="single" w:sz="4" w:space="0" w:color="auto"/>
              <w:bottom w:val="single" w:sz="4" w:space="0" w:color="auto"/>
              <w:right w:val="single" w:sz="4" w:space="0" w:color="auto"/>
            </w:tcBorders>
          </w:tcPr>
          <w:p w14:paraId="11B2DCE4" w14:textId="77777777" w:rsidR="003D6D87" w:rsidRDefault="00B5443F">
            <w:pPr>
              <w:spacing w:line="240" w:lineRule="auto"/>
              <w:rPr>
                <w:b/>
                <w:szCs w:val="24"/>
              </w:rPr>
            </w:pPr>
            <w:r>
              <w:rPr>
                <w:b/>
                <w:szCs w:val="24"/>
              </w:rPr>
              <w:t>3.</w:t>
            </w:r>
            <w:r>
              <w:rPr>
                <w:b/>
                <w:szCs w:val="24"/>
              </w:rPr>
              <w:tab/>
              <w:t>LISTE DES EXCIPIENTS</w:t>
            </w:r>
          </w:p>
        </w:tc>
      </w:tr>
    </w:tbl>
    <w:p w14:paraId="11B2DCE6" w14:textId="77777777" w:rsidR="003D6D87" w:rsidRDefault="003D6D87">
      <w:pPr>
        <w:spacing w:line="240" w:lineRule="auto"/>
        <w:rPr>
          <w:szCs w:val="24"/>
        </w:rPr>
      </w:pPr>
    </w:p>
    <w:p w14:paraId="11B2DCE7" w14:textId="4A43C096" w:rsidR="003D6D87" w:rsidRDefault="00B5443F">
      <w:pPr>
        <w:spacing w:line="240" w:lineRule="auto"/>
        <w:rPr>
          <w:szCs w:val="24"/>
        </w:rPr>
      </w:pPr>
      <w:r>
        <w:rPr>
          <w:szCs w:val="24"/>
        </w:rPr>
        <w:t>Autres ingrédients : copolymère de poly(diméthylsiloxane, triméthylsilyl-silicate), polyvinylpyrrolidone K90, E171, E223, E304, E307, polymère fluoré, polyester, silicone, aluminium, pigments (jaune</w:t>
      </w:r>
      <w:r w:rsidR="00853066">
        <w:rPr>
          <w:szCs w:val="24"/>
        </w:rPr>
        <w:t>12, jaune13, jaune180</w:t>
      </w:r>
      <w:r>
        <w:rPr>
          <w:szCs w:val="24"/>
        </w:rPr>
        <w:t>, rouge1</w:t>
      </w:r>
      <w:r w:rsidR="00853066">
        <w:rPr>
          <w:szCs w:val="24"/>
        </w:rPr>
        <w:t>4</w:t>
      </w:r>
      <w:r>
        <w:rPr>
          <w:szCs w:val="24"/>
        </w:rPr>
        <w:t>6, rouge1</w:t>
      </w:r>
      <w:r w:rsidR="00853066">
        <w:rPr>
          <w:szCs w:val="24"/>
        </w:rPr>
        <w:t>66</w:t>
      </w:r>
      <w:r>
        <w:rPr>
          <w:szCs w:val="24"/>
        </w:rPr>
        <w:t>, noir7).</w:t>
      </w:r>
    </w:p>
    <w:p w14:paraId="11B2DCE8" w14:textId="77777777" w:rsidR="003D6D87" w:rsidRDefault="00B5443F">
      <w:pPr>
        <w:spacing w:line="240" w:lineRule="auto"/>
        <w:rPr>
          <w:szCs w:val="24"/>
        </w:rPr>
      </w:pPr>
      <w:r>
        <w:rPr>
          <w:szCs w:val="24"/>
        </w:rPr>
        <w:t>Contient du E223. Consulter la notice pour plus d’informations.</w:t>
      </w:r>
    </w:p>
    <w:p w14:paraId="11B2DCE9" w14:textId="77777777" w:rsidR="003D6D87" w:rsidRDefault="003D6D87">
      <w:pPr>
        <w:spacing w:line="240" w:lineRule="auto"/>
        <w:rPr>
          <w:szCs w:val="24"/>
        </w:rPr>
      </w:pPr>
    </w:p>
    <w:p w14:paraId="11B2DCE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EC" w14:textId="77777777">
        <w:tc>
          <w:tcPr>
            <w:tcW w:w="9287" w:type="dxa"/>
            <w:tcBorders>
              <w:top w:val="single" w:sz="4" w:space="0" w:color="auto"/>
              <w:left w:val="single" w:sz="4" w:space="0" w:color="auto"/>
              <w:bottom w:val="single" w:sz="4" w:space="0" w:color="auto"/>
              <w:right w:val="single" w:sz="4" w:space="0" w:color="auto"/>
            </w:tcBorders>
          </w:tcPr>
          <w:p w14:paraId="11B2DCEB" w14:textId="77777777" w:rsidR="003D6D87" w:rsidRDefault="00B5443F">
            <w:pPr>
              <w:spacing w:line="240" w:lineRule="auto"/>
              <w:rPr>
                <w:b/>
                <w:szCs w:val="24"/>
              </w:rPr>
            </w:pPr>
            <w:r>
              <w:rPr>
                <w:b/>
                <w:szCs w:val="24"/>
              </w:rPr>
              <w:t>4.</w:t>
            </w:r>
            <w:r>
              <w:rPr>
                <w:b/>
                <w:szCs w:val="24"/>
              </w:rPr>
              <w:tab/>
              <w:t>FORME PHARMACEUTIQUE ET CONTENU</w:t>
            </w:r>
          </w:p>
        </w:tc>
      </w:tr>
    </w:tbl>
    <w:p w14:paraId="11B2DCED" w14:textId="77777777" w:rsidR="003D6D87" w:rsidRDefault="003D6D87">
      <w:pPr>
        <w:spacing w:line="240" w:lineRule="auto"/>
        <w:rPr>
          <w:szCs w:val="24"/>
        </w:rPr>
      </w:pPr>
    </w:p>
    <w:p w14:paraId="11B2DCEE" w14:textId="77777777" w:rsidR="003D6D87" w:rsidRDefault="00B5443F">
      <w:pPr>
        <w:spacing w:line="240" w:lineRule="auto"/>
        <w:rPr>
          <w:szCs w:val="24"/>
        </w:rPr>
      </w:pPr>
      <w:r>
        <w:rPr>
          <w:szCs w:val="24"/>
        </w:rPr>
        <w:t>7 dispositifs transdermiques</w:t>
      </w:r>
    </w:p>
    <w:p w14:paraId="11B2DCEF"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14 dispositifs transdermiques</w:t>
      </w:r>
    </w:p>
    <w:p w14:paraId="11B2DCF0"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28 dispositifs transdermiques</w:t>
      </w:r>
    </w:p>
    <w:p w14:paraId="11B2DCF1"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30 dispositifs transdermiques</w:t>
      </w:r>
    </w:p>
    <w:p w14:paraId="11B2DCF2" w14:textId="77777777" w:rsidR="003D6D87" w:rsidRDefault="003D6D87">
      <w:pPr>
        <w:spacing w:line="240" w:lineRule="auto"/>
        <w:rPr>
          <w:szCs w:val="24"/>
        </w:rPr>
      </w:pPr>
    </w:p>
    <w:p w14:paraId="11B2DCF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F5" w14:textId="77777777">
        <w:tc>
          <w:tcPr>
            <w:tcW w:w="9287" w:type="dxa"/>
            <w:tcBorders>
              <w:top w:val="single" w:sz="4" w:space="0" w:color="auto"/>
              <w:left w:val="single" w:sz="4" w:space="0" w:color="auto"/>
              <w:bottom w:val="single" w:sz="4" w:space="0" w:color="auto"/>
              <w:right w:val="single" w:sz="4" w:space="0" w:color="auto"/>
            </w:tcBorders>
          </w:tcPr>
          <w:p w14:paraId="11B2DCF4" w14:textId="77777777" w:rsidR="003D6D87" w:rsidRDefault="00B5443F">
            <w:pPr>
              <w:spacing w:line="240" w:lineRule="auto"/>
              <w:rPr>
                <w:b/>
                <w:szCs w:val="24"/>
              </w:rPr>
            </w:pPr>
            <w:r>
              <w:rPr>
                <w:b/>
                <w:szCs w:val="24"/>
              </w:rPr>
              <w:t>5.</w:t>
            </w:r>
            <w:r>
              <w:rPr>
                <w:b/>
                <w:szCs w:val="24"/>
              </w:rPr>
              <w:tab/>
              <w:t>MODE ET VOIE(S) D’ADMINISTRATION</w:t>
            </w:r>
          </w:p>
        </w:tc>
      </w:tr>
    </w:tbl>
    <w:p w14:paraId="11B2DCF6" w14:textId="77777777" w:rsidR="003D6D87" w:rsidRDefault="003D6D87">
      <w:pPr>
        <w:spacing w:line="240" w:lineRule="auto"/>
        <w:rPr>
          <w:szCs w:val="24"/>
        </w:rPr>
      </w:pPr>
    </w:p>
    <w:p w14:paraId="11B2DCF7" w14:textId="77777777" w:rsidR="003D6D87" w:rsidRDefault="00B5443F">
      <w:pPr>
        <w:spacing w:line="240" w:lineRule="auto"/>
        <w:rPr>
          <w:szCs w:val="24"/>
        </w:rPr>
      </w:pPr>
      <w:r>
        <w:rPr>
          <w:szCs w:val="24"/>
        </w:rPr>
        <w:t>Lire la notice avant utilisation.</w:t>
      </w:r>
    </w:p>
    <w:p w14:paraId="11B2DCF8" w14:textId="77777777" w:rsidR="003D6D87" w:rsidRDefault="00B5443F">
      <w:pPr>
        <w:spacing w:line="240" w:lineRule="auto"/>
        <w:rPr>
          <w:szCs w:val="24"/>
        </w:rPr>
      </w:pPr>
      <w:r>
        <w:rPr>
          <w:szCs w:val="24"/>
        </w:rPr>
        <w:t>Voie transdermique.</w:t>
      </w:r>
    </w:p>
    <w:p w14:paraId="11B2DCF9" w14:textId="77777777" w:rsidR="003D6D87" w:rsidRDefault="003D6D87">
      <w:pPr>
        <w:spacing w:line="240" w:lineRule="auto"/>
        <w:rPr>
          <w:szCs w:val="24"/>
        </w:rPr>
      </w:pPr>
    </w:p>
    <w:p w14:paraId="11B2DCF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CFC" w14:textId="77777777">
        <w:tc>
          <w:tcPr>
            <w:tcW w:w="9287" w:type="dxa"/>
            <w:tcBorders>
              <w:top w:val="single" w:sz="4" w:space="0" w:color="auto"/>
              <w:left w:val="single" w:sz="4" w:space="0" w:color="auto"/>
              <w:bottom w:val="single" w:sz="4" w:space="0" w:color="auto"/>
              <w:right w:val="single" w:sz="4" w:space="0" w:color="auto"/>
            </w:tcBorders>
          </w:tcPr>
          <w:p w14:paraId="11B2DCFB" w14:textId="2A33CDB9" w:rsidR="003D6D87" w:rsidRDefault="00B5443F">
            <w:pPr>
              <w:spacing w:line="240" w:lineRule="auto"/>
              <w:ind w:left="567" w:hanging="567"/>
              <w:rPr>
                <w:b/>
                <w:szCs w:val="24"/>
              </w:rPr>
            </w:pPr>
            <w:r>
              <w:rPr>
                <w:b/>
                <w:szCs w:val="24"/>
              </w:rPr>
              <w:t>6.</w:t>
            </w:r>
            <w:r>
              <w:rPr>
                <w:b/>
                <w:szCs w:val="24"/>
              </w:rPr>
              <w:tab/>
              <w:t>MISE EN GARDE SP</w:t>
            </w:r>
            <w:r w:rsidR="008A5154">
              <w:rPr>
                <w:b/>
                <w:szCs w:val="24"/>
              </w:rPr>
              <w:t>É</w:t>
            </w:r>
            <w:r>
              <w:rPr>
                <w:b/>
                <w:szCs w:val="24"/>
              </w:rPr>
              <w:t>CIALE INDIQUANT QUE LE M</w:t>
            </w:r>
            <w:r w:rsidR="008A5154">
              <w:rPr>
                <w:b/>
                <w:szCs w:val="24"/>
              </w:rPr>
              <w:t>É</w:t>
            </w:r>
            <w:r>
              <w:rPr>
                <w:b/>
                <w:szCs w:val="24"/>
              </w:rPr>
              <w:t xml:space="preserve">DICAMENT DOIT </w:t>
            </w:r>
            <w:r w:rsidR="008A5154">
              <w:rPr>
                <w:b/>
                <w:szCs w:val="24"/>
              </w:rPr>
              <w:t>Ê</w:t>
            </w:r>
            <w:r>
              <w:rPr>
                <w:b/>
                <w:szCs w:val="24"/>
              </w:rPr>
              <w:t>TRE CONSERV</w:t>
            </w:r>
            <w:r w:rsidR="008A5154">
              <w:rPr>
                <w:b/>
                <w:szCs w:val="24"/>
              </w:rPr>
              <w:t>É</w:t>
            </w:r>
            <w:r>
              <w:rPr>
                <w:b/>
                <w:szCs w:val="24"/>
              </w:rPr>
              <w:t xml:space="preserve"> HORS DE VUE ET DE PORT</w:t>
            </w:r>
            <w:r w:rsidR="008A5154">
              <w:rPr>
                <w:b/>
                <w:szCs w:val="24"/>
              </w:rPr>
              <w:t>É</w:t>
            </w:r>
            <w:r>
              <w:rPr>
                <w:b/>
                <w:szCs w:val="24"/>
              </w:rPr>
              <w:t>E DES ENFANTS</w:t>
            </w:r>
          </w:p>
        </w:tc>
      </w:tr>
    </w:tbl>
    <w:p w14:paraId="11B2DCFD" w14:textId="77777777" w:rsidR="003D6D87" w:rsidRDefault="003D6D87">
      <w:pPr>
        <w:spacing w:line="240" w:lineRule="auto"/>
        <w:rPr>
          <w:szCs w:val="24"/>
        </w:rPr>
      </w:pPr>
    </w:p>
    <w:p w14:paraId="11B2DCFE" w14:textId="77777777" w:rsidR="003D6D87" w:rsidRDefault="00B5443F">
      <w:pPr>
        <w:spacing w:line="240" w:lineRule="auto"/>
        <w:rPr>
          <w:szCs w:val="24"/>
        </w:rPr>
      </w:pPr>
      <w:r>
        <w:rPr>
          <w:szCs w:val="24"/>
        </w:rPr>
        <w:t>Tenir hors de la vue et de la portée des enfants.</w:t>
      </w:r>
    </w:p>
    <w:p w14:paraId="11B2DCFF" w14:textId="77777777" w:rsidR="003D6D87" w:rsidRDefault="003D6D87">
      <w:pPr>
        <w:spacing w:line="240" w:lineRule="auto"/>
        <w:rPr>
          <w:szCs w:val="24"/>
        </w:rPr>
      </w:pPr>
    </w:p>
    <w:p w14:paraId="11B2DD0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02" w14:textId="77777777">
        <w:tc>
          <w:tcPr>
            <w:tcW w:w="9287" w:type="dxa"/>
            <w:tcBorders>
              <w:top w:val="single" w:sz="4" w:space="0" w:color="auto"/>
              <w:left w:val="single" w:sz="4" w:space="0" w:color="auto"/>
              <w:bottom w:val="single" w:sz="4" w:space="0" w:color="auto"/>
              <w:right w:val="single" w:sz="4" w:space="0" w:color="auto"/>
            </w:tcBorders>
          </w:tcPr>
          <w:p w14:paraId="11B2DD01" w14:textId="4D6D360A" w:rsidR="003D6D87" w:rsidRDefault="00B5443F">
            <w:pPr>
              <w:spacing w:line="240" w:lineRule="auto"/>
              <w:rPr>
                <w:b/>
                <w:szCs w:val="24"/>
              </w:rPr>
            </w:pPr>
            <w:r>
              <w:rPr>
                <w:b/>
                <w:szCs w:val="24"/>
              </w:rPr>
              <w:t>7.</w:t>
            </w:r>
            <w:r>
              <w:rPr>
                <w:b/>
                <w:szCs w:val="24"/>
              </w:rPr>
              <w:tab/>
              <w:t>AUTRE(S) MISE(S) EN GARDE SP</w:t>
            </w:r>
            <w:r w:rsidR="008A5154">
              <w:rPr>
                <w:b/>
                <w:szCs w:val="24"/>
              </w:rPr>
              <w:t>É</w:t>
            </w:r>
            <w:r>
              <w:rPr>
                <w:b/>
                <w:szCs w:val="24"/>
              </w:rPr>
              <w:t>CIALE(S), SI N</w:t>
            </w:r>
            <w:r w:rsidR="008A5154">
              <w:rPr>
                <w:b/>
                <w:szCs w:val="24"/>
              </w:rPr>
              <w:t>É</w:t>
            </w:r>
            <w:r>
              <w:rPr>
                <w:b/>
                <w:szCs w:val="24"/>
              </w:rPr>
              <w:t>CESSAIRE</w:t>
            </w:r>
          </w:p>
        </w:tc>
      </w:tr>
    </w:tbl>
    <w:p w14:paraId="11B2DD03" w14:textId="77777777" w:rsidR="003D6D87" w:rsidRDefault="003D6D87">
      <w:pPr>
        <w:spacing w:line="240" w:lineRule="auto"/>
        <w:rPr>
          <w:szCs w:val="24"/>
        </w:rPr>
      </w:pPr>
    </w:p>
    <w:p w14:paraId="11B2DD0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06" w14:textId="77777777">
        <w:tc>
          <w:tcPr>
            <w:tcW w:w="9287" w:type="dxa"/>
            <w:tcBorders>
              <w:top w:val="single" w:sz="4" w:space="0" w:color="auto"/>
              <w:left w:val="single" w:sz="4" w:space="0" w:color="auto"/>
              <w:bottom w:val="single" w:sz="4" w:space="0" w:color="auto"/>
              <w:right w:val="single" w:sz="4" w:space="0" w:color="auto"/>
            </w:tcBorders>
          </w:tcPr>
          <w:p w14:paraId="11B2DD05" w14:textId="71BEF106" w:rsidR="003D6D87" w:rsidRDefault="00B5443F">
            <w:pPr>
              <w:spacing w:line="240" w:lineRule="auto"/>
              <w:rPr>
                <w:b/>
                <w:szCs w:val="24"/>
              </w:rPr>
            </w:pPr>
            <w:r>
              <w:rPr>
                <w:b/>
                <w:szCs w:val="24"/>
              </w:rPr>
              <w:t>8.</w:t>
            </w:r>
            <w:r>
              <w:rPr>
                <w:b/>
                <w:szCs w:val="24"/>
              </w:rPr>
              <w:tab/>
              <w:t>DATE DE P</w:t>
            </w:r>
            <w:r w:rsidR="008A5154">
              <w:rPr>
                <w:b/>
                <w:szCs w:val="24"/>
              </w:rPr>
              <w:t>É</w:t>
            </w:r>
            <w:r>
              <w:rPr>
                <w:b/>
                <w:szCs w:val="24"/>
              </w:rPr>
              <w:t>REMPTION</w:t>
            </w:r>
          </w:p>
        </w:tc>
      </w:tr>
    </w:tbl>
    <w:p w14:paraId="11B2DD07" w14:textId="77777777" w:rsidR="003D6D87" w:rsidRDefault="003D6D87">
      <w:pPr>
        <w:spacing w:line="240" w:lineRule="auto"/>
        <w:rPr>
          <w:szCs w:val="24"/>
        </w:rPr>
      </w:pPr>
    </w:p>
    <w:p w14:paraId="11B2DD08" w14:textId="77777777" w:rsidR="003D6D87" w:rsidRDefault="00B5443F">
      <w:pPr>
        <w:spacing w:line="240" w:lineRule="auto"/>
        <w:rPr>
          <w:szCs w:val="24"/>
        </w:rPr>
      </w:pPr>
      <w:r>
        <w:rPr>
          <w:szCs w:val="24"/>
        </w:rPr>
        <w:t>EXP:</w:t>
      </w:r>
    </w:p>
    <w:p w14:paraId="11B2DD09" w14:textId="77777777" w:rsidR="003D6D87" w:rsidRDefault="003D6D87">
      <w:pPr>
        <w:spacing w:line="240" w:lineRule="auto"/>
        <w:rPr>
          <w:szCs w:val="24"/>
        </w:rPr>
      </w:pPr>
    </w:p>
    <w:p w14:paraId="11B2DD0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0C" w14:textId="77777777">
        <w:tc>
          <w:tcPr>
            <w:tcW w:w="9287" w:type="dxa"/>
            <w:tcBorders>
              <w:top w:val="single" w:sz="4" w:space="0" w:color="auto"/>
              <w:left w:val="single" w:sz="4" w:space="0" w:color="auto"/>
              <w:bottom w:val="single" w:sz="4" w:space="0" w:color="auto"/>
              <w:right w:val="single" w:sz="4" w:space="0" w:color="auto"/>
            </w:tcBorders>
          </w:tcPr>
          <w:p w14:paraId="11B2DD0B" w14:textId="16189D49" w:rsidR="003D6D87" w:rsidRDefault="00B5443F">
            <w:pPr>
              <w:spacing w:line="240" w:lineRule="auto"/>
              <w:rPr>
                <w:szCs w:val="24"/>
              </w:rPr>
            </w:pPr>
            <w:r>
              <w:rPr>
                <w:b/>
                <w:szCs w:val="24"/>
              </w:rPr>
              <w:t>9.</w:t>
            </w:r>
            <w:r>
              <w:rPr>
                <w:b/>
                <w:szCs w:val="24"/>
              </w:rPr>
              <w:tab/>
              <w:t>PR</w:t>
            </w:r>
            <w:r w:rsidR="008A5154">
              <w:rPr>
                <w:b/>
                <w:szCs w:val="24"/>
              </w:rPr>
              <w:t>É</w:t>
            </w:r>
            <w:r>
              <w:rPr>
                <w:b/>
                <w:szCs w:val="24"/>
              </w:rPr>
              <w:t>CAUTIONS PARTICULI</w:t>
            </w:r>
            <w:r w:rsidR="008A5154">
              <w:rPr>
                <w:b/>
                <w:szCs w:val="24"/>
              </w:rPr>
              <w:t>È</w:t>
            </w:r>
            <w:r>
              <w:rPr>
                <w:b/>
                <w:szCs w:val="24"/>
              </w:rPr>
              <w:t>RES DE CONSERVATION</w:t>
            </w:r>
          </w:p>
        </w:tc>
      </w:tr>
    </w:tbl>
    <w:p w14:paraId="11B2DD0D" w14:textId="77777777" w:rsidR="003D6D87" w:rsidRDefault="003D6D87">
      <w:pPr>
        <w:spacing w:line="240" w:lineRule="auto"/>
        <w:rPr>
          <w:szCs w:val="24"/>
        </w:rPr>
      </w:pPr>
    </w:p>
    <w:p w14:paraId="11B2DD0E" w14:textId="77777777" w:rsidR="003D6D87" w:rsidRDefault="00B5443F">
      <w:pPr>
        <w:spacing w:line="240" w:lineRule="auto"/>
        <w:rPr>
          <w:szCs w:val="24"/>
        </w:rPr>
      </w:pPr>
      <w:r>
        <w:t>A conserver à une température ne dépassant pas 30 °C</w:t>
      </w:r>
      <w:r>
        <w:rPr>
          <w:szCs w:val="24"/>
        </w:rPr>
        <w:t>.</w:t>
      </w:r>
    </w:p>
    <w:p w14:paraId="11B2DD0F" w14:textId="77777777" w:rsidR="003D6D87" w:rsidRDefault="003D6D87">
      <w:pPr>
        <w:spacing w:line="240" w:lineRule="auto"/>
        <w:rPr>
          <w:szCs w:val="24"/>
        </w:rPr>
      </w:pPr>
    </w:p>
    <w:p w14:paraId="11B2DD1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12" w14:textId="77777777">
        <w:tc>
          <w:tcPr>
            <w:tcW w:w="9287" w:type="dxa"/>
            <w:tcBorders>
              <w:top w:val="single" w:sz="4" w:space="0" w:color="auto"/>
              <w:left w:val="single" w:sz="4" w:space="0" w:color="auto"/>
              <w:bottom w:val="single" w:sz="4" w:space="0" w:color="auto"/>
              <w:right w:val="single" w:sz="4" w:space="0" w:color="auto"/>
            </w:tcBorders>
          </w:tcPr>
          <w:p w14:paraId="11B2DD11" w14:textId="18CE4CE9" w:rsidR="003D6D87" w:rsidRDefault="00B5443F">
            <w:pPr>
              <w:spacing w:line="240" w:lineRule="auto"/>
              <w:ind w:left="567" w:hanging="567"/>
              <w:rPr>
                <w:b/>
                <w:szCs w:val="24"/>
              </w:rPr>
            </w:pPr>
            <w:r>
              <w:rPr>
                <w:b/>
                <w:szCs w:val="24"/>
              </w:rPr>
              <w:t>10.</w:t>
            </w:r>
            <w:r>
              <w:rPr>
                <w:b/>
                <w:szCs w:val="24"/>
              </w:rPr>
              <w:tab/>
              <w:t>PR</w:t>
            </w:r>
            <w:r w:rsidR="008A5154">
              <w:rPr>
                <w:b/>
                <w:szCs w:val="24"/>
              </w:rPr>
              <w:t>É</w:t>
            </w:r>
            <w:r>
              <w:rPr>
                <w:b/>
                <w:szCs w:val="24"/>
              </w:rPr>
              <w:t>CAUTIONS PARTICULI</w:t>
            </w:r>
            <w:r w:rsidR="008A5154">
              <w:rPr>
                <w:b/>
                <w:szCs w:val="24"/>
              </w:rPr>
              <w:t>È</w:t>
            </w:r>
            <w:r>
              <w:rPr>
                <w:b/>
                <w:szCs w:val="24"/>
              </w:rPr>
              <w:t>RES D’</w:t>
            </w:r>
            <w:r w:rsidR="008A5154">
              <w:rPr>
                <w:b/>
                <w:szCs w:val="24"/>
              </w:rPr>
              <w:t>É</w:t>
            </w:r>
            <w:r>
              <w:rPr>
                <w:b/>
                <w:szCs w:val="24"/>
              </w:rPr>
              <w:t>LIMINATION DES M</w:t>
            </w:r>
            <w:r w:rsidR="008A5154">
              <w:rPr>
                <w:b/>
                <w:szCs w:val="24"/>
              </w:rPr>
              <w:t>É</w:t>
            </w:r>
            <w:r>
              <w:rPr>
                <w:b/>
                <w:szCs w:val="24"/>
              </w:rPr>
              <w:t>DICAMENTS NON UTILIS</w:t>
            </w:r>
            <w:r w:rsidR="008A5154">
              <w:rPr>
                <w:b/>
                <w:szCs w:val="24"/>
              </w:rPr>
              <w:t>É</w:t>
            </w:r>
            <w:r>
              <w:rPr>
                <w:b/>
                <w:szCs w:val="24"/>
              </w:rPr>
              <w:t>S OU DES DECHETS PROVENANT DE CES M</w:t>
            </w:r>
            <w:r w:rsidR="008A5154">
              <w:rPr>
                <w:b/>
                <w:szCs w:val="24"/>
              </w:rPr>
              <w:t>É</w:t>
            </w:r>
            <w:r>
              <w:rPr>
                <w:b/>
                <w:szCs w:val="24"/>
              </w:rPr>
              <w:t>DICAMENTS S’IL Y A LIEU</w:t>
            </w:r>
          </w:p>
        </w:tc>
      </w:tr>
    </w:tbl>
    <w:p w14:paraId="11B2DD13" w14:textId="77777777" w:rsidR="003D6D87" w:rsidRDefault="003D6D87">
      <w:pPr>
        <w:spacing w:line="240" w:lineRule="auto"/>
        <w:rPr>
          <w:szCs w:val="24"/>
        </w:rPr>
      </w:pPr>
    </w:p>
    <w:p w14:paraId="11B2DD1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16" w14:textId="77777777">
        <w:tc>
          <w:tcPr>
            <w:tcW w:w="9287" w:type="dxa"/>
            <w:tcBorders>
              <w:top w:val="single" w:sz="4" w:space="0" w:color="auto"/>
              <w:left w:val="single" w:sz="4" w:space="0" w:color="auto"/>
              <w:bottom w:val="single" w:sz="4" w:space="0" w:color="auto"/>
              <w:right w:val="single" w:sz="4" w:space="0" w:color="auto"/>
            </w:tcBorders>
          </w:tcPr>
          <w:p w14:paraId="11B2DD15" w14:textId="3D6951E0"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8A5154">
              <w:rPr>
                <w:b/>
                <w:szCs w:val="24"/>
              </w:rPr>
              <w:t>É</w:t>
            </w:r>
          </w:p>
        </w:tc>
      </w:tr>
    </w:tbl>
    <w:p w14:paraId="11B2DD17" w14:textId="77777777" w:rsidR="003D6D87" w:rsidRDefault="003D6D87">
      <w:pPr>
        <w:spacing w:line="240" w:lineRule="auto"/>
        <w:rPr>
          <w:szCs w:val="24"/>
        </w:rPr>
      </w:pPr>
    </w:p>
    <w:p w14:paraId="11B2DD18" w14:textId="77777777" w:rsidR="003D6D87" w:rsidRDefault="00B5443F">
      <w:pPr>
        <w:numPr>
          <w:ilvl w:val="12"/>
          <w:numId w:val="0"/>
        </w:numPr>
        <w:spacing w:line="240" w:lineRule="auto"/>
        <w:ind w:right="-2"/>
        <w:rPr>
          <w:szCs w:val="22"/>
        </w:rPr>
      </w:pPr>
      <w:r>
        <w:rPr>
          <w:szCs w:val="22"/>
        </w:rPr>
        <w:t>UCB Pharma S.A.</w:t>
      </w:r>
    </w:p>
    <w:p w14:paraId="11B2DD19" w14:textId="77777777" w:rsidR="003D6D87" w:rsidRDefault="00B5443F">
      <w:pPr>
        <w:numPr>
          <w:ilvl w:val="12"/>
          <w:numId w:val="0"/>
        </w:numPr>
        <w:spacing w:line="240" w:lineRule="auto"/>
        <w:ind w:right="-2"/>
        <w:rPr>
          <w:szCs w:val="22"/>
        </w:rPr>
      </w:pPr>
      <w:r>
        <w:rPr>
          <w:szCs w:val="22"/>
        </w:rPr>
        <w:t>Allée de la Recherche 60</w:t>
      </w:r>
    </w:p>
    <w:p w14:paraId="11B2DD1A"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D1B" w14:textId="77777777" w:rsidR="003D6D87" w:rsidRDefault="00B5443F">
      <w:pPr>
        <w:spacing w:line="240" w:lineRule="auto"/>
        <w:rPr>
          <w:szCs w:val="24"/>
        </w:rPr>
      </w:pPr>
      <w:r>
        <w:rPr>
          <w:szCs w:val="24"/>
        </w:rPr>
        <w:t>Belgique</w:t>
      </w:r>
    </w:p>
    <w:p w14:paraId="11B2DD1C" w14:textId="77777777" w:rsidR="003D6D87" w:rsidRDefault="003D6D87">
      <w:pPr>
        <w:spacing w:line="240" w:lineRule="auto"/>
        <w:rPr>
          <w:szCs w:val="24"/>
        </w:rPr>
      </w:pPr>
    </w:p>
    <w:p w14:paraId="11B2DD1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1F" w14:textId="77777777">
        <w:tc>
          <w:tcPr>
            <w:tcW w:w="9287" w:type="dxa"/>
            <w:tcBorders>
              <w:top w:val="single" w:sz="4" w:space="0" w:color="auto"/>
              <w:left w:val="single" w:sz="4" w:space="0" w:color="auto"/>
              <w:bottom w:val="single" w:sz="4" w:space="0" w:color="auto"/>
              <w:right w:val="single" w:sz="4" w:space="0" w:color="auto"/>
            </w:tcBorders>
          </w:tcPr>
          <w:p w14:paraId="11B2DD1E" w14:textId="4620A9DA" w:rsidR="003D6D87" w:rsidRDefault="00B5443F">
            <w:pPr>
              <w:spacing w:line="240" w:lineRule="auto"/>
              <w:rPr>
                <w:b/>
                <w:szCs w:val="24"/>
              </w:rPr>
            </w:pPr>
            <w:r>
              <w:rPr>
                <w:b/>
                <w:szCs w:val="24"/>
              </w:rPr>
              <w:t>12.</w:t>
            </w:r>
            <w:r>
              <w:rPr>
                <w:b/>
                <w:szCs w:val="24"/>
              </w:rPr>
              <w:tab/>
              <w:t>NUM</w:t>
            </w:r>
            <w:r w:rsidR="008A5154">
              <w:rPr>
                <w:b/>
                <w:szCs w:val="24"/>
              </w:rPr>
              <w:t>É</w:t>
            </w:r>
            <w:r>
              <w:rPr>
                <w:b/>
                <w:szCs w:val="24"/>
              </w:rPr>
              <w:t>RO(S) D’AUTORISATION DE MISE SUR LE MARCH</w:t>
            </w:r>
            <w:r w:rsidR="008A5154">
              <w:rPr>
                <w:b/>
                <w:szCs w:val="24"/>
              </w:rPr>
              <w:t>É</w:t>
            </w:r>
          </w:p>
        </w:tc>
      </w:tr>
    </w:tbl>
    <w:p w14:paraId="11B2DD20" w14:textId="77777777" w:rsidR="003D6D87" w:rsidRDefault="003D6D87">
      <w:pPr>
        <w:spacing w:line="240" w:lineRule="auto"/>
        <w:rPr>
          <w:szCs w:val="24"/>
        </w:rPr>
      </w:pPr>
    </w:p>
    <w:p w14:paraId="11B2DD21" w14:textId="77777777" w:rsidR="003D6D87" w:rsidRPr="00D01D35" w:rsidRDefault="00B5443F">
      <w:pPr>
        <w:spacing w:line="240" w:lineRule="auto"/>
        <w:rPr>
          <w:snapToGrid/>
          <w:highlight w:val="lightGray"/>
          <w:lang w:val="fr-BE" w:eastAsia="en-US"/>
        </w:rPr>
      </w:pPr>
      <w:r>
        <w:rPr>
          <w:szCs w:val="24"/>
        </w:rPr>
        <w:t>EU/1/05/331/047</w:t>
      </w:r>
      <w:r w:rsidRPr="00D01D35">
        <w:rPr>
          <w:snapToGrid/>
          <w:highlight w:val="lightGray"/>
          <w:lang w:val="fr-BE" w:eastAsia="en-US"/>
        </w:rPr>
        <w:t xml:space="preserve"> [7 dispositifs transdermiques]</w:t>
      </w:r>
    </w:p>
    <w:p w14:paraId="11B2DD22"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EU/1/05/331/049 [28 dispositifs transdermiques]</w:t>
      </w:r>
    </w:p>
    <w:p w14:paraId="11B2DD23"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EU/1/05/331/050 [30 dispositifs transdermiques]</w:t>
      </w:r>
    </w:p>
    <w:p w14:paraId="11B2DD24" w14:textId="77777777" w:rsidR="003D6D87" w:rsidRDefault="00B5443F">
      <w:pPr>
        <w:spacing w:line="240" w:lineRule="auto"/>
        <w:rPr>
          <w:szCs w:val="24"/>
        </w:rPr>
      </w:pPr>
      <w:r w:rsidRPr="00D01D35">
        <w:rPr>
          <w:snapToGrid/>
          <w:highlight w:val="lightGray"/>
          <w:lang w:val="fr-BE" w:eastAsia="en-US"/>
        </w:rPr>
        <w:t>EU/1/05/331/058 [14 dispositifs transdermiques]</w:t>
      </w:r>
    </w:p>
    <w:p w14:paraId="11B2DD25" w14:textId="77777777" w:rsidR="003D6D87" w:rsidRDefault="003D6D87">
      <w:pPr>
        <w:spacing w:line="240" w:lineRule="auto"/>
        <w:rPr>
          <w:szCs w:val="24"/>
        </w:rPr>
      </w:pPr>
    </w:p>
    <w:p w14:paraId="11B2DD2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28" w14:textId="77777777">
        <w:tc>
          <w:tcPr>
            <w:tcW w:w="9287" w:type="dxa"/>
            <w:tcBorders>
              <w:top w:val="single" w:sz="4" w:space="0" w:color="auto"/>
              <w:left w:val="single" w:sz="4" w:space="0" w:color="auto"/>
              <w:bottom w:val="single" w:sz="4" w:space="0" w:color="auto"/>
              <w:right w:val="single" w:sz="4" w:space="0" w:color="auto"/>
            </w:tcBorders>
          </w:tcPr>
          <w:p w14:paraId="11B2DD27" w14:textId="6E20E2EA" w:rsidR="003D6D87" w:rsidRDefault="00B5443F">
            <w:pPr>
              <w:spacing w:line="240" w:lineRule="auto"/>
              <w:rPr>
                <w:b/>
                <w:szCs w:val="24"/>
              </w:rPr>
            </w:pPr>
            <w:r>
              <w:rPr>
                <w:b/>
                <w:szCs w:val="24"/>
              </w:rPr>
              <w:t>13.</w:t>
            </w:r>
            <w:r>
              <w:rPr>
                <w:b/>
                <w:szCs w:val="24"/>
              </w:rPr>
              <w:tab/>
              <w:t>NUM</w:t>
            </w:r>
            <w:r w:rsidR="008A5154">
              <w:rPr>
                <w:b/>
                <w:szCs w:val="24"/>
              </w:rPr>
              <w:t>É</w:t>
            </w:r>
            <w:r>
              <w:rPr>
                <w:b/>
                <w:szCs w:val="24"/>
              </w:rPr>
              <w:t>RO DU LOT</w:t>
            </w:r>
          </w:p>
        </w:tc>
      </w:tr>
    </w:tbl>
    <w:p w14:paraId="11B2DD29" w14:textId="77777777" w:rsidR="003D6D87" w:rsidRDefault="003D6D87">
      <w:pPr>
        <w:spacing w:line="240" w:lineRule="auto"/>
        <w:rPr>
          <w:szCs w:val="24"/>
        </w:rPr>
      </w:pPr>
    </w:p>
    <w:p w14:paraId="11B2DD2A" w14:textId="77777777" w:rsidR="003D6D87" w:rsidRDefault="00B5443F">
      <w:pPr>
        <w:spacing w:line="240" w:lineRule="auto"/>
        <w:rPr>
          <w:szCs w:val="24"/>
        </w:rPr>
      </w:pPr>
      <w:r>
        <w:rPr>
          <w:szCs w:val="24"/>
        </w:rPr>
        <w:t>Lot:</w:t>
      </w:r>
    </w:p>
    <w:p w14:paraId="11B2DD2B" w14:textId="77777777" w:rsidR="003D6D87" w:rsidRDefault="003D6D87">
      <w:pPr>
        <w:spacing w:line="240" w:lineRule="auto"/>
        <w:rPr>
          <w:szCs w:val="24"/>
        </w:rPr>
      </w:pPr>
    </w:p>
    <w:p w14:paraId="11B2DD2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2E" w14:textId="77777777">
        <w:tc>
          <w:tcPr>
            <w:tcW w:w="9287" w:type="dxa"/>
            <w:tcBorders>
              <w:top w:val="single" w:sz="4" w:space="0" w:color="auto"/>
              <w:left w:val="single" w:sz="4" w:space="0" w:color="auto"/>
              <w:bottom w:val="single" w:sz="4" w:space="0" w:color="auto"/>
              <w:right w:val="single" w:sz="4" w:space="0" w:color="auto"/>
            </w:tcBorders>
          </w:tcPr>
          <w:p w14:paraId="11B2DD2D" w14:textId="7EAE1939" w:rsidR="003D6D87" w:rsidRDefault="00B5443F">
            <w:pPr>
              <w:spacing w:line="240" w:lineRule="auto"/>
              <w:rPr>
                <w:b/>
                <w:szCs w:val="24"/>
              </w:rPr>
            </w:pPr>
            <w:r>
              <w:rPr>
                <w:b/>
                <w:szCs w:val="24"/>
              </w:rPr>
              <w:t>14.</w:t>
            </w:r>
            <w:r>
              <w:rPr>
                <w:b/>
                <w:szCs w:val="24"/>
              </w:rPr>
              <w:tab/>
              <w:t>CONDITIONS DE PRESCRIPTION ET DE D</w:t>
            </w:r>
            <w:r w:rsidR="008A5154">
              <w:rPr>
                <w:b/>
                <w:szCs w:val="24"/>
              </w:rPr>
              <w:t>É</w:t>
            </w:r>
            <w:r>
              <w:rPr>
                <w:b/>
                <w:szCs w:val="24"/>
              </w:rPr>
              <w:t>LIVRANCE</w:t>
            </w:r>
          </w:p>
        </w:tc>
      </w:tr>
    </w:tbl>
    <w:p w14:paraId="11B2DD2F" w14:textId="77777777" w:rsidR="003D6D87" w:rsidRDefault="003D6D87">
      <w:pPr>
        <w:spacing w:line="240" w:lineRule="auto"/>
        <w:rPr>
          <w:szCs w:val="24"/>
        </w:rPr>
      </w:pPr>
    </w:p>
    <w:p w14:paraId="11B2DD30" w14:textId="77777777" w:rsidR="003D6D87" w:rsidRDefault="00B5443F">
      <w:pPr>
        <w:spacing w:line="240" w:lineRule="auto"/>
        <w:rPr>
          <w:szCs w:val="24"/>
        </w:rPr>
      </w:pPr>
      <w:r>
        <w:rPr>
          <w:szCs w:val="24"/>
        </w:rPr>
        <w:t>Médicament soumis à prescription médicale.</w:t>
      </w:r>
    </w:p>
    <w:p w14:paraId="11B2DD31" w14:textId="77777777" w:rsidR="003D6D87" w:rsidRDefault="003D6D87">
      <w:pPr>
        <w:spacing w:line="240" w:lineRule="auto"/>
        <w:rPr>
          <w:szCs w:val="24"/>
        </w:rPr>
      </w:pPr>
    </w:p>
    <w:p w14:paraId="11B2DD3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34" w14:textId="77777777">
        <w:tc>
          <w:tcPr>
            <w:tcW w:w="9287" w:type="dxa"/>
            <w:tcBorders>
              <w:top w:val="single" w:sz="4" w:space="0" w:color="auto"/>
              <w:left w:val="single" w:sz="4" w:space="0" w:color="auto"/>
              <w:bottom w:val="single" w:sz="4" w:space="0" w:color="auto"/>
              <w:right w:val="single" w:sz="4" w:space="0" w:color="auto"/>
            </w:tcBorders>
          </w:tcPr>
          <w:p w14:paraId="11B2DD33" w14:textId="77777777" w:rsidR="003D6D87" w:rsidRDefault="00B5443F">
            <w:pPr>
              <w:spacing w:line="240" w:lineRule="auto"/>
              <w:rPr>
                <w:b/>
                <w:szCs w:val="24"/>
              </w:rPr>
            </w:pPr>
            <w:r>
              <w:rPr>
                <w:b/>
                <w:szCs w:val="24"/>
              </w:rPr>
              <w:t>15.</w:t>
            </w:r>
            <w:r>
              <w:rPr>
                <w:b/>
                <w:szCs w:val="24"/>
              </w:rPr>
              <w:tab/>
              <w:t>INDICATIONS D’UTILISATION</w:t>
            </w:r>
          </w:p>
        </w:tc>
      </w:tr>
    </w:tbl>
    <w:p w14:paraId="11B2DD35" w14:textId="77777777" w:rsidR="003D6D87" w:rsidRDefault="003D6D87">
      <w:pPr>
        <w:spacing w:line="240" w:lineRule="auto"/>
        <w:rPr>
          <w:szCs w:val="24"/>
        </w:rPr>
      </w:pPr>
    </w:p>
    <w:p w14:paraId="11B2DD3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38" w14:textId="77777777">
        <w:tc>
          <w:tcPr>
            <w:tcW w:w="9287" w:type="dxa"/>
            <w:tcBorders>
              <w:top w:val="single" w:sz="4" w:space="0" w:color="auto"/>
              <w:left w:val="single" w:sz="4" w:space="0" w:color="auto"/>
              <w:bottom w:val="single" w:sz="4" w:space="0" w:color="auto"/>
              <w:right w:val="single" w:sz="4" w:space="0" w:color="auto"/>
            </w:tcBorders>
          </w:tcPr>
          <w:p w14:paraId="11B2DD37" w14:textId="77777777" w:rsidR="003D6D87" w:rsidRDefault="00B5443F">
            <w:pPr>
              <w:spacing w:line="240" w:lineRule="auto"/>
              <w:rPr>
                <w:b/>
                <w:szCs w:val="24"/>
              </w:rPr>
            </w:pPr>
            <w:r>
              <w:rPr>
                <w:b/>
                <w:szCs w:val="24"/>
              </w:rPr>
              <w:t>16.</w:t>
            </w:r>
            <w:r>
              <w:rPr>
                <w:b/>
                <w:szCs w:val="24"/>
              </w:rPr>
              <w:tab/>
              <w:t>INFORMATIONS EN BRAILLE</w:t>
            </w:r>
          </w:p>
        </w:tc>
      </w:tr>
    </w:tbl>
    <w:p w14:paraId="11B2DD39" w14:textId="77777777" w:rsidR="003D6D87" w:rsidRDefault="003D6D87">
      <w:pPr>
        <w:spacing w:line="240" w:lineRule="auto"/>
        <w:rPr>
          <w:b/>
          <w:szCs w:val="24"/>
          <w:u w:val="single"/>
        </w:rPr>
      </w:pPr>
    </w:p>
    <w:p w14:paraId="11B2DD3A" w14:textId="77777777" w:rsidR="003D6D87" w:rsidRDefault="00B5443F">
      <w:pPr>
        <w:spacing w:line="240" w:lineRule="auto"/>
        <w:rPr>
          <w:b/>
          <w:szCs w:val="24"/>
          <w:u w:val="single"/>
        </w:rPr>
      </w:pPr>
      <w:r>
        <w:rPr>
          <w:szCs w:val="24"/>
        </w:rPr>
        <w:t>neupro 3 mg/24 h</w:t>
      </w:r>
    </w:p>
    <w:p w14:paraId="11B2DD3B" w14:textId="77777777" w:rsidR="003D6D87" w:rsidRDefault="003D6D87">
      <w:pPr>
        <w:spacing w:line="240" w:lineRule="auto"/>
        <w:rPr>
          <w:b/>
          <w:szCs w:val="24"/>
          <w:u w:val="single"/>
        </w:rPr>
      </w:pPr>
    </w:p>
    <w:p w14:paraId="11B2DD3C" w14:textId="77777777" w:rsidR="003D6D87" w:rsidRDefault="003D6D87">
      <w:pPr>
        <w:spacing w:line="240" w:lineRule="auto"/>
        <w:rPr>
          <w:b/>
          <w:szCs w:val="24"/>
          <w:u w:val="single"/>
        </w:rPr>
      </w:pPr>
    </w:p>
    <w:p w14:paraId="11B2DD3D"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D3E" w14:textId="77777777" w:rsidR="003D6D87" w:rsidRDefault="003D6D87">
      <w:pPr>
        <w:tabs>
          <w:tab w:val="clear" w:pos="567"/>
        </w:tabs>
        <w:spacing w:line="240" w:lineRule="auto"/>
      </w:pPr>
    </w:p>
    <w:p w14:paraId="11B2DD3F" w14:textId="77777777" w:rsidR="003D6D87" w:rsidRPr="00D01D35" w:rsidRDefault="00B5443F">
      <w:pPr>
        <w:spacing w:line="240" w:lineRule="auto"/>
        <w:rPr>
          <w:snapToGrid/>
          <w:highlight w:val="lightGray"/>
          <w:lang w:val="fr-BE" w:eastAsia="en-US"/>
        </w:rPr>
      </w:pPr>
      <w:r w:rsidRPr="00D01D35">
        <w:rPr>
          <w:snapToGrid/>
          <w:highlight w:val="lightGray"/>
          <w:lang w:val="fr-BE" w:eastAsia="en-US"/>
        </w:rPr>
        <w:t>code-barres 2D portant l'identifiant unique inclus.</w:t>
      </w:r>
    </w:p>
    <w:p w14:paraId="11B2DD40" w14:textId="77777777" w:rsidR="003D6D87" w:rsidRDefault="003D6D87">
      <w:pPr>
        <w:tabs>
          <w:tab w:val="clear" w:pos="567"/>
        </w:tabs>
        <w:spacing w:line="240" w:lineRule="auto"/>
      </w:pPr>
    </w:p>
    <w:p w14:paraId="11B2DD41" w14:textId="77777777" w:rsidR="003D6D87" w:rsidRDefault="003D6D87">
      <w:pPr>
        <w:tabs>
          <w:tab w:val="clear" w:pos="567"/>
        </w:tabs>
        <w:spacing w:line="240" w:lineRule="auto"/>
      </w:pPr>
    </w:p>
    <w:p w14:paraId="11B2DD42"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D43" w14:textId="77777777" w:rsidR="003D6D87" w:rsidRDefault="003D6D87">
      <w:pPr>
        <w:tabs>
          <w:tab w:val="clear" w:pos="567"/>
        </w:tabs>
        <w:spacing w:line="240" w:lineRule="auto"/>
      </w:pPr>
    </w:p>
    <w:p w14:paraId="11B2DD44" w14:textId="780AA766" w:rsidR="003D6D87" w:rsidRDefault="00B5443F">
      <w:pPr>
        <w:rPr>
          <w:color w:val="008000"/>
          <w:szCs w:val="22"/>
        </w:rPr>
      </w:pPr>
      <w:r>
        <w:t xml:space="preserve">PC </w:t>
      </w:r>
    </w:p>
    <w:p w14:paraId="11B2DD45" w14:textId="4BC4F275" w:rsidR="003D6D87" w:rsidRDefault="00B5443F">
      <w:pPr>
        <w:rPr>
          <w:szCs w:val="22"/>
        </w:rPr>
      </w:pPr>
      <w:r>
        <w:t xml:space="preserve">SN </w:t>
      </w:r>
    </w:p>
    <w:p w14:paraId="11B2DD46" w14:textId="5D965CD3" w:rsidR="003D6D87" w:rsidRDefault="00B5443F">
      <w:pPr>
        <w:rPr>
          <w:szCs w:val="22"/>
        </w:rPr>
      </w:pPr>
      <w:r>
        <w:t xml:space="preserve">NN </w:t>
      </w:r>
    </w:p>
    <w:p w14:paraId="11B2DD47"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4D"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D48" w14:textId="77777777" w:rsidR="003D6D87" w:rsidRDefault="00B5443F">
            <w:pPr>
              <w:spacing w:line="240" w:lineRule="auto"/>
              <w:rPr>
                <w:b/>
                <w:szCs w:val="24"/>
              </w:rPr>
            </w:pPr>
            <w:r>
              <w:rPr>
                <w:b/>
                <w:szCs w:val="24"/>
              </w:rPr>
              <w:lastRenderedPageBreak/>
              <w:t>MENTIONS DEVANT FIGURER SUR L’EMBALLAGE EXTÉRIEUR</w:t>
            </w:r>
          </w:p>
          <w:p w14:paraId="11B2DD49" w14:textId="77777777" w:rsidR="003D6D87" w:rsidRDefault="003D6D87">
            <w:pPr>
              <w:spacing w:line="240" w:lineRule="auto"/>
              <w:rPr>
                <w:b/>
                <w:szCs w:val="24"/>
              </w:rPr>
            </w:pPr>
          </w:p>
          <w:p w14:paraId="11B2DD4A" w14:textId="77777777" w:rsidR="003D6D87" w:rsidRDefault="00B5443F">
            <w:pPr>
              <w:spacing w:line="240" w:lineRule="auto"/>
              <w:rPr>
                <w:b/>
                <w:szCs w:val="24"/>
              </w:rPr>
            </w:pPr>
            <w:r>
              <w:rPr>
                <w:b/>
                <w:szCs w:val="24"/>
              </w:rPr>
              <w:t>EMBALLAGES MULTIPLES UNIQUEMENT</w:t>
            </w:r>
          </w:p>
          <w:p w14:paraId="11B2DD4B" w14:textId="77777777" w:rsidR="003D6D87" w:rsidRDefault="00B5443F">
            <w:pPr>
              <w:spacing w:line="240" w:lineRule="auto"/>
              <w:rPr>
                <w:b/>
                <w:szCs w:val="24"/>
              </w:rPr>
            </w:pPr>
            <w:r>
              <w:rPr>
                <w:b/>
                <w:szCs w:val="24"/>
              </w:rPr>
              <w:t>ÉTIQUETTE EXTERNE (AVEC « BLUE BOX »)</w:t>
            </w:r>
          </w:p>
          <w:p w14:paraId="11B2DD4C" w14:textId="77777777" w:rsidR="003D6D87" w:rsidRDefault="00B5443F">
            <w:pPr>
              <w:spacing w:line="240" w:lineRule="auto"/>
              <w:rPr>
                <w:b/>
                <w:szCs w:val="24"/>
              </w:rPr>
            </w:pPr>
            <w:r>
              <w:rPr>
                <w:b/>
                <w:szCs w:val="24"/>
              </w:rPr>
              <w:t xml:space="preserve">BOÎTE DE 84 PATCHS CONTENANT 3 BOÎTES DE 28 PATCHS </w:t>
            </w:r>
          </w:p>
        </w:tc>
      </w:tr>
    </w:tbl>
    <w:p w14:paraId="11B2DD4E" w14:textId="77777777" w:rsidR="003D6D87" w:rsidRDefault="003D6D87">
      <w:pPr>
        <w:spacing w:line="240" w:lineRule="auto"/>
        <w:rPr>
          <w:szCs w:val="24"/>
        </w:rPr>
      </w:pPr>
    </w:p>
    <w:p w14:paraId="11B2DD4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51" w14:textId="77777777">
        <w:tc>
          <w:tcPr>
            <w:tcW w:w="9287" w:type="dxa"/>
            <w:tcBorders>
              <w:top w:val="single" w:sz="4" w:space="0" w:color="auto"/>
              <w:left w:val="single" w:sz="4" w:space="0" w:color="auto"/>
              <w:bottom w:val="single" w:sz="4" w:space="0" w:color="auto"/>
              <w:right w:val="single" w:sz="4" w:space="0" w:color="auto"/>
            </w:tcBorders>
          </w:tcPr>
          <w:p w14:paraId="11B2DD50" w14:textId="395E75EA" w:rsidR="003D6D87" w:rsidRDefault="00B5443F">
            <w:pPr>
              <w:spacing w:line="240" w:lineRule="auto"/>
              <w:rPr>
                <w:b/>
                <w:szCs w:val="24"/>
              </w:rPr>
            </w:pPr>
            <w:r>
              <w:rPr>
                <w:b/>
                <w:szCs w:val="24"/>
              </w:rPr>
              <w:t>1.</w:t>
            </w:r>
            <w:r>
              <w:rPr>
                <w:b/>
                <w:szCs w:val="24"/>
              </w:rPr>
              <w:tab/>
              <w:t>D</w:t>
            </w:r>
            <w:r w:rsidR="002C6421">
              <w:rPr>
                <w:b/>
                <w:szCs w:val="24"/>
              </w:rPr>
              <w:t>É</w:t>
            </w:r>
            <w:r>
              <w:rPr>
                <w:b/>
                <w:szCs w:val="24"/>
              </w:rPr>
              <w:t>NOMINATION DU M</w:t>
            </w:r>
            <w:r w:rsidR="002C6421">
              <w:rPr>
                <w:b/>
                <w:szCs w:val="24"/>
              </w:rPr>
              <w:t>É</w:t>
            </w:r>
            <w:r>
              <w:rPr>
                <w:b/>
                <w:szCs w:val="24"/>
              </w:rPr>
              <w:t>DICAMENT</w:t>
            </w:r>
          </w:p>
        </w:tc>
      </w:tr>
    </w:tbl>
    <w:p w14:paraId="11B2DD52" w14:textId="77777777" w:rsidR="003D6D87" w:rsidRDefault="003D6D87">
      <w:pPr>
        <w:spacing w:line="240" w:lineRule="auto"/>
        <w:rPr>
          <w:szCs w:val="24"/>
        </w:rPr>
      </w:pPr>
    </w:p>
    <w:p w14:paraId="11B2DD53" w14:textId="77777777" w:rsidR="003D6D87" w:rsidRDefault="00B5443F">
      <w:pPr>
        <w:spacing w:line="240" w:lineRule="auto"/>
        <w:rPr>
          <w:szCs w:val="24"/>
        </w:rPr>
      </w:pPr>
      <w:r>
        <w:rPr>
          <w:szCs w:val="24"/>
        </w:rPr>
        <w:t>Neupro 3 mg/24 h dispositif transdermique</w:t>
      </w:r>
    </w:p>
    <w:p w14:paraId="11B2DD54" w14:textId="77777777" w:rsidR="003D6D87" w:rsidRDefault="00B5443F">
      <w:pPr>
        <w:spacing w:line="240" w:lineRule="auto"/>
        <w:rPr>
          <w:szCs w:val="24"/>
        </w:rPr>
      </w:pPr>
      <w:r>
        <w:rPr>
          <w:szCs w:val="24"/>
        </w:rPr>
        <w:t>rotigotine</w:t>
      </w:r>
    </w:p>
    <w:p w14:paraId="11B2DD55" w14:textId="77777777" w:rsidR="003D6D87" w:rsidRDefault="003D6D87">
      <w:pPr>
        <w:spacing w:line="240" w:lineRule="auto"/>
        <w:rPr>
          <w:szCs w:val="24"/>
        </w:rPr>
      </w:pPr>
    </w:p>
    <w:p w14:paraId="11B2DD5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58" w14:textId="77777777">
        <w:tc>
          <w:tcPr>
            <w:tcW w:w="9287" w:type="dxa"/>
            <w:tcBorders>
              <w:top w:val="single" w:sz="4" w:space="0" w:color="auto"/>
              <w:left w:val="single" w:sz="4" w:space="0" w:color="auto"/>
              <w:bottom w:val="single" w:sz="4" w:space="0" w:color="auto"/>
              <w:right w:val="single" w:sz="4" w:space="0" w:color="auto"/>
            </w:tcBorders>
          </w:tcPr>
          <w:p w14:paraId="11B2DD57" w14:textId="77777777" w:rsidR="003D6D87" w:rsidRDefault="00B5443F">
            <w:pPr>
              <w:spacing w:line="240" w:lineRule="auto"/>
              <w:rPr>
                <w:b/>
                <w:szCs w:val="24"/>
              </w:rPr>
            </w:pPr>
            <w:r>
              <w:rPr>
                <w:b/>
                <w:szCs w:val="24"/>
              </w:rPr>
              <w:t>2.</w:t>
            </w:r>
            <w:r>
              <w:rPr>
                <w:b/>
                <w:szCs w:val="24"/>
              </w:rPr>
              <w:tab/>
              <w:t>COMPOSITION EN SUBSTANCE(S) ACTIVE(S)</w:t>
            </w:r>
          </w:p>
        </w:tc>
      </w:tr>
    </w:tbl>
    <w:p w14:paraId="11B2DD59" w14:textId="77777777" w:rsidR="003D6D87" w:rsidRDefault="003D6D87">
      <w:pPr>
        <w:spacing w:line="240" w:lineRule="auto"/>
        <w:rPr>
          <w:szCs w:val="24"/>
        </w:rPr>
      </w:pPr>
    </w:p>
    <w:p w14:paraId="11B2DD5A" w14:textId="77777777" w:rsidR="003D6D87" w:rsidRDefault="00B5443F">
      <w:pPr>
        <w:spacing w:line="240" w:lineRule="auto"/>
        <w:rPr>
          <w:szCs w:val="24"/>
        </w:rPr>
      </w:pPr>
      <w:r>
        <w:rPr>
          <w:szCs w:val="24"/>
        </w:rPr>
        <w:t>Chaque dispositif transdermique libère 3 mg de rotigotine par 24 heures.</w:t>
      </w:r>
    </w:p>
    <w:p w14:paraId="11B2DD5B" w14:textId="77777777" w:rsidR="003D6D87" w:rsidRDefault="00B5443F">
      <w:pPr>
        <w:spacing w:line="240" w:lineRule="auto"/>
        <w:rPr>
          <w:szCs w:val="24"/>
        </w:rPr>
      </w:pPr>
      <w:r>
        <w:rPr>
          <w:szCs w:val="24"/>
        </w:rPr>
        <w:t>Chaque dispositif transdermique de 15 cm</w:t>
      </w:r>
      <w:r>
        <w:rPr>
          <w:szCs w:val="24"/>
          <w:vertAlign w:val="superscript"/>
        </w:rPr>
        <w:t>2</w:t>
      </w:r>
      <w:r>
        <w:rPr>
          <w:szCs w:val="24"/>
        </w:rPr>
        <w:t xml:space="preserve"> contient 6,75 mg de rotigotine.</w:t>
      </w:r>
    </w:p>
    <w:p w14:paraId="11B2DD5C" w14:textId="77777777" w:rsidR="003D6D87" w:rsidRDefault="003D6D87">
      <w:pPr>
        <w:spacing w:line="240" w:lineRule="auto"/>
        <w:rPr>
          <w:szCs w:val="24"/>
        </w:rPr>
      </w:pPr>
    </w:p>
    <w:p w14:paraId="11B2DD5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5F" w14:textId="77777777">
        <w:tc>
          <w:tcPr>
            <w:tcW w:w="9287" w:type="dxa"/>
            <w:tcBorders>
              <w:top w:val="single" w:sz="4" w:space="0" w:color="auto"/>
              <w:left w:val="single" w:sz="4" w:space="0" w:color="auto"/>
              <w:bottom w:val="single" w:sz="4" w:space="0" w:color="auto"/>
              <w:right w:val="single" w:sz="4" w:space="0" w:color="auto"/>
            </w:tcBorders>
          </w:tcPr>
          <w:p w14:paraId="11B2DD5E" w14:textId="77777777" w:rsidR="003D6D87" w:rsidRDefault="00B5443F">
            <w:pPr>
              <w:spacing w:line="240" w:lineRule="auto"/>
              <w:rPr>
                <w:b/>
                <w:szCs w:val="24"/>
              </w:rPr>
            </w:pPr>
            <w:r>
              <w:rPr>
                <w:b/>
                <w:szCs w:val="24"/>
              </w:rPr>
              <w:t>3.</w:t>
            </w:r>
            <w:r>
              <w:rPr>
                <w:b/>
                <w:szCs w:val="24"/>
              </w:rPr>
              <w:tab/>
              <w:t>LISTE DES EXCIPIENTS</w:t>
            </w:r>
          </w:p>
        </w:tc>
      </w:tr>
    </w:tbl>
    <w:p w14:paraId="11B2DD60" w14:textId="77777777" w:rsidR="003D6D87" w:rsidRDefault="003D6D87">
      <w:pPr>
        <w:spacing w:line="240" w:lineRule="auto"/>
        <w:rPr>
          <w:szCs w:val="24"/>
        </w:rPr>
      </w:pPr>
    </w:p>
    <w:p w14:paraId="11B2DD61" w14:textId="324D7D9A" w:rsidR="003D6D87" w:rsidRDefault="00B5443F">
      <w:pPr>
        <w:spacing w:line="240" w:lineRule="auto"/>
        <w:rPr>
          <w:szCs w:val="24"/>
        </w:rPr>
      </w:pPr>
      <w:r>
        <w:rPr>
          <w:szCs w:val="24"/>
        </w:rPr>
        <w:t>Autres ingrédients : copolymère de poly(diméthylsiloxane, triméthylsilyl-silicate), polyvinylpyrrolidone K90, E171, E223, E304, E307, polymère fluoré, polyester, silicone, aluminium, pigments (jaune</w:t>
      </w:r>
      <w:r w:rsidR="00F23C07">
        <w:rPr>
          <w:szCs w:val="24"/>
        </w:rPr>
        <w:t>12, jaune13, jaune180</w:t>
      </w:r>
      <w:r>
        <w:rPr>
          <w:szCs w:val="24"/>
        </w:rPr>
        <w:t>, rouge1</w:t>
      </w:r>
      <w:r w:rsidR="00F23C07">
        <w:rPr>
          <w:szCs w:val="24"/>
        </w:rPr>
        <w:t>4</w:t>
      </w:r>
      <w:r>
        <w:rPr>
          <w:szCs w:val="24"/>
        </w:rPr>
        <w:t>6, rouge1</w:t>
      </w:r>
      <w:r w:rsidR="00F23C07">
        <w:rPr>
          <w:szCs w:val="24"/>
        </w:rPr>
        <w:t>66</w:t>
      </w:r>
      <w:r>
        <w:rPr>
          <w:szCs w:val="24"/>
        </w:rPr>
        <w:t>, noir7).</w:t>
      </w:r>
    </w:p>
    <w:p w14:paraId="11B2DD62" w14:textId="77777777" w:rsidR="003D6D87" w:rsidRDefault="00B5443F">
      <w:pPr>
        <w:spacing w:line="240" w:lineRule="auto"/>
        <w:rPr>
          <w:szCs w:val="24"/>
        </w:rPr>
      </w:pPr>
      <w:r>
        <w:rPr>
          <w:szCs w:val="24"/>
        </w:rPr>
        <w:t>Contient du E223. Consulter la notice pour plus d’informations.</w:t>
      </w:r>
    </w:p>
    <w:p w14:paraId="11B2DD63" w14:textId="77777777" w:rsidR="003D6D87" w:rsidRDefault="003D6D87">
      <w:pPr>
        <w:spacing w:line="240" w:lineRule="auto"/>
        <w:rPr>
          <w:szCs w:val="24"/>
        </w:rPr>
      </w:pPr>
    </w:p>
    <w:p w14:paraId="11B2DD6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66" w14:textId="77777777">
        <w:tc>
          <w:tcPr>
            <w:tcW w:w="9287" w:type="dxa"/>
            <w:tcBorders>
              <w:top w:val="single" w:sz="4" w:space="0" w:color="auto"/>
              <w:left w:val="single" w:sz="4" w:space="0" w:color="auto"/>
              <w:bottom w:val="single" w:sz="4" w:space="0" w:color="auto"/>
              <w:right w:val="single" w:sz="4" w:space="0" w:color="auto"/>
            </w:tcBorders>
          </w:tcPr>
          <w:p w14:paraId="11B2DD65" w14:textId="77777777" w:rsidR="003D6D87" w:rsidRDefault="00B5443F">
            <w:pPr>
              <w:spacing w:line="240" w:lineRule="auto"/>
              <w:rPr>
                <w:b/>
                <w:szCs w:val="24"/>
              </w:rPr>
            </w:pPr>
            <w:r>
              <w:rPr>
                <w:b/>
                <w:szCs w:val="24"/>
              </w:rPr>
              <w:t>4.</w:t>
            </w:r>
            <w:r>
              <w:rPr>
                <w:b/>
                <w:szCs w:val="24"/>
              </w:rPr>
              <w:tab/>
              <w:t>FORME PHARMACEUTIQUE ET CONTENU</w:t>
            </w:r>
          </w:p>
        </w:tc>
      </w:tr>
    </w:tbl>
    <w:p w14:paraId="11B2DD67" w14:textId="77777777" w:rsidR="003D6D87" w:rsidRDefault="003D6D87">
      <w:pPr>
        <w:spacing w:line="240" w:lineRule="auto"/>
        <w:rPr>
          <w:szCs w:val="24"/>
        </w:rPr>
      </w:pPr>
    </w:p>
    <w:p w14:paraId="11B2DD68" w14:textId="77777777" w:rsidR="003D6D87" w:rsidRDefault="00B5443F">
      <w:pPr>
        <w:spacing w:line="240" w:lineRule="auto"/>
        <w:rPr>
          <w:szCs w:val="24"/>
        </w:rPr>
      </w:pPr>
      <w:r>
        <w:rPr>
          <w:szCs w:val="24"/>
        </w:rPr>
        <w:t xml:space="preserve">Conditionnement multiple : 84 (3 boîtes de 28) dispositifs transdermiques. </w:t>
      </w:r>
    </w:p>
    <w:p w14:paraId="11B2DD69" w14:textId="77777777" w:rsidR="003D6D87" w:rsidRDefault="003D6D87">
      <w:pPr>
        <w:spacing w:line="240" w:lineRule="auto"/>
        <w:rPr>
          <w:szCs w:val="24"/>
        </w:rPr>
      </w:pPr>
    </w:p>
    <w:p w14:paraId="11B2DD6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6C" w14:textId="77777777">
        <w:tc>
          <w:tcPr>
            <w:tcW w:w="9287" w:type="dxa"/>
            <w:tcBorders>
              <w:top w:val="single" w:sz="4" w:space="0" w:color="auto"/>
              <w:left w:val="single" w:sz="4" w:space="0" w:color="auto"/>
              <w:bottom w:val="single" w:sz="4" w:space="0" w:color="auto"/>
              <w:right w:val="single" w:sz="4" w:space="0" w:color="auto"/>
            </w:tcBorders>
          </w:tcPr>
          <w:p w14:paraId="11B2DD6B" w14:textId="77777777" w:rsidR="003D6D87" w:rsidRDefault="00B5443F">
            <w:pPr>
              <w:spacing w:line="240" w:lineRule="auto"/>
              <w:rPr>
                <w:b/>
                <w:szCs w:val="24"/>
              </w:rPr>
            </w:pPr>
            <w:r>
              <w:rPr>
                <w:b/>
                <w:szCs w:val="24"/>
              </w:rPr>
              <w:t>5.</w:t>
            </w:r>
            <w:r>
              <w:rPr>
                <w:b/>
                <w:szCs w:val="24"/>
              </w:rPr>
              <w:tab/>
              <w:t>MODE ET VOIE(S) D’ADMINISTRATION</w:t>
            </w:r>
          </w:p>
        </w:tc>
      </w:tr>
    </w:tbl>
    <w:p w14:paraId="11B2DD6D" w14:textId="77777777" w:rsidR="003D6D87" w:rsidRDefault="003D6D87">
      <w:pPr>
        <w:spacing w:line="240" w:lineRule="auto"/>
        <w:rPr>
          <w:szCs w:val="24"/>
        </w:rPr>
      </w:pPr>
    </w:p>
    <w:p w14:paraId="11B2DD6E" w14:textId="77777777" w:rsidR="003D6D87" w:rsidRDefault="00B5443F">
      <w:pPr>
        <w:spacing w:line="240" w:lineRule="auto"/>
        <w:rPr>
          <w:szCs w:val="24"/>
        </w:rPr>
      </w:pPr>
      <w:r>
        <w:rPr>
          <w:szCs w:val="24"/>
        </w:rPr>
        <w:t>Lire la notice avant utilisation.</w:t>
      </w:r>
    </w:p>
    <w:p w14:paraId="11B2DD6F" w14:textId="77777777" w:rsidR="003D6D87" w:rsidRDefault="00B5443F">
      <w:pPr>
        <w:spacing w:line="240" w:lineRule="auto"/>
        <w:rPr>
          <w:szCs w:val="24"/>
        </w:rPr>
      </w:pPr>
      <w:r>
        <w:rPr>
          <w:szCs w:val="24"/>
        </w:rPr>
        <w:t>Voie transdermique.</w:t>
      </w:r>
    </w:p>
    <w:p w14:paraId="11B2DD70" w14:textId="77777777" w:rsidR="003D6D87" w:rsidRDefault="003D6D87">
      <w:pPr>
        <w:spacing w:line="240" w:lineRule="auto"/>
        <w:rPr>
          <w:szCs w:val="24"/>
        </w:rPr>
      </w:pPr>
    </w:p>
    <w:p w14:paraId="11B2DD7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73" w14:textId="77777777">
        <w:tc>
          <w:tcPr>
            <w:tcW w:w="9287" w:type="dxa"/>
            <w:tcBorders>
              <w:top w:val="single" w:sz="4" w:space="0" w:color="auto"/>
              <w:left w:val="single" w:sz="4" w:space="0" w:color="auto"/>
              <w:bottom w:val="single" w:sz="4" w:space="0" w:color="auto"/>
              <w:right w:val="single" w:sz="4" w:space="0" w:color="auto"/>
            </w:tcBorders>
          </w:tcPr>
          <w:p w14:paraId="11B2DD72" w14:textId="34ED0B14" w:rsidR="003D6D87" w:rsidRDefault="00B5443F">
            <w:pPr>
              <w:spacing w:line="240" w:lineRule="auto"/>
              <w:ind w:left="567" w:hanging="567"/>
              <w:rPr>
                <w:b/>
                <w:szCs w:val="24"/>
              </w:rPr>
            </w:pPr>
            <w:r>
              <w:rPr>
                <w:b/>
                <w:szCs w:val="24"/>
              </w:rPr>
              <w:t>6.</w:t>
            </w:r>
            <w:r>
              <w:rPr>
                <w:b/>
                <w:szCs w:val="24"/>
              </w:rPr>
              <w:tab/>
              <w:t>MISE EN GARDE SP</w:t>
            </w:r>
            <w:r w:rsidR="002C6421">
              <w:rPr>
                <w:b/>
                <w:szCs w:val="24"/>
              </w:rPr>
              <w:t>É</w:t>
            </w:r>
            <w:r>
              <w:rPr>
                <w:b/>
                <w:szCs w:val="24"/>
              </w:rPr>
              <w:t>CIALE INDIQUANT QUE LE M</w:t>
            </w:r>
            <w:r w:rsidR="002C6421">
              <w:rPr>
                <w:b/>
                <w:szCs w:val="24"/>
              </w:rPr>
              <w:t>É</w:t>
            </w:r>
            <w:r>
              <w:rPr>
                <w:b/>
                <w:szCs w:val="24"/>
              </w:rPr>
              <w:t xml:space="preserve">DICAMENT DOIT </w:t>
            </w:r>
            <w:r w:rsidR="002C6421">
              <w:rPr>
                <w:b/>
                <w:szCs w:val="24"/>
              </w:rPr>
              <w:t>Ê</w:t>
            </w:r>
            <w:r>
              <w:rPr>
                <w:b/>
                <w:szCs w:val="24"/>
              </w:rPr>
              <w:t>TRE CONSERV</w:t>
            </w:r>
            <w:r w:rsidR="002C6421">
              <w:rPr>
                <w:b/>
                <w:szCs w:val="24"/>
              </w:rPr>
              <w:t>É</w:t>
            </w:r>
            <w:r>
              <w:rPr>
                <w:b/>
                <w:szCs w:val="24"/>
              </w:rPr>
              <w:t xml:space="preserve"> HORS DE VUE ET DE PORT</w:t>
            </w:r>
            <w:r w:rsidR="002C6421">
              <w:rPr>
                <w:b/>
                <w:szCs w:val="24"/>
              </w:rPr>
              <w:t>É</w:t>
            </w:r>
            <w:r>
              <w:rPr>
                <w:b/>
                <w:szCs w:val="24"/>
              </w:rPr>
              <w:t>E DES ENFANTS</w:t>
            </w:r>
          </w:p>
        </w:tc>
      </w:tr>
    </w:tbl>
    <w:p w14:paraId="11B2DD74" w14:textId="77777777" w:rsidR="003D6D87" w:rsidRDefault="003D6D87">
      <w:pPr>
        <w:spacing w:line="240" w:lineRule="auto"/>
        <w:rPr>
          <w:szCs w:val="24"/>
        </w:rPr>
      </w:pPr>
    </w:p>
    <w:p w14:paraId="11B2DD75" w14:textId="77777777" w:rsidR="003D6D87" w:rsidRDefault="00B5443F">
      <w:pPr>
        <w:spacing w:line="240" w:lineRule="auto"/>
        <w:rPr>
          <w:szCs w:val="24"/>
        </w:rPr>
      </w:pPr>
      <w:r>
        <w:rPr>
          <w:szCs w:val="24"/>
        </w:rPr>
        <w:t>Tenir hors de la vue et de la portée des enfants.</w:t>
      </w:r>
    </w:p>
    <w:p w14:paraId="11B2DD76" w14:textId="77777777" w:rsidR="003D6D87" w:rsidRDefault="003D6D87">
      <w:pPr>
        <w:spacing w:line="240" w:lineRule="auto"/>
        <w:rPr>
          <w:szCs w:val="24"/>
        </w:rPr>
      </w:pPr>
    </w:p>
    <w:p w14:paraId="11B2DD7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79" w14:textId="77777777">
        <w:tc>
          <w:tcPr>
            <w:tcW w:w="9287" w:type="dxa"/>
            <w:tcBorders>
              <w:top w:val="single" w:sz="4" w:space="0" w:color="auto"/>
              <w:left w:val="single" w:sz="4" w:space="0" w:color="auto"/>
              <w:bottom w:val="single" w:sz="4" w:space="0" w:color="auto"/>
              <w:right w:val="single" w:sz="4" w:space="0" w:color="auto"/>
            </w:tcBorders>
          </w:tcPr>
          <w:p w14:paraId="11B2DD78" w14:textId="0B9662C7" w:rsidR="003D6D87" w:rsidRDefault="00B5443F">
            <w:pPr>
              <w:spacing w:line="240" w:lineRule="auto"/>
              <w:rPr>
                <w:b/>
                <w:szCs w:val="24"/>
              </w:rPr>
            </w:pPr>
            <w:r>
              <w:rPr>
                <w:b/>
                <w:szCs w:val="24"/>
              </w:rPr>
              <w:t>7.</w:t>
            </w:r>
            <w:r>
              <w:rPr>
                <w:b/>
                <w:szCs w:val="24"/>
              </w:rPr>
              <w:tab/>
              <w:t>AUTRE(S) MISE(S) EN GARDE SP</w:t>
            </w:r>
            <w:r w:rsidR="002C6421">
              <w:rPr>
                <w:b/>
                <w:szCs w:val="24"/>
              </w:rPr>
              <w:t>É</w:t>
            </w:r>
            <w:r>
              <w:rPr>
                <w:b/>
                <w:szCs w:val="24"/>
              </w:rPr>
              <w:t>CIALE(S), SI N</w:t>
            </w:r>
            <w:r w:rsidR="002C6421">
              <w:rPr>
                <w:b/>
                <w:szCs w:val="24"/>
              </w:rPr>
              <w:t>É</w:t>
            </w:r>
            <w:r>
              <w:rPr>
                <w:b/>
                <w:szCs w:val="24"/>
              </w:rPr>
              <w:t>CESSAIRE</w:t>
            </w:r>
          </w:p>
        </w:tc>
      </w:tr>
    </w:tbl>
    <w:p w14:paraId="11B2DD7A" w14:textId="77777777" w:rsidR="003D6D87" w:rsidRDefault="003D6D87">
      <w:pPr>
        <w:spacing w:line="240" w:lineRule="auto"/>
        <w:rPr>
          <w:szCs w:val="24"/>
        </w:rPr>
      </w:pPr>
    </w:p>
    <w:p w14:paraId="11B2DD7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7D" w14:textId="77777777">
        <w:tc>
          <w:tcPr>
            <w:tcW w:w="9287" w:type="dxa"/>
            <w:tcBorders>
              <w:top w:val="single" w:sz="4" w:space="0" w:color="auto"/>
              <w:left w:val="single" w:sz="4" w:space="0" w:color="auto"/>
              <w:bottom w:val="single" w:sz="4" w:space="0" w:color="auto"/>
              <w:right w:val="single" w:sz="4" w:space="0" w:color="auto"/>
            </w:tcBorders>
          </w:tcPr>
          <w:p w14:paraId="11B2DD7C" w14:textId="23583460" w:rsidR="003D6D87" w:rsidRDefault="00B5443F">
            <w:pPr>
              <w:spacing w:line="240" w:lineRule="auto"/>
              <w:rPr>
                <w:b/>
                <w:szCs w:val="24"/>
              </w:rPr>
            </w:pPr>
            <w:r>
              <w:rPr>
                <w:b/>
                <w:szCs w:val="24"/>
              </w:rPr>
              <w:t>8.</w:t>
            </w:r>
            <w:r>
              <w:rPr>
                <w:b/>
                <w:szCs w:val="24"/>
              </w:rPr>
              <w:tab/>
              <w:t>DATE DE P</w:t>
            </w:r>
            <w:r w:rsidR="002C6421">
              <w:rPr>
                <w:b/>
                <w:szCs w:val="24"/>
              </w:rPr>
              <w:t>É</w:t>
            </w:r>
            <w:r>
              <w:rPr>
                <w:b/>
                <w:szCs w:val="24"/>
              </w:rPr>
              <w:t>REMPTION</w:t>
            </w:r>
          </w:p>
        </w:tc>
      </w:tr>
    </w:tbl>
    <w:p w14:paraId="11B2DD7E" w14:textId="77777777" w:rsidR="003D6D87" w:rsidRDefault="003D6D87">
      <w:pPr>
        <w:spacing w:line="240" w:lineRule="auto"/>
        <w:rPr>
          <w:szCs w:val="24"/>
        </w:rPr>
      </w:pPr>
    </w:p>
    <w:p w14:paraId="11B2DD7F" w14:textId="77777777" w:rsidR="003D6D87" w:rsidRDefault="00B5443F">
      <w:pPr>
        <w:spacing w:line="240" w:lineRule="auto"/>
        <w:rPr>
          <w:szCs w:val="24"/>
        </w:rPr>
      </w:pPr>
      <w:r>
        <w:rPr>
          <w:szCs w:val="24"/>
        </w:rPr>
        <w:t>EXP:</w:t>
      </w:r>
    </w:p>
    <w:p w14:paraId="11B2DD80" w14:textId="77777777" w:rsidR="003D6D87" w:rsidRDefault="003D6D87">
      <w:pPr>
        <w:spacing w:line="240" w:lineRule="auto"/>
        <w:rPr>
          <w:szCs w:val="24"/>
        </w:rPr>
      </w:pPr>
    </w:p>
    <w:p w14:paraId="11B2DD8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83" w14:textId="77777777">
        <w:tc>
          <w:tcPr>
            <w:tcW w:w="9287" w:type="dxa"/>
            <w:tcBorders>
              <w:top w:val="single" w:sz="4" w:space="0" w:color="auto"/>
              <w:left w:val="single" w:sz="4" w:space="0" w:color="auto"/>
              <w:bottom w:val="single" w:sz="4" w:space="0" w:color="auto"/>
              <w:right w:val="single" w:sz="4" w:space="0" w:color="auto"/>
            </w:tcBorders>
          </w:tcPr>
          <w:p w14:paraId="11B2DD82" w14:textId="2818AF7C" w:rsidR="003D6D87" w:rsidRDefault="00B5443F">
            <w:pPr>
              <w:spacing w:line="240" w:lineRule="auto"/>
              <w:rPr>
                <w:szCs w:val="24"/>
              </w:rPr>
            </w:pPr>
            <w:r>
              <w:rPr>
                <w:b/>
                <w:szCs w:val="24"/>
              </w:rPr>
              <w:t>9.</w:t>
            </w:r>
            <w:r>
              <w:rPr>
                <w:b/>
                <w:szCs w:val="24"/>
              </w:rPr>
              <w:tab/>
              <w:t>PR</w:t>
            </w:r>
            <w:r w:rsidR="002C6421">
              <w:rPr>
                <w:b/>
                <w:szCs w:val="24"/>
              </w:rPr>
              <w:t>É</w:t>
            </w:r>
            <w:r>
              <w:rPr>
                <w:b/>
                <w:szCs w:val="24"/>
              </w:rPr>
              <w:t>CAUTIONS PARTICULI</w:t>
            </w:r>
            <w:r w:rsidR="002C6421">
              <w:rPr>
                <w:b/>
                <w:szCs w:val="24"/>
              </w:rPr>
              <w:t>È</w:t>
            </w:r>
            <w:r>
              <w:rPr>
                <w:b/>
                <w:szCs w:val="24"/>
              </w:rPr>
              <w:t>RES DE CONSERVATION</w:t>
            </w:r>
          </w:p>
        </w:tc>
      </w:tr>
    </w:tbl>
    <w:p w14:paraId="11B2DD84" w14:textId="77777777" w:rsidR="003D6D87" w:rsidRDefault="003D6D87">
      <w:pPr>
        <w:spacing w:line="240" w:lineRule="auto"/>
        <w:rPr>
          <w:szCs w:val="24"/>
        </w:rPr>
      </w:pPr>
    </w:p>
    <w:p w14:paraId="11B2DD85" w14:textId="77777777" w:rsidR="003D6D87" w:rsidRDefault="00B5443F">
      <w:pPr>
        <w:spacing w:line="240" w:lineRule="auto"/>
        <w:rPr>
          <w:szCs w:val="24"/>
        </w:rPr>
      </w:pPr>
      <w:r>
        <w:t>A conserver à une température ne dépassant pas 30 °C</w:t>
      </w:r>
      <w:r>
        <w:rPr>
          <w:szCs w:val="24"/>
        </w:rPr>
        <w:t>.</w:t>
      </w:r>
    </w:p>
    <w:p w14:paraId="11B2DD86" w14:textId="77777777" w:rsidR="003D6D87" w:rsidRDefault="003D6D87">
      <w:pPr>
        <w:spacing w:line="240" w:lineRule="auto"/>
        <w:rPr>
          <w:szCs w:val="24"/>
        </w:rPr>
      </w:pPr>
    </w:p>
    <w:p w14:paraId="11B2DD8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89" w14:textId="77777777">
        <w:tc>
          <w:tcPr>
            <w:tcW w:w="9287" w:type="dxa"/>
            <w:tcBorders>
              <w:top w:val="single" w:sz="4" w:space="0" w:color="auto"/>
              <w:left w:val="single" w:sz="4" w:space="0" w:color="auto"/>
              <w:bottom w:val="single" w:sz="4" w:space="0" w:color="auto"/>
              <w:right w:val="single" w:sz="4" w:space="0" w:color="auto"/>
            </w:tcBorders>
          </w:tcPr>
          <w:p w14:paraId="11B2DD88" w14:textId="5659567A" w:rsidR="003D6D87" w:rsidRDefault="00B5443F">
            <w:pPr>
              <w:spacing w:line="240" w:lineRule="auto"/>
              <w:ind w:left="567" w:hanging="567"/>
              <w:rPr>
                <w:b/>
                <w:szCs w:val="24"/>
              </w:rPr>
            </w:pPr>
            <w:r>
              <w:rPr>
                <w:b/>
                <w:szCs w:val="24"/>
              </w:rPr>
              <w:t>10.</w:t>
            </w:r>
            <w:r>
              <w:rPr>
                <w:b/>
                <w:szCs w:val="24"/>
              </w:rPr>
              <w:tab/>
              <w:t>PR</w:t>
            </w:r>
            <w:r w:rsidR="00C97030">
              <w:rPr>
                <w:b/>
                <w:szCs w:val="24"/>
              </w:rPr>
              <w:t>É</w:t>
            </w:r>
            <w:r>
              <w:rPr>
                <w:b/>
                <w:szCs w:val="24"/>
              </w:rPr>
              <w:t>CAUTIONS PARTICULI</w:t>
            </w:r>
            <w:r w:rsidR="00C97030">
              <w:rPr>
                <w:b/>
                <w:szCs w:val="24"/>
              </w:rPr>
              <w:t>È</w:t>
            </w:r>
            <w:r>
              <w:rPr>
                <w:b/>
                <w:szCs w:val="24"/>
              </w:rPr>
              <w:t>RES D’</w:t>
            </w:r>
            <w:r w:rsidR="00C97030">
              <w:rPr>
                <w:b/>
                <w:szCs w:val="24"/>
              </w:rPr>
              <w:t>É</w:t>
            </w:r>
            <w:r>
              <w:rPr>
                <w:b/>
                <w:szCs w:val="24"/>
              </w:rPr>
              <w:t>LIMINATION DES M</w:t>
            </w:r>
            <w:r w:rsidR="00C97030">
              <w:rPr>
                <w:b/>
                <w:szCs w:val="24"/>
              </w:rPr>
              <w:t>É</w:t>
            </w:r>
            <w:r>
              <w:rPr>
                <w:b/>
                <w:szCs w:val="24"/>
              </w:rPr>
              <w:t>DICAMENTS NON UTILIS</w:t>
            </w:r>
            <w:r w:rsidR="00C97030">
              <w:rPr>
                <w:b/>
                <w:szCs w:val="24"/>
              </w:rPr>
              <w:t>É</w:t>
            </w:r>
            <w:r>
              <w:rPr>
                <w:b/>
                <w:szCs w:val="24"/>
              </w:rPr>
              <w:t>S OU DES D</w:t>
            </w:r>
            <w:r w:rsidR="0017493E">
              <w:rPr>
                <w:b/>
                <w:szCs w:val="24"/>
              </w:rPr>
              <w:t>É</w:t>
            </w:r>
            <w:r>
              <w:rPr>
                <w:b/>
                <w:szCs w:val="24"/>
              </w:rPr>
              <w:t>CHETS PROVENANT DE CES M</w:t>
            </w:r>
            <w:r w:rsidR="0017493E">
              <w:rPr>
                <w:b/>
                <w:szCs w:val="24"/>
              </w:rPr>
              <w:t>É</w:t>
            </w:r>
            <w:r>
              <w:rPr>
                <w:b/>
                <w:szCs w:val="24"/>
              </w:rPr>
              <w:t>DICAMENTS S’IL Y A LIEU</w:t>
            </w:r>
          </w:p>
        </w:tc>
      </w:tr>
    </w:tbl>
    <w:p w14:paraId="11B2DD8A" w14:textId="77777777" w:rsidR="003D6D87" w:rsidRDefault="003D6D87">
      <w:pPr>
        <w:spacing w:line="240" w:lineRule="auto"/>
        <w:rPr>
          <w:szCs w:val="24"/>
        </w:rPr>
      </w:pPr>
    </w:p>
    <w:p w14:paraId="11B2DD8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8D" w14:textId="77777777">
        <w:tc>
          <w:tcPr>
            <w:tcW w:w="9287" w:type="dxa"/>
            <w:tcBorders>
              <w:top w:val="single" w:sz="4" w:space="0" w:color="auto"/>
              <w:left w:val="single" w:sz="4" w:space="0" w:color="auto"/>
              <w:bottom w:val="single" w:sz="4" w:space="0" w:color="auto"/>
              <w:right w:val="single" w:sz="4" w:space="0" w:color="auto"/>
            </w:tcBorders>
          </w:tcPr>
          <w:p w14:paraId="11B2DD8C" w14:textId="3C576F38"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17493E">
              <w:rPr>
                <w:b/>
                <w:szCs w:val="24"/>
              </w:rPr>
              <w:t>É</w:t>
            </w:r>
          </w:p>
        </w:tc>
      </w:tr>
    </w:tbl>
    <w:p w14:paraId="11B2DD8E" w14:textId="77777777" w:rsidR="003D6D87" w:rsidRDefault="003D6D87">
      <w:pPr>
        <w:spacing w:line="240" w:lineRule="auto"/>
        <w:rPr>
          <w:szCs w:val="24"/>
        </w:rPr>
      </w:pPr>
    </w:p>
    <w:p w14:paraId="11B2DD8F" w14:textId="77777777" w:rsidR="003D6D87" w:rsidRDefault="00B5443F">
      <w:pPr>
        <w:numPr>
          <w:ilvl w:val="12"/>
          <w:numId w:val="0"/>
        </w:numPr>
        <w:spacing w:line="240" w:lineRule="auto"/>
        <w:ind w:right="-2"/>
        <w:rPr>
          <w:szCs w:val="22"/>
        </w:rPr>
      </w:pPr>
      <w:r>
        <w:rPr>
          <w:szCs w:val="22"/>
        </w:rPr>
        <w:t>UCB Pharma S.A.</w:t>
      </w:r>
    </w:p>
    <w:p w14:paraId="11B2DD90" w14:textId="77777777" w:rsidR="003D6D87" w:rsidRDefault="00B5443F">
      <w:pPr>
        <w:numPr>
          <w:ilvl w:val="12"/>
          <w:numId w:val="0"/>
        </w:numPr>
        <w:spacing w:line="240" w:lineRule="auto"/>
        <w:ind w:right="-2"/>
        <w:rPr>
          <w:szCs w:val="22"/>
        </w:rPr>
      </w:pPr>
      <w:r>
        <w:rPr>
          <w:szCs w:val="22"/>
        </w:rPr>
        <w:t>Allée de la Recherche 60</w:t>
      </w:r>
    </w:p>
    <w:p w14:paraId="11B2DD91"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D92" w14:textId="77777777" w:rsidR="003D6D87" w:rsidRDefault="00B5443F">
      <w:pPr>
        <w:spacing w:line="240" w:lineRule="auto"/>
        <w:rPr>
          <w:szCs w:val="24"/>
        </w:rPr>
      </w:pPr>
      <w:r>
        <w:rPr>
          <w:szCs w:val="24"/>
        </w:rPr>
        <w:t>Belgique</w:t>
      </w:r>
    </w:p>
    <w:p w14:paraId="11B2DD93" w14:textId="77777777" w:rsidR="003D6D87" w:rsidRDefault="003D6D87">
      <w:pPr>
        <w:spacing w:line="240" w:lineRule="auto"/>
        <w:rPr>
          <w:szCs w:val="24"/>
        </w:rPr>
      </w:pPr>
    </w:p>
    <w:p w14:paraId="11B2DD9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96" w14:textId="77777777">
        <w:tc>
          <w:tcPr>
            <w:tcW w:w="9287" w:type="dxa"/>
            <w:tcBorders>
              <w:top w:val="single" w:sz="4" w:space="0" w:color="auto"/>
              <w:left w:val="single" w:sz="4" w:space="0" w:color="auto"/>
              <w:bottom w:val="single" w:sz="4" w:space="0" w:color="auto"/>
              <w:right w:val="single" w:sz="4" w:space="0" w:color="auto"/>
            </w:tcBorders>
          </w:tcPr>
          <w:p w14:paraId="11B2DD95" w14:textId="594D7616" w:rsidR="003D6D87" w:rsidRDefault="00B5443F">
            <w:pPr>
              <w:spacing w:line="240" w:lineRule="auto"/>
              <w:rPr>
                <w:b/>
                <w:szCs w:val="24"/>
              </w:rPr>
            </w:pPr>
            <w:r>
              <w:rPr>
                <w:b/>
                <w:szCs w:val="24"/>
              </w:rPr>
              <w:t>12.</w:t>
            </w:r>
            <w:r>
              <w:rPr>
                <w:b/>
                <w:szCs w:val="24"/>
              </w:rPr>
              <w:tab/>
              <w:t>NUM</w:t>
            </w:r>
            <w:r w:rsidR="0017493E">
              <w:rPr>
                <w:b/>
                <w:szCs w:val="24"/>
              </w:rPr>
              <w:t>É</w:t>
            </w:r>
            <w:r>
              <w:rPr>
                <w:b/>
                <w:szCs w:val="24"/>
              </w:rPr>
              <w:t>RO(S) D’AUTORISATION DE MISE SUR LE MARCH</w:t>
            </w:r>
            <w:r w:rsidR="0017493E">
              <w:rPr>
                <w:b/>
                <w:szCs w:val="24"/>
              </w:rPr>
              <w:t>É</w:t>
            </w:r>
          </w:p>
        </w:tc>
      </w:tr>
    </w:tbl>
    <w:p w14:paraId="11B2DD97" w14:textId="77777777" w:rsidR="003D6D87" w:rsidRDefault="003D6D87">
      <w:pPr>
        <w:spacing w:line="240" w:lineRule="auto"/>
        <w:rPr>
          <w:szCs w:val="24"/>
        </w:rPr>
      </w:pPr>
    </w:p>
    <w:p w14:paraId="11B2DD98" w14:textId="77777777" w:rsidR="003D6D87" w:rsidRDefault="00B5443F">
      <w:pPr>
        <w:spacing w:line="240" w:lineRule="auto"/>
        <w:rPr>
          <w:szCs w:val="24"/>
        </w:rPr>
      </w:pPr>
      <w:r>
        <w:rPr>
          <w:szCs w:val="24"/>
        </w:rPr>
        <w:t>EU/1/05/331/053 [84 dispositifs transdermiques (3 boîtes de 28)]</w:t>
      </w:r>
    </w:p>
    <w:p w14:paraId="11B2DD99" w14:textId="77777777" w:rsidR="003D6D87" w:rsidRDefault="003D6D87">
      <w:pPr>
        <w:spacing w:line="240" w:lineRule="auto"/>
        <w:rPr>
          <w:szCs w:val="24"/>
        </w:rPr>
      </w:pPr>
    </w:p>
    <w:p w14:paraId="11B2DD9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9C" w14:textId="77777777">
        <w:tc>
          <w:tcPr>
            <w:tcW w:w="9287" w:type="dxa"/>
            <w:tcBorders>
              <w:top w:val="single" w:sz="4" w:space="0" w:color="auto"/>
              <w:left w:val="single" w:sz="4" w:space="0" w:color="auto"/>
              <w:bottom w:val="single" w:sz="4" w:space="0" w:color="auto"/>
              <w:right w:val="single" w:sz="4" w:space="0" w:color="auto"/>
            </w:tcBorders>
          </w:tcPr>
          <w:p w14:paraId="11B2DD9B" w14:textId="0BB81D29" w:rsidR="003D6D87" w:rsidRDefault="00B5443F">
            <w:pPr>
              <w:spacing w:line="240" w:lineRule="auto"/>
              <w:rPr>
                <w:b/>
                <w:szCs w:val="24"/>
              </w:rPr>
            </w:pPr>
            <w:r>
              <w:rPr>
                <w:b/>
                <w:szCs w:val="24"/>
              </w:rPr>
              <w:t>13.</w:t>
            </w:r>
            <w:r>
              <w:rPr>
                <w:b/>
                <w:szCs w:val="24"/>
              </w:rPr>
              <w:tab/>
              <w:t>NUM</w:t>
            </w:r>
            <w:r w:rsidR="0017493E">
              <w:rPr>
                <w:b/>
                <w:szCs w:val="24"/>
              </w:rPr>
              <w:t>É</w:t>
            </w:r>
            <w:r>
              <w:rPr>
                <w:b/>
                <w:szCs w:val="24"/>
              </w:rPr>
              <w:t>RO DU LOT</w:t>
            </w:r>
          </w:p>
        </w:tc>
      </w:tr>
    </w:tbl>
    <w:p w14:paraId="11B2DD9D" w14:textId="77777777" w:rsidR="003D6D87" w:rsidRDefault="003D6D87">
      <w:pPr>
        <w:spacing w:line="240" w:lineRule="auto"/>
        <w:rPr>
          <w:szCs w:val="24"/>
        </w:rPr>
      </w:pPr>
    </w:p>
    <w:p w14:paraId="11B2DD9E" w14:textId="77777777" w:rsidR="003D6D87" w:rsidRDefault="00B5443F">
      <w:pPr>
        <w:spacing w:line="240" w:lineRule="auto"/>
        <w:rPr>
          <w:szCs w:val="24"/>
        </w:rPr>
      </w:pPr>
      <w:r>
        <w:rPr>
          <w:szCs w:val="24"/>
        </w:rPr>
        <w:t>Lot:</w:t>
      </w:r>
    </w:p>
    <w:p w14:paraId="11B2DD9F" w14:textId="77777777" w:rsidR="003D6D87" w:rsidRDefault="003D6D87">
      <w:pPr>
        <w:spacing w:line="240" w:lineRule="auto"/>
        <w:rPr>
          <w:szCs w:val="24"/>
        </w:rPr>
      </w:pPr>
    </w:p>
    <w:p w14:paraId="11B2DDA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A2" w14:textId="77777777">
        <w:tc>
          <w:tcPr>
            <w:tcW w:w="9287" w:type="dxa"/>
            <w:tcBorders>
              <w:top w:val="single" w:sz="4" w:space="0" w:color="auto"/>
              <w:left w:val="single" w:sz="4" w:space="0" w:color="auto"/>
              <w:bottom w:val="single" w:sz="4" w:space="0" w:color="auto"/>
              <w:right w:val="single" w:sz="4" w:space="0" w:color="auto"/>
            </w:tcBorders>
          </w:tcPr>
          <w:p w14:paraId="11B2DDA1" w14:textId="314373CE" w:rsidR="003D6D87" w:rsidRDefault="00B5443F">
            <w:pPr>
              <w:spacing w:line="240" w:lineRule="auto"/>
              <w:rPr>
                <w:b/>
                <w:szCs w:val="24"/>
              </w:rPr>
            </w:pPr>
            <w:r>
              <w:rPr>
                <w:b/>
                <w:szCs w:val="24"/>
              </w:rPr>
              <w:t>14.</w:t>
            </w:r>
            <w:r>
              <w:rPr>
                <w:b/>
                <w:szCs w:val="24"/>
              </w:rPr>
              <w:tab/>
              <w:t>CONDITIONS DE PRESCRIPTION ET DE D</w:t>
            </w:r>
            <w:r w:rsidR="000C5178">
              <w:rPr>
                <w:b/>
                <w:szCs w:val="24"/>
              </w:rPr>
              <w:t>É</w:t>
            </w:r>
            <w:r>
              <w:rPr>
                <w:b/>
                <w:szCs w:val="24"/>
              </w:rPr>
              <w:t>LIVRANCE</w:t>
            </w:r>
          </w:p>
        </w:tc>
      </w:tr>
    </w:tbl>
    <w:p w14:paraId="11B2DDA3" w14:textId="77777777" w:rsidR="003D6D87" w:rsidRDefault="003D6D87">
      <w:pPr>
        <w:spacing w:line="240" w:lineRule="auto"/>
        <w:rPr>
          <w:szCs w:val="24"/>
        </w:rPr>
      </w:pPr>
    </w:p>
    <w:p w14:paraId="11B2DDA4" w14:textId="77777777" w:rsidR="003D6D87" w:rsidRDefault="00B5443F">
      <w:pPr>
        <w:spacing w:line="240" w:lineRule="auto"/>
        <w:rPr>
          <w:szCs w:val="24"/>
        </w:rPr>
      </w:pPr>
      <w:r>
        <w:rPr>
          <w:szCs w:val="24"/>
        </w:rPr>
        <w:t>Médicament soumis à prescription médicale.</w:t>
      </w:r>
    </w:p>
    <w:p w14:paraId="11B2DDA5" w14:textId="77777777" w:rsidR="003D6D87" w:rsidRDefault="003D6D87">
      <w:pPr>
        <w:spacing w:line="240" w:lineRule="auto"/>
        <w:rPr>
          <w:szCs w:val="24"/>
        </w:rPr>
      </w:pPr>
    </w:p>
    <w:p w14:paraId="11B2DDA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A8" w14:textId="77777777">
        <w:tc>
          <w:tcPr>
            <w:tcW w:w="9287" w:type="dxa"/>
            <w:tcBorders>
              <w:top w:val="single" w:sz="4" w:space="0" w:color="auto"/>
              <w:left w:val="single" w:sz="4" w:space="0" w:color="auto"/>
              <w:bottom w:val="single" w:sz="4" w:space="0" w:color="auto"/>
              <w:right w:val="single" w:sz="4" w:space="0" w:color="auto"/>
            </w:tcBorders>
          </w:tcPr>
          <w:p w14:paraId="11B2DDA7" w14:textId="77777777" w:rsidR="003D6D87" w:rsidRDefault="00B5443F">
            <w:pPr>
              <w:spacing w:line="240" w:lineRule="auto"/>
              <w:rPr>
                <w:b/>
                <w:szCs w:val="24"/>
              </w:rPr>
            </w:pPr>
            <w:r>
              <w:rPr>
                <w:b/>
                <w:szCs w:val="24"/>
              </w:rPr>
              <w:t>15.</w:t>
            </w:r>
            <w:r>
              <w:rPr>
                <w:b/>
                <w:szCs w:val="24"/>
              </w:rPr>
              <w:tab/>
              <w:t>INDICATIONS D’UTILISATION</w:t>
            </w:r>
          </w:p>
        </w:tc>
      </w:tr>
    </w:tbl>
    <w:p w14:paraId="11B2DDA9" w14:textId="77777777" w:rsidR="003D6D87" w:rsidRDefault="003D6D87">
      <w:pPr>
        <w:spacing w:line="240" w:lineRule="auto"/>
        <w:rPr>
          <w:szCs w:val="24"/>
        </w:rPr>
      </w:pPr>
    </w:p>
    <w:p w14:paraId="11B2DDA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AC" w14:textId="77777777">
        <w:tc>
          <w:tcPr>
            <w:tcW w:w="9287" w:type="dxa"/>
            <w:tcBorders>
              <w:top w:val="single" w:sz="4" w:space="0" w:color="auto"/>
              <w:left w:val="single" w:sz="4" w:space="0" w:color="auto"/>
              <w:bottom w:val="single" w:sz="4" w:space="0" w:color="auto"/>
              <w:right w:val="single" w:sz="4" w:space="0" w:color="auto"/>
            </w:tcBorders>
          </w:tcPr>
          <w:p w14:paraId="11B2DDAB" w14:textId="77777777" w:rsidR="003D6D87" w:rsidRDefault="00B5443F">
            <w:pPr>
              <w:spacing w:line="240" w:lineRule="auto"/>
              <w:rPr>
                <w:b/>
                <w:szCs w:val="24"/>
              </w:rPr>
            </w:pPr>
            <w:r>
              <w:rPr>
                <w:b/>
                <w:szCs w:val="24"/>
              </w:rPr>
              <w:t>16.</w:t>
            </w:r>
            <w:r>
              <w:rPr>
                <w:b/>
                <w:szCs w:val="24"/>
              </w:rPr>
              <w:tab/>
              <w:t>INFORMATIONS EN BRAILLE</w:t>
            </w:r>
          </w:p>
        </w:tc>
      </w:tr>
    </w:tbl>
    <w:p w14:paraId="11B2DDAD" w14:textId="77777777" w:rsidR="003D6D87" w:rsidRDefault="003D6D87">
      <w:pPr>
        <w:spacing w:line="240" w:lineRule="auto"/>
        <w:rPr>
          <w:b/>
          <w:szCs w:val="24"/>
        </w:rPr>
      </w:pPr>
    </w:p>
    <w:p w14:paraId="11B2DDAE" w14:textId="77777777" w:rsidR="003D6D87" w:rsidRDefault="00B5443F">
      <w:pPr>
        <w:spacing w:line="240" w:lineRule="auto"/>
        <w:rPr>
          <w:b/>
          <w:szCs w:val="24"/>
          <w:u w:val="single"/>
        </w:rPr>
      </w:pPr>
      <w:r>
        <w:rPr>
          <w:szCs w:val="24"/>
        </w:rPr>
        <w:t>neupro 3 mg/24 h</w:t>
      </w:r>
    </w:p>
    <w:p w14:paraId="11B2DDAF" w14:textId="77777777" w:rsidR="003D6D87" w:rsidRDefault="003D6D87">
      <w:pPr>
        <w:spacing w:line="240" w:lineRule="auto"/>
        <w:rPr>
          <w:b/>
          <w:szCs w:val="24"/>
          <w:u w:val="single"/>
        </w:rPr>
      </w:pPr>
    </w:p>
    <w:p w14:paraId="11B2DDB0" w14:textId="77777777" w:rsidR="003D6D87" w:rsidRDefault="003D6D87">
      <w:pPr>
        <w:spacing w:line="240" w:lineRule="auto"/>
        <w:rPr>
          <w:b/>
          <w:szCs w:val="24"/>
          <w:u w:val="single"/>
        </w:rPr>
      </w:pPr>
    </w:p>
    <w:p w14:paraId="11B2DDB1"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DB2" w14:textId="77777777" w:rsidR="003D6D87" w:rsidRDefault="003D6D87">
      <w:pPr>
        <w:tabs>
          <w:tab w:val="clear" w:pos="567"/>
        </w:tabs>
        <w:spacing w:line="240" w:lineRule="auto"/>
      </w:pPr>
    </w:p>
    <w:p w14:paraId="11B2DDB3"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DDB4" w14:textId="77777777" w:rsidR="003D6D87" w:rsidRDefault="003D6D87">
      <w:pPr>
        <w:tabs>
          <w:tab w:val="clear" w:pos="567"/>
        </w:tabs>
        <w:spacing w:line="240" w:lineRule="auto"/>
      </w:pPr>
    </w:p>
    <w:p w14:paraId="11B2DDB5" w14:textId="77777777" w:rsidR="003D6D87" w:rsidRDefault="003D6D87">
      <w:pPr>
        <w:tabs>
          <w:tab w:val="clear" w:pos="567"/>
        </w:tabs>
        <w:spacing w:line="240" w:lineRule="auto"/>
      </w:pPr>
    </w:p>
    <w:p w14:paraId="11B2DDB6"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DB7" w14:textId="77777777" w:rsidR="003D6D87" w:rsidRDefault="003D6D87">
      <w:pPr>
        <w:tabs>
          <w:tab w:val="clear" w:pos="567"/>
        </w:tabs>
        <w:spacing w:line="240" w:lineRule="auto"/>
      </w:pPr>
    </w:p>
    <w:p w14:paraId="11B2DDB8" w14:textId="03BE6B60" w:rsidR="003D6D87" w:rsidRDefault="00B5443F">
      <w:pPr>
        <w:rPr>
          <w:color w:val="008000"/>
          <w:szCs w:val="22"/>
        </w:rPr>
      </w:pPr>
      <w:r>
        <w:t xml:space="preserve">PC </w:t>
      </w:r>
    </w:p>
    <w:p w14:paraId="11B2DDB9" w14:textId="3B29E491" w:rsidR="003D6D87" w:rsidRDefault="00B5443F">
      <w:pPr>
        <w:rPr>
          <w:szCs w:val="22"/>
        </w:rPr>
      </w:pPr>
      <w:r>
        <w:t xml:space="preserve">SN </w:t>
      </w:r>
    </w:p>
    <w:p w14:paraId="11B2DDBA" w14:textId="51326C56" w:rsidR="003D6D87" w:rsidRDefault="00B5443F">
      <w:pPr>
        <w:rPr>
          <w:szCs w:val="22"/>
        </w:rPr>
      </w:pPr>
      <w:r>
        <w:t xml:space="preserve">NN </w:t>
      </w:r>
    </w:p>
    <w:p w14:paraId="11B2DDBB"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C1"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DBC" w14:textId="77777777" w:rsidR="003D6D87" w:rsidRDefault="00B5443F">
            <w:pPr>
              <w:spacing w:line="240" w:lineRule="auto"/>
              <w:rPr>
                <w:b/>
                <w:szCs w:val="24"/>
              </w:rPr>
            </w:pPr>
            <w:r>
              <w:rPr>
                <w:b/>
                <w:szCs w:val="24"/>
              </w:rPr>
              <w:lastRenderedPageBreak/>
              <w:t>MENTIONS DEVANT FIGURER SUR L’EMBALLAGE EXTÉRIEUR</w:t>
            </w:r>
          </w:p>
          <w:p w14:paraId="11B2DDBD" w14:textId="77777777" w:rsidR="003D6D87" w:rsidRDefault="003D6D87">
            <w:pPr>
              <w:spacing w:line="240" w:lineRule="auto"/>
              <w:rPr>
                <w:b/>
                <w:szCs w:val="24"/>
              </w:rPr>
            </w:pPr>
          </w:p>
          <w:p w14:paraId="11B2DDBE" w14:textId="77777777" w:rsidR="003D6D87" w:rsidRDefault="00B5443F">
            <w:pPr>
              <w:spacing w:line="240" w:lineRule="auto"/>
              <w:rPr>
                <w:b/>
                <w:szCs w:val="24"/>
              </w:rPr>
            </w:pPr>
            <w:r>
              <w:rPr>
                <w:b/>
                <w:szCs w:val="24"/>
              </w:rPr>
              <w:t>EMBALLAGES MULTIPLES UNIQUEMENT</w:t>
            </w:r>
          </w:p>
          <w:p w14:paraId="11B2DDBF" w14:textId="77777777" w:rsidR="003D6D87" w:rsidRDefault="00B5443F">
            <w:pPr>
              <w:spacing w:line="240" w:lineRule="auto"/>
              <w:rPr>
                <w:b/>
                <w:szCs w:val="24"/>
              </w:rPr>
            </w:pPr>
            <w:r>
              <w:rPr>
                <w:b/>
                <w:szCs w:val="24"/>
              </w:rPr>
              <w:t>BOÎTE INTERMÉDIAIRE (SANS « BLUE BOX »)</w:t>
            </w:r>
          </w:p>
          <w:p w14:paraId="11B2DDC0" w14:textId="77777777" w:rsidR="003D6D87" w:rsidRDefault="00B5443F">
            <w:pPr>
              <w:spacing w:line="240" w:lineRule="auto"/>
              <w:rPr>
                <w:b/>
                <w:szCs w:val="24"/>
              </w:rPr>
            </w:pPr>
            <w:r>
              <w:rPr>
                <w:b/>
                <w:szCs w:val="24"/>
              </w:rPr>
              <w:t>BOÎTE DE 28 PATCHS</w:t>
            </w:r>
          </w:p>
        </w:tc>
      </w:tr>
    </w:tbl>
    <w:p w14:paraId="11B2DDC2" w14:textId="77777777" w:rsidR="003D6D87" w:rsidRDefault="003D6D87">
      <w:pPr>
        <w:spacing w:line="240" w:lineRule="auto"/>
        <w:rPr>
          <w:szCs w:val="24"/>
        </w:rPr>
      </w:pPr>
    </w:p>
    <w:p w14:paraId="11B2DDC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C5" w14:textId="77777777">
        <w:tc>
          <w:tcPr>
            <w:tcW w:w="9287" w:type="dxa"/>
            <w:tcBorders>
              <w:top w:val="single" w:sz="4" w:space="0" w:color="auto"/>
              <w:left w:val="single" w:sz="4" w:space="0" w:color="auto"/>
              <w:bottom w:val="single" w:sz="4" w:space="0" w:color="auto"/>
              <w:right w:val="single" w:sz="4" w:space="0" w:color="auto"/>
            </w:tcBorders>
          </w:tcPr>
          <w:p w14:paraId="11B2DDC4" w14:textId="541528F0" w:rsidR="003D6D87" w:rsidRDefault="00B5443F">
            <w:pPr>
              <w:spacing w:line="240" w:lineRule="auto"/>
              <w:rPr>
                <w:b/>
                <w:szCs w:val="24"/>
              </w:rPr>
            </w:pPr>
            <w:r>
              <w:rPr>
                <w:b/>
                <w:szCs w:val="24"/>
              </w:rPr>
              <w:t>1.</w:t>
            </w:r>
            <w:r>
              <w:rPr>
                <w:b/>
                <w:szCs w:val="24"/>
              </w:rPr>
              <w:tab/>
              <w:t>D</w:t>
            </w:r>
            <w:r w:rsidR="000C5178">
              <w:rPr>
                <w:b/>
                <w:szCs w:val="24"/>
              </w:rPr>
              <w:t>É</w:t>
            </w:r>
            <w:r>
              <w:rPr>
                <w:b/>
                <w:szCs w:val="24"/>
              </w:rPr>
              <w:t>NOMINATION DU M</w:t>
            </w:r>
            <w:r w:rsidR="000C5178">
              <w:rPr>
                <w:b/>
                <w:szCs w:val="24"/>
              </w:rPr>
              <w:t>É</w:t>
            </w:r>
            <w:r>
              <w:rPr>
                <w:b/>
                <w:szCs w:val="24"/>
              </w:rPr>
              <w:t>DICAMENT</w:t>
            </w:r>
          </w:p>
        </w:tc>
      </w:tr>
    </w:tbl>
    <w:p w14:paraId="11B2DDC6" w14:textId="77777777" w:rsidR="003D6D87" w:rsidRDefault="003D6D87">
      <w:pPr>
        <w:spacing w:line="240" w:lineRule="auto"/>
        <w:rPr>
          <w:szCs w:val="24"/>
        </w:rPr>
      </w:pPr>
    </w:p>
    <w:p w14:paraId="11B2DDC7" w14:textId="77777777" w:rsidR="003D6D87" w:rsidRDefault="00B5443F">
      <w:pPr>
        <w:spacing w:line="240" w:lineRule="auto"/>
        <w:rPr>
          <w:szCs w:val="24"/>
        </w:rPr>
      </w:pPr>
      <w:r>
        <w:rPr>
          <w:szCs w:val="24"/>
        </w:rPr>
        <w:t>Neupro 3 mg/24 h dispositif transdermique</w:t>
      </w:r>
    </w:p>
    <w:p w14:paraId="11B2DDC8" w14:textId="77777777" w:rsidR="003D6D87" w:rsidRDefault="00B5443F">
      <w:pPr>
        <w:spacing w:line="240" w:lineRule="auto"/>
        <w:rPr>
          <w:szCs w:val="24"/>
        </w:rPr>
      </w:pPr>
      <w:r>
        <w:rPr>
          <w:szCs w:val="24"/>
        </w:rPr>
        <w:t>rotigotine</w:t>
      </w:r>
    </w:p>
    <w:p w14:paraId="11B2DDC9" w14:textId="77777777" w:rsidR="003D6D87" w:rsidRDefault="003D6D87">
      <w:pPr>
        <w:spacing w:line="240" w:lineRule="auto"/>
        <w:rPr>
          <w:szCs w:val="24"/>
        </w:rPr>
      </w:pPr>
    </w:p>
    <w:p w14:paraId="11B2DDC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CC" w14:textId="77777777">
        <w:tc>
          <w:tcPr>
            <w:tcW w:w="9287" w:type="dxa"/>
            <w:tcBorders>
              <w:top w:val="single" w:sz="4" w:space="0" w:color="auto"/>
              <w:left w:val="single" w:sz="4" w:space="0" w:color="auto"/>
              <w:bottom w:val="single" w:sz="4" w:space="0" w:color="auto"/>
              <w:right w:val="single" w:sz="4" w:space="0" w:color="auto"/>
            </w:tcBorders>
          </w:tcPr>
          <w:p w14:paraId="11B2DDCB" w14:textId="77777777" w:rsidR="003D6D87" w:rsidRDefault="00B5443F">
            <w:pPr>
              <w:spacing w:line="240" w:lineRule="auto"/>
              <w:rPr>
                <w:b/>
                <w:szCs w:val="24"/>
              </w:rPr>
            </w:pPr>
            <w:r>
              <w:rPr>
                <w:b/>
                <w:szCs w:val="24"/>
              </w:rPr>
              <w:t>2.</w:t>
            </w:r>
            <w:r>
              <w:rPr>
                <w:b/>
                <w:szCs w:val="24"/>
              </w:rPr>
              <w:tab/>
              <w:t>COMPOSITION EN SUBSTANCE(S) ACTIVE(S)</w:t>
            </w:r>
          </w:p>
        </w:tc>
      </w:tr>
    </w:tbl>
    <w:p w14:paraId="11B2DDCD" w14:textId="77777777" w:rsidR="003D6D87" w:rsidRDefault="003D6D87">
      <w:pPr>
        <w:spacing w:line="240" w:lineRule="auto"/>
        <w:rPr>
          <w:szCs w:val="24"/>
        </w:rPr>
      </w:pPr>
    </w:p>
    <w:p w14:paraId="11B2DDCE" w14:textId="77777777" w:rsidR="003D6D87" w:rsidRDefault="00B5443F">
      <w:pPr>
        <w:spacing w:line="240" w:lineRule="auto"/>
        <w:rPr>
          <w:szCs w:val="24"/>
        </w:rPr>
      </w:pPr>
      <w:r>
        <w:rPr>
          <w:szCs w:val="24"/>
        </w:rPr>
        <w:t>Chaque dispositif transdermique libère 3 mg de rotigotine par 24 heures.</w:t>
      </w:r>
    </w:p>
    <w:p w14:paraId="11B2DDCF" w14:textId="77777777" w:rsidR="003D6D87" w:rsidRDefault="00B5443F">
      <w:pPr>
        <w:spacing w:line="240" w:lineRule="auto"/>
        <w:rPr>
          <w:szCs w:val="24"/>
        </w:rPr>
      </w:pPr>
      <w:r>
        <w:rPr>
          <w:szCs w:val="24"/>
        </w:rPr>
        <w:t>Chaque dispositif transdermique de 15 cm</w:t>
      </w:r>
      <w:r>
        <w:rPr>
          <w:szCs w:val="24"/>
          <w:vertAlign w:val="superscript"/>
        </w:rPr>
        <w:t>2</w:t>
      </w:r>
      <w:r>
        <w:rPr>
          <w:szCs w:val="24"/>
        </w:rPr>
        <w:t xml:space="preserve"> contient 6,75 mg de rotigotine.</w:t>
      </w:r>
    </w:p>
    <w:p w14:paraId="11B2DDD0" w14:textId="77777777" w:rsidR="003D6D87" w:rsidRDefault="003D6D87">
      <w:pPr>
        <w:spacing w:line="240" w:lineRule="auto"/>
        <w:rPr>
          <w:szCs w:val="24"/>
        </w:rPr>
      </w:pPr>
    </w:p>
    <w:p w14:paraId="11B2DDD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D3" w14:textId="77777777">
        <w:tc>
          <w:tcPr>
            <w:tcW w:w="9287" w:type="dxa"/>
            <w:tcBorders>
              <w:top w:val="single" w:sz="4" w:space="0" w:color="auto"/>
              <w:left w:val="single" w:sz="4" w:space="0" w:color="auto"/>
              <w:bottom w:val="single" w:sz="4" w:space="0" w:color="auto"/>
              <w:right w:val="single" w:sz="4" w:space="0" w:color="auto"/>
            </w:tcBorders>
          </w:tcPr>
          <w:p w14:paraId="11B2DDD2" w14:textId="77777777" w:rsidR="003D6D87" w:rsidRDefault="00B5443F">
            <w:pPr>
              <w:spacing w:line="240" w:lineRule="auto"/>
              <w:rPr>
                <w:b/>
                <w:szCs w:val="24"/>
              </w:rPr>
            </w:pPr>
            <w:r>
              <w:rPr>
                <w:b/>
                <w:szCs w:val="24"/>
              </w:rPr>
              <w:t>3.</w:t>
            </w:r>
            <w:r>
              <w:rPr>
                <w:b/>
                <w:szCs w:val="24"/>
              </w:rPr>
              <w:tab/>
              <w:t>LISTE DES EXCIPIENTS</w:t>
            </w:r>
          </w:p>
        </w:tc>
      </w:tr>
    </w:tbl>
    <w:p w14:paraId="11B2DDD4" w14:textId="77777777" w:rsidR="003D6D87" w:rsidRDefault="003D6D87">
      <w:pPr>
        <w:spacing w:line="240" w:lineRule="auto"/>
        <w:rPr>
          <w:szCs w:val="24"/>
        </w:rPr>
      </w:pPr>
    </w:p>
    <w:p w14:paraId="11B2DDD5" w14:textId="09EC4D91" w:rsidR="003D6D87" w:rsidRDefault="00B5443F">
      <w:pPr>
        <w:spacing w:line="240" w:lineRule="auto"/>
        <w:rPr>
          <w:szCs w:val="24"/>
        </w:rPr>
      </w:pPr>
      <w:r>
        <w:rPr>
          <w:szCs w:val="24"/>
        </w:rPr>
        <w:t>Autres ingrédients : copolymère de poly(diméthylsiloxane, triméthylsilyl-silicate), polyvinylpyrrolidone K90, E171, E223, E304, E307, polymère fluoré, polyester, silicone, aluminium, pigments (jaune</w:t>
      </w:r>
      <w:r w:rsidR="00F23C07">
        <w:rPr>
          <w:szCs w:val="24"/>
        </w:rPr>
        <w:t>12, jaune13, jaune180</w:t>
      </w:r>
      <w:r>
        <w:rPr>
          <w:szCs w:val="24"/>
        </w:rPr>
        <w:t>, rouge1</w:t>
      </w:r>
      <w:r w:rsidR="00F23C07">
        <w:rPr>
          <w:szCs w:val="24"/>
        </w:rPr>
        <w:t>4</w:t>
      </w:r>
      <w:r>
        <w:rPr>
          <w:szCs w:val="24"/>
        </w:rPr>
        <w:t>6, rouge1</w:t>
      </w:r>
      <w:r w:rsidR="00F23C07">
        <w:rPr>
          <w:szCs w:val="24"/>
        </w:rPr>
        <w:t>66</w:t>
      </w:r>
      <w:r>
        <w:rPr>
          <w:szCs w:val="24"/>
        </w:rPr>
        <w:t>, noir7).</w:t>
      </w:r>
    </w:p>
    <w:p w14:paraId="11B2DDD6" w14:textId="77777777" w:rsidR="003D6D87" w:rsidRDefault="00B5443F">
      <w:pPr>
        <w:spacing w:line="240" w:lineRule="auto"/>
        <w:rPr>
          <w:szCs w:val="24"/>
        </w:rPr>
      </w:pPr>
      <w:r>
        <w:rPr>
          <w:szCs w:val="24"/>
        </w:rPr>
        <w:t>Contient du E223. Consulter la notice pour plus d’informations.</w:t>
      </w:r>
    </w:p>
    <w:p w14:paraId="11B2DDD7" w14:textId="77777777" w:rsidR="003D6D87" w:rsidRDefault="003D6D87">
      <w:pPr>
        <w:spacing w:line="240" w:lineRule="auto"/>
        <w:rPr>
          <w:szCs w:val="24"/>
        </w:rPr>
      </w:pPr>
    </w:p>
    <w:p w14:paraId="11B2DDD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DA" w14:textId="77777777">
        <w:tc>
          <w:tcPr>
            <w:tcW w:w="9287" w:type="dxa"/>
            <w:tcBorders>
              <w:top w:val="single" w:sz="4" w:space="0" w:color="auto"/>
              <w:left w:val="single" w:sz="4" w:space="0" w:color="auto"/>
              <w:bottom w:val="single" w:sz="4" w:space="0" w:color="auto"/>
              <w:right w:val="single" w:sz="4" w:space="0" w:color="auto"/>
            </w:tcBorders>
          </w:tcPr>
          <w:p w14:paraId="11B2DDD9" w14:textId="77777777" w:rsidR="003D6D87" w:rsidRDefault="00B5443F">
            <w:pPr>
              <w:spacing w:line="240" w:lineRule="auto"/>
              <w:rPr>
                <w:b/>
                <w:szCs w:val="24"/>
              </w:rPr>
            </w:pPr>
            <w:r>
              <w:rPr>
                <w:b/>
                <w:szCs w:val="24"/>
              </w:rPr>
              <w:t>4.</w:t>
            </w:r>
            <w:r>
              <w:rPr>
                <w:b/>
                <w:szCs w:val="24"/>
              </w:rPr>
              <w:tab/>
              <w:t>FORME PHARMACEUTIQUE ET CONTENU</w:t>
            </w:r>
          </w:p>
        </w:tc>
      </w:tr>
    </w:tbl>
    <w:p w14:paraId="11B2DDDB" w14:textId="77777777" w:rsidR="003D6D87" w:rsidRDefault="003D6D87">
      <w:pPr>
        <w:spacing w:line="240" w:lineRule="auto"/>
        <w:rPr>
          <w:szCs w:val="24"/>
        </w:rPr>
      </w:pPr>
    </w:p>
    <w:p w14:paraId="11B2DDDC" w14:textId="77777777" w:rsidR="003D6D87" w:rsidRDefault="00B5443F">
      <w:pPr>
        <w:spacing w:line="240" w:lineRule="auto"/>
        <w:rPr>
          <w:szCs w:val="24"/>
        </w:rPr>
      </w:pPr>
      <w:r>
        <w:rPr>
          <w:szCs w:val="24"/>
        </w:rPr>
        <w:t>28 dispositifs transdermiques. Composant d’un conditionnement multiple ne peut être vendu séparément.</w:t>
      </w:r>
    </w:p>
    <w:p w14:paraId="11B2DDDD" w14:textId="77777777" w:rsidR="003D6D87" w:rsidRDefault="003D6D87">
      <w:pPr>
        <w:spacing w:line="240" w:lineRule="auto"/>
        <w:rPr>
          <w:szCs w:val="24"/>
        </w:rPr>
      </w:pPr>
    </w:p>
    <w:p w14:paraId="11B2DDD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E0" w14:textId="77777777">
        <w:tc>
          <w:tcPr>
            <w:tcW w:w="9287" w:type="dxa"/>
            <w:tcBorders>
              <w:top w:val="single" w:sz="4" w:space="0" w:color="auto"/>
              <w:left w:val="single" w:sz="4" w:space="0" w:color="auto"/>
              <w:bottom w:val="single" w:sz="4" w:space="0" w:color="auto"/>
              <w:right w:val="single" w:sz="4" w:space="0" w:color="auto"/>
            </w:tcBorders>
          </w:tcPr>
          <w:p w14:paraId="11B2DDDF" w14:textId="77777777" w:rsidR="003D6D87" w:rsidRDefault="00B5443F">
            <w:pPr>
              <w:spacing w:line="240" w:lineRule="auto"/>
              <w:rPr>
                <w:b/>
                <w:szCs w:val="24"/>
              </w:rPr>
            </w:pPr>
            <w:r>
              <w:rPr>
                <w:b/>
                <w:szCs w:val="24"/>
              </w:rPr>
              <w:t>5.</w:t>
            </w:r>
            <w:r>
              <w:rPr>
                <w:b/>
                <w:szCs w:val="24"/>
              </w:rPr>
              <w:tab/>
              <w:t>MODE ET VOIE(S) D’ADMINISTRATION</w:t>
            </w:r>
          </w:p>
        </w:tc>
      </w:tr>
    </w:tbl>
    <w:p w14:paraId="11B2DDE1" w14:textId="77777777" w:rsidR="003D6D87" w:rsidRDefault="003D6D87">
      <w:pPr>
        <w:spacing w:line="240" w:lineRule="auto"/>
        <w:rPr>
          <w:szCs w:val="24"/>
        </w:rPr>
      </w:pPr>
    </w:p>
    <w:p w14:paraId="11B2DDE2" w14:textId="77777777" w:rsidR="003D6D87" w:rsidRDefault="00B5443F">
      <w:pPr>
        <w:spacing w:line="240" w:lineRule="auto"/>
        <w:rPr>
          <w:szCs w:val="24"/>
        </w:rPr>
      </w:pPr>
      <w:r>
        <w:rPr>
          <w:szCs w:val="24"/>
        </w:rPr>
        <w:t>Lire la notice avant utilisation.</w:t>
      </w:r>
    </w:p>
    <w:p w14:paraId="11B2DDE3" w14:textId="77777777" w:rsidR="003D6D87" w:rsidRDefault="00B5443F">
      <w:pPr>
        <w:spacing w:line="240" w:lineRule="auto"/>
        <w:rPr>
          <w:szCs w:val="24"/>
        </w:rPr>
      </w:pPr>
      <w:r>
        <w:rPr>
          <w:szCs w:val="24"/>
        </w:rPr>
        <w:t>Voie transdermique.</w:t>
      </w:r>
    </w:p>
    <w:p w14:paraId="11B2DDE4" w14:textId="77777777" w:rsidR="003D6D87" w:rsidRDefault="003D6D87">
      <w:pPr>
        <w:spacing w:line="240" w:lineRule="auto"/>
        <w:rPr>
          <w:szCs w:val="24"/>
        </w:rPr>
      </w:pPr>
    </w:p>
    <w:p w14:paraId="11B2DDE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E7" w14:textId="77777777">
        <w:tc>
          <w:tcPr>
            <w:tcW w:w="9287" w:type="dxa"/>
            <w:tcBorders>
              <w:top w:val="single" w:sz="4" w:space="0" w:color="auto"/>
              <w:left w:val="single" w:sz="4" w:space="0" w:color="auto"/>
              <w:bottom w:val="single" w:sz="4" w:space="0" w:color="auto"/>
              <w:right w:val="single" w:sz="4" w:space="0" w:color="auto"/>
            </w:tcBorders>
          </w:tcPr>
          <w:p w14:paraId="11B2DDE6" w14:textId="6B72EF4F" w:rsidR="003D6D87" w:rsidRDefault="00B5443F">
            <w:pPr>
              <w:spacing w:line="240" w:lineRule="auto"/>
              <w:ind w:left="567" w:hanging="567"/>
              <w:rPr>
                <w:b/>
                <w:szCs w:val="24"/>
              </w:rPr>
            </w:pPr>
            <w:r>
              <w:rPr>
                <w:b/>
                <w:szCs w:val="24"/>
              </w:rPr>
              <w:t>6.</w:t>
            </w:r>
            <w:r>
              <w:rPr>
                <w:b/>
                <w:szCs w:val="24"/>
              </w:rPr>
              <w:tab/>
              <w:t>MISE EN GARDE SP</w:t>
            </w:r>
            <w:r w:rsidR="000C5178">
              <w:rPr>
                <w:b/>
                <w:szCs w:val="24"/>
              </w:rPr>
              <w:t>É</w:t>
            </w:r>
            <w:r>
              <w:rPr>
                <w:b/>
                <w:szCs w:val="24"/>
              </w:rPr>
              <w:t>CIALE INDIQUANT QUE LE M</w:t>
            </w:r>
            <w:r w:rsidR="000C5178">
              <w:rPr>
                <w:b/>
                <w:szCs w:val="24"/>
              </w:rPr>
              <w:t>É</w:t>
            </w:r>
            <w:r>
              <w:rPr>
                <w:b/>
                <w:szCs w:val="24"/>
              </w:rPr>
              <w:t xml:space="preserve">DICAMENT DOIT </w:t>
            </w:r>
            <w:r w:rsidR="000C5178">
              <w:rPr>
                <w:b/>
                <w:szCs w:val="24"/>
              </w:rPr>
              <w:t>Ê</w:t>
            </w:r>
            <w:r>
              <w:rPr>
                <w:b/>
                <w:szCs w:val="24"/>
              </w:rPr>
              <w:t>TRE CONSERV</w:t>
            </w:r>
            <w:r w:rsidR="000C5178">
              <w:rPr>
                <w:b/>
                <w:szCs w:val="24"/>
              </w:rPr>
              <w:t>É</w:t>
            </w:r>
            <w:r>
              <w:rPr>
                <w:b/>
                <w:szCs w:val="24"/>
              </w:rPr>
              <w:t xml:space="preserve"> HORS DE VUE ET DE PORT</w:t>
            </w:r>
            <w:r w:rsidR="000C5178">
              <w:rPr>
                <w:b/>
                <w:szCs w:val="24"/>
              </w:rPr>
              <w:t>É</w:t>
            </w:r>
            <w:r>
              <w:rPr>
                <w:b/>
                <w:szCs w:val="24"/>
              </w:rPr>
              <w:t>E DES ENFANTS</w:t>
            </w:r>
          </w:p>
        </w:tc>
      </w:tr>
    </w:tbl>
    <w:p w14:paraId="11B2DDE8" w14:textId="77777777" w:rsidR="003D6D87" w:rsidRDefault="003D6D87">
      <w:pPr>
        <w:spacing w:line="240" w:lineRule="auto"/>
        <w:rPr>
          <w:szCs w:val="24"/>
        </w:rPr>
      </w:pPr>
    </w:p>
    <w:p w14:paraId="11B2DDE9" w14:textId="77777777" w:rsidR="003D6D87" w:rsidRDefault="00B5443F">
      <w:pPr>
        <w:spacing w:line="240" w:lineRule="auto"/>
        <w:rPr>
          <w:szCs w:val="24"/>
        </w:rPr>
      </w:pPr>
      <w:r>
        <w:rPr>
          <w:szCs w:val="24"/>
        </w:rPr>
        <w:t>Tenir hors de la vue et de la portée des enfants.</w:t>
      </w:r>
    </w:p>
    <w:p w14:paraId="11B2DDEA" w14:textId="77777777" w:rsidR="003D6D87" w:rsidRDefault="003D6D87">
      <w:pPr>
        <w:spacing w:line="240" w:lineRule="auto"/>
        <w:rPr>
          <w:szCs w:val="24"/>
        </w:rPr>
      </w:pPr>
    </w:p>
    <w:p w14:paraId="11B2DDE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ED" w14:textId="77777777">
        <w:tc>
          <w:tcPr>
            <w:tcW w:w="9287" w:type="dxa"/>
            <w:tcBorders>
              <w:top w:val="single" w:sz="4" w:space="0" w:color="auto"/>
              <w:left w:val="single" w:sz="4" w:space="0" w:color="auto"/>
              <w:bottom w:val="single" w:sz="4" w:space="0" w:color="auto"/>
              <w:right w:val="single" w:sz="4" w:space="0" w:color="auto"/>
            </w:tcBorders>
          </w:tcPr>
          <w:p w14:paraId="11B2DDEC" w14:textId="2B3F7987" w:rsidR="003D6D87" w:rsidRDefault="00B5443F">
            <w:pPr>
              <w:spacing w:line="240" w:lineRule="auto"/>
              <w:rPr>
                <w:b/>
                <w:szCs w:val="24"/>
              </w:rPr>
            </w:pPr>
            <w:r>
              <w:rPr>
                <w:b/>
                <w:szCs w:val="24"/>
              </w:rPr>
              <w:t>7.</w:t>
            </w:r>
            <w:r>
              <w:rPr>
                <w:b/>
                <w:szCs w:val="24"/>
              </w:rPr>
              <w:tab/>
              <w:t>AUTRE(S) MISE(S) EN GARDE SP</w:t>
            </w:r>
            <w:r w:rsidR="000C5178">
              <w:rPr>
                <w:b/>
                <w:szCs w:val="24"/>
              </w:rPr>
              <w:t>É</w:t>
            </w:r>
            <w:r>
              <w:rPr>
                <w:b/>
                <w:szCs w:val="24"/>
              </w:rPr>
              <w:t>CIALE(S), SI N</w:t>
            </w:r>
            <w:r w:rsidR="000C5178">
              <w:rPr>
                <w:b/>
                <w:szCs w:val="24"/>
              </w:rPr>
              <w:t>É</w:t>
            </w:r>
            <w:r>
              <w:rPr>
                <w:b/>
                <w:szCs w:val="24"/>
              </w:rPr>
              <w:t>CESSAIRE</w:t>
            </w:r>
          </w:p>
        </w:tc>
      </w:tr>
    </w:tbl>
    <w:p w14:paraId="11B2DDEE" w14:textId="77777777" w:rsidR="003D6D87" w:rsidRDefault="003D6D87">
      <w:pPr>
        <w:spacing w:line="240" w:lineRule="auto"/>
        <w:rPr>
          <w:szCs w:val="24"/>
        </w:rPr>
      </w:pPr>
    </w:p>
    <w:p w14:paraId="11B2DDE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F1" w14:textId="77777777">
        <w:tc>
          <w:tcPr>
            <w:tcW w:w="9287" w:type="dxa"/>
            <w:tcBorders>
              <w:top w:val="single" w:sz="4" w:space="0" w:color="auto"/>
              <w:left w:val="single" w:sz="4" w:space="0" w:color="auto"/>
              <w:bottom w:val="single" w:sz="4" w:space="0" w:color="auto"/>
              <w:right w:val="single" w:sz="4" w:space="0" w:color="auto"/>
            </w:tcBorders>
          </w:tcPr>
          <w:p w14:paraId="11B2DDF0" w14:textId="3D25F008" w:rsidR="003D6D87" w:rsidRDefault="00B5443F">
            <w:pPr>
              <w:spacing w:line="240" w:lineRule="auto"/>
              <w:rPr>
                <w:b/>
                <w:szCs w:val="24"/>
              </w:rPr>
            </w:pPr>
            <w:r>
              <w:rPr>
                <w:b/>
                <w:szCs w:val="24"/>
              </w:rPr>
              <w:t>8.</w:t>
            </w:r>
            <w:r>
              <w:rPr>
                <w:b/>
                <w:szCs w:val="24"/>
              </w:rPr>
              <w:tab/>
              <w:t>DATE DE P</w:t>
            </w:r>
            <w:r w:rsidR="000C5178">
              <w:rPr>
                <w:b/>
                <w:szCs w:val="24"/>
              </w:rPr>
              <w:t>É</w:t>
            </w:r>
            <w:r>
              <w:rPr>
                <w:b/>
                <w:szCs w:val="24"/>
              </w:rPr>
              <w:t>REMPTION</w:t>
            </w:r>
          </w:p>
        </w:tc>
      </w:tr>
    </w:tbl>
    <w:p w14:paraId="11B2DDF2" w14:textId="77777777" w:rsidR="003D6D87" w:rsidRDefault="003D6D87">
      <w:pPr>
        <w:spacing w:line="240" w:lineRule="auto"/>
        <w:rPr>
          <w:szCs w:val="24"/>
        </w:rPr>
      </w:pPr>
    </w:p>
    <w:p w14:paraId="11B2DDF3" w14:textId="77777777" w:rsidR="003D6D87" w:rsidRDefault="00B5443F">
      <w:pPr>
        <w:spacing w:line="240" w:lineRule="auto"/>
        <w:rPr>
          <w:szCs w:val="24"/>
        </w:rPr>
      </w:pPr>
      <w:r>
        <w:rPr>
          <w:szCs w:val="24"/>
        </w:rPr>
        <w:t>EXP:</w:t>
      </w:r>
    </w:p>
    <w:p w14:paraId="11B2DDF4" w14:textId="77777777" w:rsidR="003D6D87" w:rsidRDefault="003D6D87">
      <w:pPr>
        <w:spacing w:line="240" w:lineRule="auto"/>
        <w:rPr>
          <w:szCs w:val="24"/>
        </w:rPr>
      </w:pPr>
    </w:p>
    <w:p w14:paraId="11B2DDF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F7" w14:textId="77777777">
        <w:tc>
          <w:tcPr>
            <w:tcW w:w="9287" w:type="dxa"/>
            <w:tcBorders>
              <w:top w:val="single" w:sz="4" w:space="0" w:color="auto"/>
              <w:left w:val="single" w:sz="4" w:space="0" w:color="auto"/>
              <w:bottom w:val="single" w:sz="4" w:space="0" w:color="auto"/>
              <w:right w:val="single" w:sz="4" w:space="0" w:color="auto"/>
            </w:tcBorders>
          </w:tcPr>
          <w:p w14:paraId="11B2DDF6" w14:textId="1AB7750B" w:rsidR="003D6D87" w:rsidRDefault="00B5443F">
            <w:pPr>
              <w:spacing w:line="240" w:lineRule="auto"/>
              <w:rPr>
                <w:szCs w:val="24"/>
              </w:rPr>
            </w:pPr>
            <w:r>
              <w:rPr>
                <w:b/>
                <w:szCs w:val="24"/>
              </w:rPr>
              <w:t>9.</w:t>
            </w:r>
            <w:r>
              <w:rPr>
                <w:b/>
                <w:szCs w:val="24"/>
              </w:rPr>
              <w:tab/>
              <w:t>PR</w:t>
            </w:r>
            <w:r w:rsidR="000C5178">
              <w:rPr>
                <w:b/>
                <w:szCs w:val="24"/>
              </w:rPr>
              <w:t>É</w:t>
            </w:r>
            <w:r>
              <w:rPr>
                <w:b/>
                <w:szCs w:val="24"/>
              </w:rPr>
              <w:t>CAUTIONS PARTICULI</w:t>
            </w:r>
            <w:r w:rsidR="000C5178">
              <w:rPr>
                <w:b/>
                <w:szCs w:val="24"/>
              </w:rPr>
              <w:t>È</w:t>
            </w:r>
            <w:r>
              <w:rPr>
                <w:b/>
                <w:szCs w:val="24"/>
              </w:rPr>
              <w:t>RES DE CONSERVATION</w:t>
            </w:r>
          </w:p>
        </w:tc>
      </w:tr>
    </w:tbl>
    <w:p w14:paraId="11B2DDF8" w14:textId="77777777" w:rsidR="003D6D87" w:rsidRDefault="003D6D87">
      <w:pPr>
        <w:spacing w:line="240" w:lineRule="auto"/>
        <w:rPr>
          <w:szCs w:val="24"/>
        </w:rPr>
      </w:pPr>
    </w:p>
    <w:p w14:paraId="11B2DDF9" w14:textId="77777777" w:rsidR="003D6D87" w:rsidRDefault="00B5443F">
      <w:pPr>
        <w:spacing w:line="240" w:lineRule="auto"/>
        <w:rPr>
          <w:szCs w:val="24"/>
        </w:rPr>
      </w:pPr>
      <w:r>
        <w:t>A conserver à une température ne dépassant pas 30 °C</w:t>
      </w:r>
      <w:r>
        <w:rPr>
          <w:szCs w:val="24"/>
        </w:rPr>
        <w:t>.</w:t>
      </w:r>
    </w:p>
    <w:p w14:paraId="11B2DDFA" w14:textId="77777777" w:rsidR="003D6D87" w:rsidRDefault="003D6D87">
      <w:pPr>
        <w:spacing w:line="240" w:lineRule="auto"/>
        <w:rPr>
          <w:szCs w:val="24"/>
        </w:rPr>
      </w:pPr>
    </w:p>
    <w:p w14:paraId="11B2DDF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DFD" w14:textId="77777777">
        <w:tc>
          <w:tcPr>
            <w:tcW w:w="9287" w:type="dxa"/>
            <w:tcBorders>
              <w:top w:val="single" w:sz="4" w:space="0" w:color="auto"/>
              <w:left w:val="single" w:sz="4" w:space="0" w:color="auto"/>
              <w:bottom w:val="single" w:sz="4" w:space="0" w:color="auto"/>
              <w:right w:val="single" w:sz="4" w:space="0" w:color="auto"/>
            </w:tcBorders>
          </w:tcPr>
          <w:p w14:paraId="11B2DDFC" w14:textId="748EC802" w:rsidR="003D6D87" w:rsidRDefault="00B5443F">
            <w:pPr>
              <w:spacing w:line="240" w:lineRule="auto"/>
              <w:ind w:left="567" w:hanging="567"/>
              <w:rPr>
                <w:b/>
                <w:szCs w:val="24"/>
              </w:rPr>
            </w:pPr>
            <w:r>
              <w:rPr>
                <w:b/>
                <w:szCs w:val="24"/>
              </w:rPr>
              <w:t>10.</w:t>
            </w:r>
            <w:r>
              <w:rPr>
                <w:b/>
                <w:szCs w:val="24"/>
              </w:rPr>
              <w:tab/>
              <w:t>PR</w:t>
            </w:r>
            <w:r w:rsidR="000C5178">
              <w:rPr>
                <w:b/>
                <w:szCs w:val="24"/>
              </w:rPr>
              <w:t>É</w:t>
            </w:r>
            <w:r>
              <w:rPr>
                <w:b/>
                <w:szCs w:val="24"/>
              </w:rPr>
              <w:t>CAUTIONS PARTICULI</w:t>
            </w:r>
            <w:r w:rsidR="000C5178">
              <w:rPr>
                <w:b/>
                <w:szCs w:val="24"/>
              </w:rPr>
              <w:t>È</w:t>
            </w:r>
            <w:r>
              <w:rPr>
                <w:b/>
                <w:szCs w:val="24"/>
              </w:rPr>
              <w:t>RES D’</w:t>
            </w:r>
            <w:r w:rsidR="000C5178">
              <w:rPr>
                <w:b/>
                <w:szCs w:val="24"/>
              </w:rPr>
              <w:t>É</w:t>
            </w:r>
            <w:r>
              <w:rPr>
                <w:b/>
                <w:szCs w:val="24"/>
              </w:rPr>
              <w:t>LIMINATION DES M</w:t>
            </w:r>
            <w:r w:rsidR="000C5178">
              <w:rPr>
                <w:b/>
                <w:szCs w:val="24"/>
              </w:rPr>
              <w:t>É</w:t>
            </w:r>
            <w:r>
              <w:rPr>
                <w:b/>
                <w:szCs w:val="24"/>
              </w:rPr>
              <w:t>DICAMENTS NON UTILIS</w:t>
            </w:r>
            <w:r w:rsidR="000C5178">
              <w:rPr>
                <w:b/>
                <w:szCs w:val="24"/>
              </w:rPr>
              <w:t>É</w:t>
            </w:r>
            <w:r>
              <w:rPr>
                <w:b/>
                <w:szCs w:val="24"/>
              </w:rPr>
              <w:t>S OU DES D</w:t>
            </w:r>
            <w:r w:rsidR="00B61209">
              <w:rPr>
                <w:b/>
                <w:szCs w:val="24"/>
              </w:rPr>
              <w:t>É</w:t>
            </w:r>
            <w:r>
              <w:rPr>
                <w:b/>
                <w:szCs w:val="24"/>
              </w:rPr>
              <w:t>CHETS PROVENANT DE CES M</w:t>
            </w:r>
            <w:r w:rsidR="00B61209">
              <w:rPr>
                <w:b/>
                <w:szCs w:val="24"/>
              </w:rPr>
              <w:t>É</w:t>
            </w:r>
            <w:r>
              <w:rPr>
                <w:b/>
                <w:szCs w:val="24"/>
              </w:rPr>
              <w:t>DICAMENTS S’IL Y A LIEU</w:t>
            </w:r>
          </w:p>
        </w:tc>
      </w:tr>
    </w:tbl>
    <w:p w14:paraId="11B2DDFE" w14:textId="77777777" w:rsidR="003D6D87" w:rsidRDefault="003D6D87">
      <w:pPr>
        <w:spacing w:line="240" w:lineRule="auto"/>
        <w:rPr>
          <w:szCs w:val="24"/>
        </w:rPr>
      </w:pPr>
    </w:p>
    <w:p w14:paraId="11B2DDF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01" w14:textId="77777777">
        <w:tc>
          <w:tcPr>
            <w:tcW w:w="9287" w:type="dxa"/>
            <w:tcBorders>
              <w:top w:val="single" w:sz="4" w:space="0" w:color="auto"/>
              <w:left w:val="single" w:sz="4" w:space="0" w:color="auto"/>
              <w:bottom w:val="single" w:sz="4" w:space="0" w:color="auto"/>
              <w:right w:val="single" w:sz="4" w:space="0" w:color="auto"/>
            </w:tcBorders>
          </w:tcPr>
          <w:p w14:paraId="11B2DE00" w14:textId="249BEB7D"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B61209">
              <w:rPr>
                <w:b/>
                <w:szCs w:val="24"/>
              </w:rPr>
              <w:t>É</w:t>
            </w:r>
          </w:p>
        </w:tc>
      </w:tr>
    </w:tbl>
    <w:p w14:paraId="11B2DE02" w14:textId="77777777" w:rsidR="003D6D87" w:rsidRDefault="003D6D87">
      <w:pPr>
        <w:spacing w:line="240" w:lineRule="auto"/>
        <w:rPr>
          <w:szCs w:val="24"/>
        </w:rPr>
      </w:pPr>
    </w:p>
    <w:p w14:paraId="11B2DE03" w14:textId="77777777" w:rsidR="003D6D87" w:rsidRDefault="00B5443F">
      <w:pPr>
        <w:numPr>
          <w:ilvl w:val="12"/>
          <w:numId w:val="0"/>
        </w:numPr>
        <w:spacing w:line="240" w:lineRule="auto"/>
        <w:ind w:right="-2"/>
        <w:rPr>
          <w:szCs w:val="22"/>
        </w:rPr>
      </w:pPr>
      <w:r>
        <w:rPr>
          <w:szCs w:val="22"/>
        </w:rPr>
        <w:t>UCB Pharma S.A.</w:t>
      </w:r>
    </w:p>
    <w:p w14:paraId="11B2DE04" w14:textId="77777777" w:rsidR="003D6D87" w:rsidRDefault="00B5443F">
      <w:pPr>
        <w:numPr>
          <w:ilvl w:val="12"/>
          <w:numId w:val="0"/>
        </w:numPr>
        <w:spacing w:line="240" w:lineRule="auto"/>
        <w:ind w:right="-2"/>
        <w:rPr>
          <w:szCs w:val="22"/>
        </w:rPr>
      </w:pPr>
      <w:r>
        <w:rPr>
          <w:szCs w:val="22"/>
        </w:rPr>
        <w:t>Allée de la Recherche 60</w:t>
      </w:r>
    </w:p>
    <w:p w14:paraId="11B2DE05"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E06" w14:textId="77777777" w:rsidR="003D6D87" w:rsidRDefault="00B5443F">
      <w:pPr>
        <w:spacing w:line="240" w:lineRule="auto"/>
        <w:rPr>
          <w:szCs w:val="24"/>
        </w:rPr>
      </w:pPr>
      <w:r>
        <w:rPr>
          <w:szCs w:val="24"/>
        </w:rPr>
        <w:t>Belgique</w:t>
      </w:r>
    </w:p>
    <w:p w14:paraId="11B2DE07" w14:textId="77777777" w:rsidR="003D6D87" w:rsidRDefault="003D6D87">
      <w:pPr>
        <w:spacing w:line="240" w:lineRule="auto"/>
        <w:rPr>
          <w:szCs w:val="24"/>
        </w:rPr>
      </w:pPr>
    </w:p>
    <w:p w14:paraId="11B2DE0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0A" w14:textId="77777777">
        <w:tc>
          <w:tcPr>
            <w:tcW w:w="9287" w:type="dxa"/>
            <w:tcBorders>
              <w:top w:val="single" w:sz="4" w:space="0" w:color="auto"/>
              <w:left w:val="single" w:sz="4" w:space="0" w:color="auto"/>
              <w:bottom w:val="single" w:sz="4" w:space="0" w:color="auto"/>
              <w:right w:val="single" w:sz="4" w:space="0" w:color="auto"/>
            </w:tcBorders>
          </w:tcPr>
          <w:p w14:paraId="11B2DE09" w14:textId="55085363" w:rsidR="003D6D87" w:rsidRDefault="00B5443F">
            <w:pPr>
              <w:spacing w:line="240" w:lineRule="auto"/>
              <w:rPr>
                <w:b/>
                <w:szCs w:val="24"/>
              </w:rPr>
            </w:pPr>
            <w:r>
              <w:rPr>
                <w:b/>
                <w:szCs w:val="24"/>
              </w:rPr>
              <w:t>12.</w:t>
            </w:r>
            <w:r>
              <w:rPr>
                <w:b/>
                <w:szCs w:val="24"/>
              </w:rPr>
              <w:tab/>
              <w:t>NUM</w:t>
            </w:r>
            <w:r w:rsidR="00B61209">
              <w:rPr>
                <w:b/>
                <w:szCs w:val="24"/>
              </w:rPr>
              <w:t>É</w:t>
            </w:r>
            <w:r>
              <w:rPr>
                <w:b/>
                <w:szCs w:val="24"/>
              </w:rPr>
              <w:t>RO(S) D’AUTORISATION DE MISE SUR LE MARCH</w:t>
            </w:r>
            <w:r w:rsidR="00B61209">
              <w:rPr>
                <w:b/>
                <w:szCs w:val="24"/>
              </w:rPr>
              <w:t>É</w:t>
            </w:r>
          </w:p>
        </w:tc>
      </w:tr>
    </w:tbl>
    <w:p w14:paraId="11B2DE0B" w14:textId="77777777" w:rsidR="003D6D87" w:rsidRDefault="003D6D87">
      <w:pPr>
        <w:spacing w:line="240" w:lineRule="auto"/>
        <w:rPr>
          <w:szCs w:val="24"/>
        </w:rPr>
      </w:pPr>
    </w:p>
    <w:p w14:paraId="11B2DE0C" w14:textId="77777777" w:rsidR="003D6D87" w:rsidRDefault="00B5443F">
      <w:pPr>
        <w:spacing w:line="240" w:lineRule="auto"/>
        <w:rPr>
          <w:szCs w:val="24"/>
        </w:rPr>
      </w:pPr>
      <w:r>
        <w:rPr>
          <w:szCs w:val="24"/>
        </w:rPr>
        <w:t>EU/1/05/331/053 [84 dispositifs transdermiques (3 boîtes de 28)]</w:t>
      </w:r>
    </w:p>
    <w:p w14:paraId="11B2DE0D" w14:textId="77777777" w:rsidR="003D6D87" w:rsidRDefault="003D6D87">
      <w:pPr>
        <w:spacing w:line="240" w:lineRule="auto"/>
        <w:rPr>
          <w:szCs w:val="24"/>
        </w:rPr>
      </w:pPr>
    </w:p>
    <w:p w14:paraId="11B2DE0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10" w14:textId="77777777">
        <w:tc>
          <w:tcPr>
            <w:tcW w:w="9287" w:type="dxa"/>
            <w:tcBorders>
              <w:top w:val="single" w:sz="4" w:space="0" w:color="auto"/>
              <w:left w:val="single" w:sz="4" w:space="0" w:color="auto"/>
              <w:bottom w:val="single" w:sz="4" w:space="0" w:color="auto"/>
              <w:right w:val="single" w:sz="4" w:space="0" w:color="auto"/>
            </w:tcBorders>
          </w:tcPr>
          <w:p w14:paraId="11B2DE0F" w14:textId="3B73E497" w:rsidR="003D6D87" w:rsidRDefault="00B5443F">
            <w:pPr>
              <w:spacing w:line="240" w:lineRule="auto"/>
              <w:rPr>
                <w:b/>
                <w:szCs w:val="24"/>
              </w:rPr>
            </w:pPr>
            <w:r>
              <w:rPr>
                <w:b/>
                <w:szCs w:val="24"/>
              </w:rPr>
              <w:t>13.</w:t>
            </w:r>
            <w:r>
              <w:rPr>
                <w:b/>
                <w:szCs w:val="24"/>
              </w:rPr>
              <w:tab/>
              <w:t>NUM</w:t>
            </w:r>
            <w:r w:rsidR="00B61209">
              <w:rPr>
                <w:b/>
                <w:szCs w:val="24"/>
              </w:rPr>
              <w:t>É</w:t>
            </w:r>
            <w:r>
              <w:rPr>
                <w:b/>
                <w:szCs w:val="24"/>
              </w:rPr>
              <w:t>RO DU LOT</w:t>
            </w:r>
          </w:p>
        </w:tc>
      </w:tr>
    </w:tbl>
    <w:p w14:paraId="11B2DE11" w14:textId="77777777" w:rsidR="003D6D87" w:rsidRDefault="003D6D87">
      <w:pPr>
        <w:spacing w:line="240" w:lineRule="auto"/>
        <w:rPr>
          <w:szCs w:val="24"/>
        </w:rPr>
      </w:pPr>
    </w:p>
    <w:p w14:paraId="11B2DE12" w14:textId="77777777" w:rsidR="003D6D87" w:rsidRDefault="00B5443F">
      <w:pPr>
        <w:spacing w:line="240" w:lineRule="auto"/>
        <w:rPr>
          <w:szCs w:val="24"/>
        </w:rPr>
      </w:pPr>
      <w:r>
        <w:rPr>
          <w:szCs w:val="24"/>
        </w:rPr>
        <w:t>Lot:</w:t>
      </w:r>
    </w:p>
    <w:p w14:paraId="11B2DE13" w14:textId="77777777" w:rsidR="003D6D87" w:rsidRDefault="003D6D87">
      <w:pPr>
        <w:spacing w:line="240" w:lineRule="auto"/>
        <w:rPr>
          <w:szCs w:val="24"/>
        </w:rPr>
      </w:pPr>
    </w:p>
    <w:p w14:paraId="11B2DE1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16" w14:textId="77777777">
        <w:tc>
          <w:tcPr>
            <w:tcW w:w="9287" w:type="dxa"/>
            <w:tcBorders>
              <w:top w:val="single" w:sz="4" w:space="0" w:color="auto"/>
              <w:left w:val="single" w:sz="4" w:space="0" w:color="auto"/>
              <w:bottom w:val="single" w:sz="4" w:space="0" w:color="auto"/>
              <w:right w:val="single" w:sz="4" w:space="0" w:color="auto"/>
            </w:tcBorders>
          </w:tcPr>
          <w:p w14:paraId="11B2DE15" w14:textId="681556B6" w:rsidR="003D6D87" w:rsidRDefault="00B5443F">
            <w:pPr>
              <w:spacing w:line="240" w:lineRule="auto"/>
              <w:rPr>
                <w:b/>
                <w:szCs w:val="24"/>
              </w:rPr>
            </w:pPr>
            <w:r>
              <w:rPr>
                <w:b/>
                <w:szCs w:val="24"/>
              </w:rPr>
              <w:t>14.</w:t>
            </w:r>
            <w:r>
              <w:rPr>
                <w:b/>
                <w:szCs w:val="24"/>
              </w:rPr>
              <w:tab/>
              <w:t>CONDITIONS DE PRESCRIPTION ET DE D</w:t>
            </w:r>
            <w:r w:rsidR="00B61209">
              <w:rPr>
                <w:b/>
                <w:szCs w:val="24"/>
              </w:rPr>
              <w:t>É</w:t>
            </w:r>
            <w:r>
              <w:rPr>
                <w:b/>
                <w:szCs w:val="24"/>
              </w:rPr>
              <w:t>LIVRANCE</w:t>
            </w:r>
          </w:p>
        </w:tc>
      </w:tr>
    </w:tbl>
    <w:p w14:paraId="11B2DE17" w14:textId="77777777" w:rsidR="003D6D87" w:rsidRDefault="003D6D87">
      <w:pPr>
        <w:spacing w:line="240" w:lineRule="auto"/>
        <w:rPr>
          <w:szCs w:val="24"/>
        </w:rPr>
      </w:pPr>
    </w:p>
    <w:p w14:paraId="11B2DE18" w14:textId="77777777" w:rsidR="003D6D87" w:rsidRDefault="00B5443F">
      <w:pPr>
        <w:spacing w:line="240" w:lineRule="auto"/>
        <w:rPr>
          <w:szCs w:val="24"/>
        </w:rPr>
      </w:pPr>
      <w:r>
        <w:rPr>
          <w:szCs w:val="24"/>
        </w:rPr>
        <w:t>Médicament soumis à prescription médicale.</w:t>
      </w:r>
    </w:p>
    <w:p w14:paraId="11B2DE19" w14:textId="77777777" w:rsidR="003D6D87" w:rsidRDefault="003D6D87">
      <w:pPr>
        <w:spacing w:line="240" w:lineRule="auto"/>
        <w:rPr>
          <w:szCs w:val="24"/>
        </w:rPr>
      </w:pPr>
    </w:p>
    <w:p w14:paraId="11B2DE1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1C" w14:textId="77777777">
        <w:tc>
          <w:tcPr>
            <w:tcW w:w="9287" w:type="dxa"/>
            <w:tcBorders>
              <w:top w:val="single" w:sz="4" w:space="0" w:color="auto"/>
              <w:left w:val="single" w:sz="4" w:space="0" w:color="auto"/>
              <w:bottom w:val="single" w:sz="4" w:space="0" w:color="auto"/>
              <w:right w:val="single" w:sz="4" w:space="0" w:color="auto"/>
            </w:tcBorders>
          </w:tcPr>
          <w:p w14:paraId="11B2DE1B" w14:textId="77777777" w:rsidR="003D6D87" w:rsidRDefault="00B5443F">
            <w:pPr>
              <w:spacing w:line="240" w:lineRule="auto"/>
              <w:rPr>
                <w:b/>
                <w:szCs w:val="24"/>
              </w:rPr>
            </w:pPr>
            <w:r>
              <w:rPr>
                <w:b/>
                <w:szCs w:val="24"/>
              </w:rPr>
              <w:t>15.</w:t>
            </w:r>
            <w:r>
              <w:rPr>
                <w:b/>
                <w:szCs w:val="24"/>
              </w:rPr>
              <w:tab/>
              <w:t>INDICATIONS D’UTILISATION</w:t>
            </w:r>
          </w:p>
        </w:tc>
      </w:tr>
    </w:tbl>
    <w:p w14:paraId="11B2DE1D" w14:textId="77777777" w:rsidR="003D6D87" w:rsidRDefault="003D6D87">
      <w:pPr>
        <w:spacing w:line="240" w:lineRule="auto"/>
        <w:rPr>
          <w:szCs w:val="24"/>
        </w:rPr>
      </w:pPr>
    </w:p>
    <w:p w14:paraId="11B2DE1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20" w14:textId="77777777">
        <w:tc>
          <w:tcPr>
            <w:tcW w:w="9287" w:type="dxa"/>
            <w:tcBorders>
              <w:top w:val="single" w:sz="4" w:space="0" w:color="auto"/>
              <w:left w:val="single" w:sz="4" w:space="0" w:color="auto"/>
              <w:bottom w:val="single" w:sz="4" w:space="0" w:color="auto"/>
              <w:right w:val="single" w:sz="4" w:space="0" w:color="auto"/>
            </w:tcBorders>
          </w:tcPr>
          <w:p w14:paraId="11B2DE1F" w14:textId="77777777" w:rsidR="003D6D87" w:rsidRDefault="00B5443F">
            <w:pPr>
              <w:spacing w:line="240" w:lineRule="auto"/>
              <w:rPr>
                <w:b/>
                <w:szCs w:val="24"/>
              </w:rPr>
            </w:pPr>
            <w:r>
              <w:rPr>
                <w:b/>
                <w:szCs w:val="24"/>
              </w:rPr>
              <w:t>16.</w:t>
            </w:r>
            <w:r>
              <w:rPr>
                <w:b/>
                <w:szCs w:val="24"/>
              </w:rPr>
              <w:tab/>
              <w:t>INFORMATIONS EN BRAILLE</w:t>
            </w:r>
          </w:p>
        </w:tc>
      </w:tr>
    </w:tbl>
    <w:p w14:paraId="11B2DE21" w14:textId="77777777" w:rsidR="003D6D87" w:rsidRDefault="003D6D87">
      <w:pPr>
        <w:spacing w:line="240" w:lineRule="auto"/>
        <w:rPr>
          <w:b/>
          <w:szCs w:val="24"/>
        </w:rPr>
      </w:pPr>
    </w:p>
    <w:p w14:paraId="11B2DE22" w14:textId="77777777" w:rsidR="003D6D87" w:rsidRDefault="00B5443F">
      <w:pPr>
        <w:spacing w:line="240" w:lineRule="auto"/>
        <w:rPr>
          <w:b/>
          <w:szCs w:val="24"/>
          <w:u w:val="single"/>
        </w:rPr>
      </w:pPr>
      <w:r>
        <w:rPr>
          <w:szCs w:val="24"/>
        </w:rPr>
        <w:t>neupro 3 mg/24 h</w:t>
      </w:r>
    </w:p>
    <w:p w14:paraId="57FA94B3" w14:textId="77777777" w:rsidR="00DF409D" w:rsidRDefault="00DF409D">
      <w:pPr>
        <w:spacing w:line="240" w:lineRule="auto"/>
        <w:rPr>
          <w:b/>
          <w:szCs w:val="24"/>
          <w:u w:val="single"/>
        </w:rPr>
      </w:pPr>
    </w:p>
    <w:p w14:paraId="4B05A50B" w14:textId="77777777" w:rsidR="00DF409D" w:rsidRDefault="00DF409D" w:rsidP="00DF409D">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F409D" w14:paraId="436DD4B5" w14:textId="77777777" w:rsidTr="00435116">
        <w:tc>
          <w:tcPr>
            <w:tcW w:w="9287" w:type="dxa"/>
            <w:tcBorders>
              <w:top w:val="single" w:sz="4" w:space="0" w:color="auto"/>
              <w:left w:val="single" w:sz="4" w:space="0" w:color="auto"/>
              <w:bottom w:val="single" w:sz="4" w:space="0" w:color="auto"/>
              <w:right w:val="single" w:sz="4" w:space="0" w:color="auto"/>
            </w:tcBorders>
          </w:tcPr>
          <w:p w14:paraId="32997016" w14:textId="15AC6680" w:rsidR="00DF409D" w:rsidRDefault="00DF409D" w:rsidP="00435116">
            <w:pPr>
              <w:spacing w:line="240" w:lineRule="auto"/>
              <w:rPr>
                <w:b/>
                <w:szCs w:val="24"/>
              </w:rPr>
            </w:pPr>
            <w:r>
              <w:rPr>
                <w:b/>
                <w:szCs w:val="24"/>
              </w:rPr>
              <w:t>17.</w:t>
            </w:r>
            <w:r>
              <w:rPr>
                <w:b/>
                <w:szCs w:val="24"/>
              </w:rPr>
              <w:tab/>
            </w:r>
            <w:r w:rsidRPr="00E849FD">
              <w:rPr>
                <w:b/>
                <w:noProof/>
              </w:rPr>
              <w:t>IDENTIFIANT UNIQUE – CODE-BARRES 2D</w:t>
            </w:r>
          </w:p>
        </w:tc>
      </w:tr>
    </w:tbl>
    <w:p w14:paraId="6785FFFD" w14:textId="77777777" w:rsidR="00DF409D" w:rsidRDefault="00DF409D" w:rsidP="00DF409D">
      <w:pPr>
        <w:tabs>
          <w:tab w:val="clear" w:pos="567"/>
        </w:tabs>
        <w:spacing w:line="240" w:lineRule="auto"/>
      </w:pPr>
    </w:p>
    <w:p w14:paraId="467AE4FD" w14:textId="77777777" w:rsidR="00174259" w:rsidRPr="00435116" w:rsidRDefault="00174259" w:rsidP="00DF409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F409D" w14:paraId="17BBF60F" w14:textId="77777777" w:rsidTr="00435116">
        <w:tc>
          <w:tcPr>
            <w:tcW w:w="9287" w:type="dxa"/>
            <w:tcBorders>
              <w:top w:val="single" w:sz="4" w:space="0" w:color="auto"/>
              <w:left w:val="single" w:sz="4" w:space="0" w:color="auto"/>
              <w:bottom w:val="single" w:sz="4" w:space="0" w:color="auto"/>
              <w:right w:val="single" w:sz="4" w:space="0" w:color="auto"/>
            </w:tcBorders>
          </w:tcPr>
          <w:p w14:paraId="7F771DB7" w14:textId="50DD3080" w:rsidR="00DF409D" w:rsidRDefault="00DF409D"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11B2DE23" w14:textId="2935ECD3" w:rsidR="003D6D87" w:rsidRDefault="00B5443F">
      <w:pPr>
        <w:spacing w:line="240" w:lineRule="auto"/>
        <w:rPr>
          <w:b/>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27"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DE24" w14:textId="77777777" w:rsidR="003D6D87" w:rsidRDefault="00B5443F">
            <w:pPr>
              <w:spacing w:line="240" w:lineRule="auto"/>
              <w:rPr>
                <w:b/>
                <w:szCs w:val="24"/>
              </w:rPr>
            </w:pPr>
            <w:r>
              <w:rPr>
                <w:b/>
                <w:szCs w:val="24"/>
              </w:rPr>
              <w:lastRenderedPageBreak/>
              <w:t>MENTIONS MINIMALES DEVANT FIGURER SUR LES PETITS CONDITIONNEMENTS PRIMAIRES</w:t>
            </w:r>
          </w:p>
          <w:p w14:paraId="11B2DE25" w14:textId="77777777" w:rsidR="003D6D87" w:rsidRDefault="003D6D87">
            <w:pPr>
              <w:spacing w:line="240" w:lineRule="auto"/>
              <w:rPr>
                <w:b/>
                <w:szCs w:val="24"/>
              </w:rPr>
            </w:pPr>
          </w:p>
          <w:p w14:paraId="11B2DE26" w14:textId="509A7EC8" w:rsidR="003D6D87" w:rsidRDefault="00174259">
            <w:pPr>
              <w:spacing w:line="240" w:lineRule="auto"/>
              <w:rPr>
                <w:b/>
                <w:szCs w:val="24"/>
              </w:rPr>
            </w:pPr>
            <w:r>
              <w:rPr>
                <w:b/>
                <w:szCs w:val="24"/>
              </w:rPr>
              <w:t>É</w:t>
            </w:r>
            <w:r w:rsidR="00B5443F">
              <w:rPr>
                <w:b/>
                <w:szCs w:val="24"/>
              </w:rPr>
              <w:t>TIQUETTE DU SACHET-DOSE</w:t>
            </w:r>
          </w:p>
        </w:tc>
      </w:tr>
    </w:tbl>
    <w:p w14:paraId="11B2DE28" w14:textId="77777777" w:rsidR="003D6D87" w:rsidRDefault="003D6D87">
      <w:pPr>
        <w:spacing w:line="240" w:lineRule="auto"/>
        <w:rPr>
          <w:b/>
          <w:szCs w:val="24"/>
        </w:rPr>
      </w:pPr>
    </w:p>
    <w:p w14:paraId="11B2DE29"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2B" w14:textId="77777777">
        <w:tc>
          <w:tcPr>
            <w:tcW w:w="9287" w:type="dxa"/>
            <w:tcBorders>
              <w:top w:val="single" w:sz="4" w:space="0" w:color="auto"/>
              <w:left w:val="single" w:sz="4" w:space="0" w:color="auto"/>
              <w:bottom w:val="single" w:sz="4" w:space="0" w:color="auto"/>
              <w:right w:val="single" w:sz="4" w:space="0" w:color="auto"/>
            </w:tcBorders>
          </w:tcPr>
          <w:p w14:paraId="11B2DE2A" w14:textId="3185D6C8" w:rsidR="003D6D87" w:rsidRDefault="00B5443F">
            <w:pPr>
              <w:spacing w:line="240" w:lineRule="auto"/>
              <w:rPr>
                <w:b/>
                <w:szCs w:val="24"/>
              </w:rPr>
            </w:pPr>
            <w:r>
              <w:rPr>
                <w:b/>
                <w:szCs w:val="24"/>
              </w:rPr>
              <w:t>1.</w:t>
            </w:r>
            <w:r>
              <w:rPr>
                <w:b/>
                <w:szCs w:val="24"/>
              </w:rPr>
              <w:tab/>
              <w:t>D</w:t>
            </w:r>
            <w:r w:rsidR="00174259">
              <w:rPr>
                <w:b/>
                <w:szCs w:val="24"/>
              </w:rPr>
              <w:t>É</w:t>
            </w:r>
            <w:r>
              <w:rPr>
                <w:b/>
                <w:szCs w:val="24"/>
              </w:rPr>
              <w:t>NOMINATION DU M</w:t>
            </w:r>
            <w:r w:rsidR="00174259">
              <w:rPr>
                <w:b/>
                <w:szCs w:val="24"/>
              </w:rPr>
              <w:t>É</w:t>
            </w:r>
            <w:r>
              <w:rPr>
                <w:b/>
                <w:szCs w:val="24"/>
              </w:rPr>
              <w:t>DICAMENT ET VOIE(S) D’ADMINISTRATION</w:t>
            </w:r>
          </w:p>
        </w:tc>
      </w:tr>
    </w:tbl>
    <w:p w14:paraId="11B2DE2C" w14:textId="77777777" w:rsidR="003D6D87" w:rsidRDefault="003D6D87">
      <w:pPr>
        <w:spacing w:line="240" w:lineRule="auto"/>
        <w:rPr>
          <w:szCs w:val="24"/>
        </w:rPr>
      </w:pPr>
    </w:p>
    <w:p w14:paraId="11B2DE2D" w14:textId="77777777" w:rsidR="003D6D87" w:rsidRDefault="00B5443F">
      <w:pPr>
        <w:spacing w:line="240" w:lineRule="auto"/>
        <w:rPr>
          <w:szCs w:val="24"/>
          <w:lang w:val="pt-BR"/>
        </w:rPr>
      </w:pPr>
      <w:r>
        <w:rPr>
          <w:szCs w:val="24"/>
          <w:lang w:val="pt-BR"/>
        </w:rPr>
        <w:t>Neupro 3 mg/24 h dispositif transdermique</w:t>
      </w:r>
    </w:p>
    <w:p w14:paraId="11B2DE2E" w14:textId="77777777" w:rsidR="003D6D87" w:rsidRDefault="00B5443F">
      <w:pPr>
        <w:spacing w:line="240" w:lineRule="auto"/>
        <w:rPr>
          <w:szCs w:val="24"/>
          <w:lang w:val="pt-BR"/>
        </w:rPr>
      </w:pPr>
      <w:r>
        <w:rPr>
          <w:szCs w:val="24"/>
          <w:lang w:val="pt-BR"/>
        </w:rPr>
        <w:t>rotigotine</w:t>
      </w:r>
    </w:p>
    <w:p w14:paraId="11B2DE2F" w14:textId="77777777" w:rsidR="003D6D87" w:rsidRDefault="00B5443F">
      <w:pPr>
        <w:spacing w:line="240" w:lineRule="auto"/>
        <w:rPr>
          <w:b/>
          <w:szCs w:val="24"/>
        </w:rPr>
      </w:pPr>
      <w:r>
        <w:rPr>
          <w:szCs w:val="24"/>
        </w:rPr>
        <w:t>Voie transdermique</w:t>
      </w:r>
    </w:p>
    <w:p w14:paraId="11B2DE30" w14:textId="77777777" w:rsidR="003D6D87" w:rsidRDefault="003D6D87">
      <w:pPr>
        <w:spacing w:line="240" w:lineRule="auto"/>
        <w:rPr>
          <w:szCs w:val="24"/>
        </w:rPr>
      </w:pPr>
    </w:p>
    <w:p w14:paraId="11B2DE3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33" w14:textId="77777777">
        <w:tc>
          <w:tcPr>
            <w:tcW w:w="9287" w:type="dxa"/>
            <w:tcBorders>
              <w:top w:val="single" w:sz="4" w:space="0" w:color="auto"/>
              <w:left w:val="single" w:sz="4" w:space="0" w:color="auto"/>
              <w:bottom w:val="single" w:sz="4" w:space="0" w:color="auto"/>
              <w:right w:val="single" w:sz="4" w:space="0" w:color="auto"/>
            </w:tcBorders>
          </w:tcPr>
          <w:p w14:paraId="11B2DE32" w14:textId="77777777" w:rsidR="003D6D87" w:rsidRDefault="00B5443F">
            <w:pPr>
              <w:spacing w:line="240" w:lineRule="auto"/>
              <w:rPr>
                <w:b/>
                <w:szCs w:val="24"/>
              </w:rPr>
            </w:pPr>
            <w:r>
              <w:rPr>
                <w:b/>
                <w:szCs w:val="24"/>
              </w:rPr>
              <w:t>2.</w:t>
            </w:r>
            <w:r>
              <w:rPr>
                <w:b/>
                <w:szCs w:val="24"/>
              </w:rPr>
              <w:tab/>
              <w:t>MODE D’ADMINISTRATION</w:t>
            </w:r>
          </w:p>
        </w:tc>
      </w:tr>
    </w:tbl>
    <w:p w14:paraId="11B2DE34" w14:textId="77777777" w:rsidR="003D6D87" w:rsidRDefault="003D6D87">
      <w:pPr>
        <w:spacing w:line="240" w:lineRule="auto"/>
        <w:rPr>
          <w:b/>
          <w:szCs w:val="24"/>
        </w:rPr>
      </w:pPr>
    </w:p>
    <w:p w14:paraId="11B2DE35" w14:textId="77777777" w:rsidR="003D6D87" w:rsidRDefault="00B5443F">
      <w:pPr>
        <w:spacing w:line="240" w:lineRule="auto"/>
        <w:rPr>
          <w:szCs w:val="24"/>
        </w:rPr>
      </w:pPr>
      <w:r>
        <w:rPr>
          <w:szCs w:val="24"/>
        </w:rPr>
        <w:t>Lire la notice avant utilisation.</w:t>
      </w:r>
    </w:p>
    <w:p w14:paraId="11B2DE36" w14:textId="77777777" w:rsidR="003D6D87" w:rsidRDefault="003D6D87">
      <w:pPr>
        <w:spacing w:line="240" w:lineRule="auto"/>
        <w:rPr>
          <w:szCs w:val="24"/>
        </w:rPr>
      </w:pPr>
    </w:p>
    <w:p w14:paraId="11B2DE3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39" w14:textId="77777777">
        <w:tc>
          <w:tcPr>
            <w:tcW w:w="9287" w:type="dxa"/>
            <w:tcBorders>
              <w:top w:val="single" w:sz="4" w:space="0" w:color="auto"/>
              <w:left w:val="single" w:sz="4" w:space="0" w:color="auto"/>
              <w:bottom w:val="single" w:sz="4" w:space="0" w:color="auto"/>
              <w:right w:val="single" w:sz="4" w:space="0" w:color="auto"/>
            </w:tcBorders>
          </w:tcPr>
          <w:p w14:paraId="11B2DE38" w14:textId="768D7EBC" w:rsidR="003D6D87" w:rsidRDefault="00B5443F">
            <w:pPr>
              <w:spacing w:line="240" w:lineRule="auto"/>
              <w:rPr>
                <w:b/>
                <w:szCs w:val="24"/>
              </w:rPr>
            </w:pPr>
            <w:r>
              <w:rPr>
                <w:b/>
                <w:szCs w:val="24"/>
              </w:rPr>
              <w:t>3.</w:t>
            </w:r>
            <w:r>
              <w:rPr>
                <w:b/>
                <w:szCs w:val="24"/>
              </w:rPr>
              <w:tab/>
              <w:t>DATE DE P</w:t>
            </w:r>
            <w:r w:rsidR="004E2173">
              <w:rPr>
                <w:b/>
                <w:szCs w:val="24"/>
              </w:rPr>
              <w:t>É</w:t>
            </w:r>
            <w:r>
              <w:rPr>
                <w:b/>
                <w:szCs w:val="24"/>
              </w:rPr>
              <w:t>REMPTION</w:t>
            </w:r>
          </w:p>
        </w:tc>
      </w:tr>
    </w:tbl>
    <w:p w14:paraId="11B2DE3A" w14:textId="77777777" w:rsidR="003D6D87" w:rsidRDefault="003D6D87">
      <w:pPr>
        <w:spacing w:line="240" w:lineRule="auto"/>
        <w:rPr>
          <w:szCs w:val="24"/>
        </w:rPr>
      </w:pPr>
    </w:p>
    <w:p w14:paraId="11B2DE3B" w14:textId="77777777" w:rsidR="003D6D87" w:rsidRDefault="00B5443F">
      <w:pPr>
        <w:spacing w:line="240" w:lineRule="auto"/>
        <w:rPr>
          <w:szCs w:val="24"/>
        </w:rPr>
      </w:pPr>
      <w:r>
        <w:rPr>
          <w:szCs w:val="24"/>
        </w:rPr>
        <w:t>EXP:</w:t>
      </w:r>
    </w:p>
    <w:p w14:paraId="11B2DE3C" w14:textId="77777777" w:rsidR="003D6D87" w:rsidRDefault="003D6D87">
      <w:pPr>
        <w:spacing w:line="240" w:lineRule="auto"/>
        <w:rPr>
          <w:szCs w:val="24"/>
        </w:rPr>
      </w:pPr>
    </w:p>
    <w:p w14:paraId="11B2DE3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3F" w14:textId="77777777">
        <w:tc>
          <w:tcPr>
            <w:tcW w:w="9287" w:type="dxa"/>
            <w:tcBorders>
              <w:top w:val="single" w:sz="4" w:space="0" w:color="auto"/>
              <w:left w:val="single" w:sz="4" w:space="0" w:color="auto"/>
              <w:bottom w:val="single" w:sz="4" w:space="0" w:color="auto"/>
              <w:right w:val="single" w:sz="4" w:space="0" w:color="auto"/>
            </w:tcBorders>
          </w:tcPr>
          <w:p w14:paraId="11B2DE3E" w14:textId="2139BB94" w:rsidR="003D6D87" w:rsidRDefault="00B5443F">
            <w:pPr>
              <w:spacing w:line="240" w:lineRule="auto"/>
              <w:rPr>
                <w:b/>
                <w:szCs w:val="24"/>
              </w:rPr>
            </w:pPr>
            <w:r>
              <w:rPr>
                <w:b/>
                <w:szCs w:val="24"/>
              </w:rPr>
              <w:t>4.</w:t>
            </w:r>
            <w:r>
              <w:rPr>
                <w:b/>
                <w:szCs w:val="24"/>
              </w:rPr>
              <w:tab/>
              <w:t>NUM</w:t>
            </w:r>
            <w:r w:rsidR="004E2173">
              <w:rPr>
                <w:b/>
                <w:szCs w:val="24"/>
              </w:rPr>
              <w:t>É</w:t>
            </w:r>
            <w:r>
              <w:rPr>
                <w:b/>
                <w:szCs w:val="24"/>
              </w:rPr>
              <w:t xml:space="preserve">RO </w:t>
            </w:r>
            <w:r w:rsidR="004E2173">
              <w:rPr>
                <w:b/>
                <w:szCs w:val="24"/>
              </w:rPr>
              <w:t xml:space="preserve">DU </w:t>
            </w:r>
            <w:r>
              <w:rPr>
                <w:b/>
                <w:szCs w:val="24"/>
              </w:rPr>
              <w:t>LOT</w:t>
            </w:r>
          </w:p>
        </w:tc>
      </w:tr>
    </w:tbl>
    <w:p w14:paraId="11B2DE40" w14:textId="77777777" w:rsidR="003D6D87" w:rsidRDefault="003D6D87">
      <w:pPr>
        <w:spacing w:line="240" w:lineRule="auto"/>
        <w:rPr>
          <w:szCs w:val="24"/>
        </w:rPr>
      </w:pPr>
    </w:p>
    <w:p w14:paraId="11B2DE41" w14:textId="77777777" w:rsidR="003D6D87" w:rsidRDefault="00B5443F">
      <w:pPr>
        <w:spacing w:line="240" w:lineRule="auto"/>
        <w:rPr>
          <w:szCs w:val="24"/>
        </w:rPr>
      </w:pPr>
      <w:r>
        <w:rPr>
          <w:szCs w:val="24"/>
        </w:rPr>
        <w:t>Lot:</w:t>
      </w:r>
    </w:p>
    <w:p w14:paraId="11B2DE42" w14:textId="77777777" w:rsidR="003D6D87" w:rsidRDefault="003D6D87">
      <w:pPr>
        <w:spacing w:line="240" w:lineRule="auto"/>
        <w:rPr>
          <w:szCs w:val="24"/>
        </w:rPr>
      </w:pPr>
    </w:p>
    <w:p w14:paraId="11B2DE4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45" w14:textId="77777777">
        <w:tc>
          <w:tcPr>
            <w:tcW w:w="9287" w:type="dxa"/>
            <w:tcBorders>
              <w:top w:val="single" w:sz="4" w:space="0" w:color="auto"/>
              <w:left w:val="single" w:sz="4" w:space="0" w:color="auto"/>
              <w:bottom w:val="single" w:sz="4" w:space="0" w:color="auto"/>
              <w:right w:val="single" w:sz="4" w:space="0" w:color="auto"/>
            </w:tcBorders>
          </w:tcPr>
          <w:p w14:paraId="11B2DE44" w14:textId="3EDDE5E5" w:rsidR="003D6D87" w:rsidRDefault="00B5443F">
            <w:pPr>
              <w:spacing w:line="240" w:lineRule="auto"/>
              <w:rPr>
                <w:b/>
                <w:szCs w:val="24"/>
              </w:rPr>
            </w:pPr>
            <w:r>
              <w:rPr>
                <w:b/>
                <w:szCs w:val="24"/>
              </w:rPr>
              <w:t>5.</w:t>
            </w:r>
            <w:r>
              <w:rPr>
                <w:b/>
                <w:szCs w:val="24"/>
              </w:rPr>
              <w:tab/>
              <w:t>CONTENU EN POIDS, VOLUME OU UNIT</w:t>
            </w:r>
            <w:r w:rsidR="004E2173">
              <w:rPr>
                <w:b/>
                <w:szCs w:val="24"/>
              </w:rPr>
              <w:t>É</w:t>
            </w:r>
          </w:p>
        </w:tc>
      </w:tr>
    </w:tbl>
    <w:p w14:paraId="11B2DE46" w14:textId="77777777" w:rsidR="003D6D87" w:rsidRDefault="003D6D87">
      <w:pPr>
        <w:spacing w:line="240" w:lineRule="auto"/>
        <w:rPr>
          <w:szCs w:val="24"/>
        </w:rPr>
      </w:pPr>
    </w:p>
    <w:p w14:paraId="11B2DE47" w14:textId="77777777" w:rsidR="003D6D87" w:rsidRDefault="00B5443F">
      <w:pPr>
        <w:spacing w:line="240" w:lineRule="auto"/>
        <w:rPr>
          <w:szCs w:val="24"/>
        </w:rPr>
      </w:pPr>
      <w:r>
        <w:rPr>
          <w:szCs w:val="24"/>
        </w:rPr>
        <w:t>1 dispositif transdermique</w:t>
      </w:r>
    </w:p>
    <w:p w14:paraId="11B2DE48" w14:textId="77777777" w:rsidR="003D6D87" w:rsidRDefault="003D6D87">
      <w:pPr>
        <w:spacing w:line="240" w:lineRule="auto"/>
        <w:rPr>
          <w:szCs w:val="24"/>
        </w:rPr>
      </w:pPr>
    </w:p>
    <w:p w14:paraId="11B2DE4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4B" w14:textId="77777777">
        <w:tc>
          <w:tcPr>
            <w:tcW w:w="9287" w:type="dxa"/>
            <w:tcBorders>
              <w:top w:val="single" w:sz="4" w:space="0" w:color="auto"/>
              <w:left w:val="single" w:sz="4" w:space="0" w:color="auto"/>
              <w:bottom w:val="single" w:sz="4" w:space="0" w:color="auto"/>
              <w:right w:val="single" w:sz="4" w:space="0" w:color="auto"/>
            </w:tcBorders>
          </w:tcPr>
          <w:p w14:paraId="11B2DE4A" w14:textId="77777777" w:rsidR="003D6D87" w:rsidRDefault="00B5443F">
            <w:pPr>
              <w:spacing w:line="240" w:lineRule="auto"/>
              <w:ind w:left="567" w:hanging="567"/>
              <w:rPr>
                <w:b/>
                <w:bCs/>
                <w:szCs w:val="22"/>
              </w:rPr>
            </w:pPr>
            <w:r>
              <w:rPr>
                <w:b/>
                <w:bCs/>
                <w:szCs w:val="22"/>
              </w:rPr>
              <w:t>6.</w:t>
            </w:r>
            <w:r>
              <w:rPr>
                <w:b/>
                <w:bCs/>
                <w:szCs w:val="22"/>
              </w:rPr>
              <w:tab/>
              <w:t>AUTRE</w:t>
            </w:r>
          </w:p>
        </w:tc>
      </w:tr>
    </w:tbl>
    <w:p w14:paraId="11B2DE4C" w14:textId="77777777" w:rsidR="003D6D87" w:rsidRDefault="003D6D87">
      <w:pPr>
        <w:spacing w:line="240" w:lineRule="auto"/>
        <w:rPr>
          <w:szCs w:val="24"/>
        </w:rPr>
      </w:pPr>
    </w:p>
    <w:p w14:paraId="11B2DE4D" w14:textId="77777777" w:rsidR="003D6D87" w:rsidRDefault="00B5443F">
      <w:pPr>
        <w:spacing w:line="240" w:lineRule="auto"/>
        <w:rPr>
          <w:szCs w:val="24"/>
        </w:rP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51"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E4E" w14:textId="77777777" w:rsidR="003D6D87" w:rsidRDefault="00B5443F">
            <w:pPr>
              <w:spacing w:line="240" w:lineRule="auto"/>
              <w:rPr>
                <w:b/>
                <w:szCs w:val="22"/>
              </w:rPr>
            </w:pPr>
            <w:r>
              <w:rPr>
                <w:b/>
                <w:szCs w:val="22"/>
              </w:rPr>
              <w:lastRenderedPageBreak/>
              <w:t>MENTIONS DEVANT FIGURER SUR L’EMBALLAGE EXTÉRIEUR</w:t>
            </w:r>
          </w:p>
          <w:p w14:paraId="11B2DE4F" w14:textId="77777777" w:rsidR="003D6D87" w:rsidRDefault="003D6D87">
            <w:pPr>
              <w:spacing w:line="240" w:lineRule="auto"/>
              <w:rPr>
                <w:b/>
                <w:szCs w:val="22"/>
              </w:rPr>
            </w:pPr>
          </w:p>
          <w:p w14:paraId="11B2DE50" w14:textId="77777777" w:rsidR="003D6D87" w:rsidRDefault="00B5443F">
            <w:pPr>
              <w:spacing w:line="240" w:lineRule="auto"/>
              <w:rPr>
                <w:b/>
                <w:szCs w:val="24"/>
              </w:rPr>
            </w:pPr>
            <w:r>
              <w:rPr>
                <w:b/>
                <w:szCs w:val="22"/>
              </w:rPr>
              <w:t xml:space="preserve">BOÎTE DE 7 </w:t>
            </w:r>
            <w:r w:rsidRPr="00465D84">
              <w:rPr>
                <w:b/>
                <w:snapToGrid/>
                <w:szCs w:val="22"/>
                <w:highlight w:val="lightGray"/>
                <w:shd w:val="clear" w:color="auto" w:fill="E6E6E6"/>
                <w:lang w:val="en-GB" w:eastAsia="en-US"/>
              </w:rPr>
              <w:t>[14] [28] [30]</w:t>
            </w:r>
            <w:r>
              <w:rPr>
                <w:b/>
                <w:szCs w:val="22"/>
              </w:rPr>
              <w:t> PATCHS</w:t>
            </w:r>
          </w:p>
        </w:tc>
      </w:tr>
    </w:tbl>
    <w:p w14:paraId="11B2DE52" w14:textId="77777777" w:rsidR="003D6D87" w:rsidRDefault="003D6D87">
      <w:pPr>
        <w:spacing w:line="240" w:lineRule="auto"/>
        <w:rPr>
          <w:szCs w:val="24"/>
        </w:rPr>
      </w:pPr>
    </w:p>
    <w:p w14:paraId="11B2DE5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55" w14:textId="77777777">
        <w:tc>
          <w:tcPr>
            <w:tcW w:w="9287" w:type="dxa"/>
            <w:tcBorders>
              <w:top w:val="single" w:sz="4" w:space="0" w:color="auto"/>
              <w:left w:val="single" w:sz="4" w:space="0" w:color="auto"/>
              <w:bottom w:val="single" w:sz="4" w:space="0" w:color="auto"/>
              <w:right w:val="single" w:sz="4" w:space="0" w:color="auto"/>
            </w:tcBorders>
          </w:tcPr>
          <w:p w14:paraId="11B2DE54" w14:textId="067A5DF6" w:rsidR="003D6D87" w:rsidRDefault="00B5443F">
            <w:pPr>
              <w:spacing w:line="240" w:lineRule="auto"/>
              <w:ind w:left="567" w:hanging="567"/>
              <w:rPr>
                <w:b/>
                <w:szCs w:val="24"/>
              </w:rPr>
            </w:pPr>
            <w:r>
              <w:rPr>
                <w:b/>
                <w:szCs w:val="24"/>
              </w:rPr>
              <w:t>1.</w:t>
            </w:r>
            <w:r>
              <w:rPr>
                <w:b/>
                <w:szCs w:val="24"/>
              </w:rPr>
              <w:tab/>
              <w:t>D</w:t>
            </w:r>
            <w:r w:rsidR="004E2173">
              <w:rPr>
                <w:b/>
                <w:szCs w:val="24"/>
              </w:rPr>
              <w:t>É</w:t>
            </w:r>
            <w:r>
              <w:rPr>
                <w:b/>
                <w:szCs w:val="24"/>
              </w:rPr>
              <w:t>NOMINATION DU M</w:t>
            </w:r>
            <w:r w:rsidR="004E2173">
              <w:rPr>
                <w:b/>
                <w:szCs w:val="24"/>
              </w:rPr>
              <w:t>É</w:t>
            </w:r>
            <w:r>
              <w:rPr>
                <w:b/>
                <w:szCs w:val="24"/>
              </w:rPr>
              <w:t>DICAMENT</w:t>
            </w:r>
          </w:p>
        </w:tc>
      </w:tr>
    </w:tbl>
    <w:p w14:paraId="11B2DE56" w14:textId="77777777" w:rsidR="003D6D87" w:rsidRDefault="003D6D87">
      <w:pPr>
        <w:spacing w:line="240" w:lineRule="auto"/>
        <w:rPr>
          <w:szCs w:val="24"/>
        </w:rPr>
      </w:pPr>
    </w:p>
    <w:p w14:paraId="11B2DE57" w14:textId="77777777" w:rsidR="003D6D87" w:rsidRDefault="00B5443F">
      <w:pPr>
        <w:pStyle w:val="EndnoteText"/>
        <w:rPr>
          <w:szCs w:val="24"/>
        </w:rPr>
      </w:pPr>
      <w:r>
        <w:rPr>
          <w:szCs w:val="24"/>
        </w:rPr>
        <w:t>Neupro 4 mg/24 h dispositif transdermique</w:t>
      </w:r>
    </w:p>
    <w:p w14:paraId="11B2DE58" w14:textId="77777777" w:rsidR="003D6D87" w:rsidRDefault="00B5443F">
      <w:pPr>
        <w:spacing w:line="240" w:lineRule="auto"/>
        <w:rPr>
          <w:szCs w:val="24"/>
        </w:rPr>
      </w:pPr>
      <w:r>
        <w:rPr>
          <w:szCs w:val="24"/>
        </w:rPr>
        <w:t>rotigotine</w:t>
      </w:r>
    </w:p>
    <w:p w14:paraId="11B2DE59" w14:textId="77777777" w:rsidR="003D6D87" w:rsidRDefault="003D6D87">
      <w:pPr>
        <w:spacing w:line="240" w:lineRule="auto"/>
        <w:rPr>
          <w:szCs w:val="24"/>
        </w:rPr>
      </w:pPr>
    </w:p>
    <w:p w14:paraId="11B2DE5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5C" w14:textId="77777777">
        <w:tc>
          <w:tcPr>
            <w:tcW w:w="9287" w:type="dxa"/>
            <w:tcBorders>
              <w:top w:val="single" w:sz="4" w:space="0" w:color="auto"/>
              <w:left w:val="single" w:sz="4" w:space="0" w:color="auto"/>
              <w:bottom w:val="single" w:sz="4" w:space="0" w:color="auto"/>
              <w:right w:val="single" w:sz="4" w:space="0" w:color="auto"/>
            </w:tcBorders>
          </w:tcPr>
          <w:p w14:paraId="11B2DE5B"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DE5D" w14:textId="77777777" w:rsidR="003D6D87" w:rsidRDefault="003D6D87">
      <w:pPr>
        <w:spacing w:line="240" w:lineRule="auto"/>
        <w:rPr>
          <w:szCs w:val="24"/>
        </w:rPr>
      </w:pPr>
    </w:p>
    <w:p w14:paraId="11B2DE5E" w14:textId="77777777" w:rsidR="003D6D87" w:rsidRDefault="00B5443F">
      <w:pPr>
        <w:spacing w:line="240" w:lineRule="auto"/>
        <w:rPr>
          <w:szCs w:val="24"/>
        </w:rPr>
      </w:pPr>
      <w:r>
        <w:rPr>
          <w:szCs w:val="24"/>
        </w:rPr>
        <w:t>Chaque dispositif transdermique libère 4 mg de rotigotine par 24 heures.</w:t>
      </w:r>
    </w:p>
    <w:p w14:paraId="11B2DE5F" w14:textId="77777777" w:rsidR="003D6D87" w:rsidRDefault="00B5443F">
      <w:pPr>
        <w:spacing w:line="240" w:lineRule="auto"/>
        <w:rPr>
          <w:szCs w:val="24"/>
        </w:rPr>
      </w:pPr>
      <w:r>
        <w:rPr>
          <w:szCs w:val="24"/>
        </w:rPr>
        <w:t>Chaque dispositif transdermique de 20 cm</w:t>
      </w:r>
      <w:r>
        <w:rPr>
          <w:szCs w:val="24"/>
          <w:vertAlign w:val="superscript"/>
        </w:rPr>
        <w:t>2</w:t>
      </w:r>
      <w:r>
        <w:rPr>
          <w:szCs w:val="24"/>
        </w:rPr>
        <w:t xml:space="preserve"> contient 9,0 mg de rotigotine.</w:t>
      </w:r>
    </w:p>
    <w:p w14:paraId="11B2DE60" w14:textId="77777777" w:rsidR="003D6D87" w:rsidRDefault="003D6D87">
      <w:pPr>
        <w:spacing w:line="240" w:lineRule="auto"/>
        <w:rPr>
          <w:szCs w:val="24"/>
        </w:rPr>
      </w:pPr>
    </w:p>
    <w:p w14:paraId="11B2DE6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63" w14:textId="77777777">
        <w:tc>
          <w:tcPr>
            <w:tcW w:w="9287" w:type="dxa"/>
            <w:tcBorders>
              <w:top w:val="single" w:sz="4" w:space="0" w:color="auto"/>
              <w:left w:val="single" w:sz="4" w:space="0" w:color="auto"/>
              <w:bottom w:val="single" w:sz="4" w:space="0" w:color="auto"/>
              <w:right w:val="single" w:sz="4" w:space="0" w:color="auto"/>
            </w:tcBorders>
          </w:tcPr>
          <w:p w14:paraId="11B2DE62"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DE64" w14:textId="77777777" w:rsidR="003D6D87" w:rsidRDefault="003D6D87">
      <w:pPr>
        <w:spacing w:line="240" w:lineRule="auto"/>
        <w:rPr>
          <w:szCs w:val="24"/>
        </w:rPr>
      </w:pPr>
    </w:p>
    <w:p w14:paraId="11B2DE65" w14:textId="7B3B17D2"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DE66" w14:textId="77777777" w:rsidR="003D6D87" w:rsidRDefault="00B5443F">
      <w:pPr>
        <w:spacing w:line="240" w:lineRule="auto"/>
        <w:rPr>
          <w:szCs w:val="24"/>
        </w:rPr>
      </w:pPr>
      <w:r>
        <w:rPr>
          <w:szCs w:val="24"/>
        </w:rPr>
        <w:t>Contient du E223. Consulter la notice pour plus d’informations.</w:t>
      </w:r>
    </w:p>
    <w:p w14:paraId="11B2DE67" w14:textId="77777777" w:rsidR="003D6D87" w:rsidRDefault="003D6D87">
      <w:pPr>
        <w:spacing w:line="240" w:lineRule="auto"/>
        <w:rPr>
          <w:szCs w:val="24"/>
        </w:rPr>
      </w:pPr>
    </w:p>
    <w:p w14:paraId="11B2DE6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6A" w14:textId="77777777">
        <w:tc>
          <w:tcPr>
            <w:tcW w:w="9287" w:type="dxa"/>
            <w:tcBorders>
              <w:top w:val="single" w:sz="4" w:space="0" w:color="auto"/>
              <w:left w:val="single" w:sz="4" w:space="0" w:color="auto"/>
              <w:bottom w:val="single" w:sz="4" w:space="0" w:color="auto"/>
              <w:right w:val="single" w:sz="4" w:space="0" w:color="auto"/>
            </w:tcBorders>
          </w:tcPr>
          <w:p w14:paraId="11B2DE69"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DE6B" w14:textId="77777777" w:rsidR="003D6D87" w:rsidRDefault="003D6D87">
      <w:pPr>
        <w:spacing w:line="240" w:lineRule="auto"/>
        <w:rPr>
          <w:szCs w:val="24"/>
        </w:rPr>
      </w:pPr>
    </w:p>
    <w:p w14:paraId="11B2DE6C" w14:textId="77777777" w:rsidR="003D6D87" w:rsidRDefault="00B5443F">
      <w:pPr>
        <w:spacing w:line="240" w:lineRule="auto"/>
        <w:rPr>
          <w:szCs w:val="24"/>
        </w:rPr>
      </w:pPr>
      <w:r>
        <w:rPr>
          <w:szCs w:val="24"/>
        </w:rPr>
        <w:t>7 dispositifs transdermiques</w:t>
      </w:r>
    </w:p>
    <w:p w14:paraId="11B2DE6D"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14 dispositifs transdermiques</w:t>
      </w:r>
    </w:p>
    <w:p w14:paraId="11B2DE6E"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28 dispositifs transdermiques</w:t>
      </w:r>
    </w:p>
    <w:p w14:paraId="11B2DE6F" w14:textId="77777777" w:rsidR="003D6D87" w:rsidRPr="00465D84" w:rsidRDefault="00B5443F">
      <w:pPr>
        <w:spacing w:line="240" w:lineRule="auto"/>
        <w:rPr>
          <w:snapToGrid/>
          <w:shd w:val="clear" w:color="auto" w:fill="BFBFBF"/>
          <w:lang w:val="en-GB" w:eastAsia="en-US"/>
        </w:rPr>
      </w:pPr>
      <w:r w:rsidRPr="00465D84">
        <w:rPr>
          <w:snapToGrid/>
          <w:shd w:val="clear" w:color="auto" w:fill="BFBFBF"/>
          <w:lang w:val="en-GB" w:eastAsia="en-US"/>
        </w:rPr>
        <w:t>30 dispositifs transdermiques</w:t>
      </w:r>
    </w:p>
    <w:p w14:paraId="11B2DE70" w14:textId="77777777" w:rsidR="003D6D87" w:rsidRDefault="003D6D87">
      <w:pPr>
        <w:spacing w:line="240" w:lineRule="auto"/>
        <w:rPr>
          <w:szCs w:val="24"/>
        </w:rPr>
      </w:pPr>
    </w:p>
    <w:p w14:paraId="11B2DE7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73" w14:textId="77777777">
        <w:tc>
          <w:tcPr>
            <w:tcW w:w="9287" w:type="dxa"/>
            <w:tcBorders>
              <w:top w:val="single" w:sz="4" w:space="0" w:color="auto"/>
              <w:left w:val="single" w:sz="4" w:space="0" w:color="auto"/>
              <w:bottom w:val="single" w:sz="4" w:space="0" w:color="auto"/>
              <w:right w:val="single" w:sz="4" w:space="0" w:color="auto"/>
            </w:tcBorders>
          </w:tcPr>
          <w:p w14:paraId="11B2DE72"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DE74" w14:textId="77777777" w:rsidR="003D6D87" w:rsidRDefault="003D6D87">
      <w:pPr>
        <w:spacing w:line="240" w:lineRule="auto"/>
        <w:rPr>
          <w:szCs w:val="24"/>
        </w:rPr>
      </w:pPr>
    </w:p>
    <w:p w14:paraId="11B2DE75" w14:textId="77777777" w:rsidR="003D6D87" w:rsidRDefault="00B5443F">
      <w:pPr>
        <w:spacing w:line="240" w:lineRule="auto"/>
        <w:rPr>
          <w:szCs w:val="24"/>
        </w:rPr>
      </w:pPr>
      <w:r>
        <w:rPr>
          <w:szCs w:val="24"/>
        </w:rPr>
        <w:t>Lire la notice avant utilisation.</w:t>
      </w:r>
    </w:p>
    <w:p w14:paraId="11B2DE76" w14:textId="77777777" w:rsidR="003D6D87" w:rsidRDefault="00B5443F">
      <w:pPr>
        <w:spacing w:line="240" w:lineRule="auto"/>
        <w:rPr>
          <w:szCs w:val="24"/>
        </w:rPr>
      </w:pPr>
      <w:r>
        <w:rPr>
          <w:szCs w:val="24"/>
        </w:rPr>
        <w:t>Voie transdermique.</w:t>
      </w:r>
    </w:p>
    <w:p w14:paraId="11B2DE77" w14:textId="77777777" w:rsidR="003D6D87" w:rsidRDefault="003D6D87">
      <w:pPr>
        <w:spacing w:line="240" w:lineRule="auto"/>
        <w:rPr>
          <w:szCs w:val="24"/>
        </w:rPr>
      </w:pPr>
    </w:p>
    <w:p w14:paraId="11B2DE7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7A" w14:textId="77777777">
        <w:tc>
          <w:tcPr>
            <w:tcW w:w="9287" w:type="dxa"/>
            <w:tcBorders>
              <w:top w:val="single" w:sz="4" w:space="0" w:color="auto"/>
              <w:left w:val="single" w:sz="4" w:space="0" w:color="auto"/>
              <w:bottom w:val="single" w:sz="4" w:space="0" w:color="auto"/>
              <w:right w:val="single" w:sz="4" w:space="0" w:color="auto"/>
            </w:tcBorders>
          </w:tcPr>
          <w:p w14:paraId="11B2DE79" w14:textId="3F179B6B" w:rsidR="003D6D87" w:rsidRDefault="00B5443F">
            <w:pPr>
              <w:spacing w:line="240" w:lineRule="auto"/>
              <w:ind w:left="567" w:hanging="567"/>
              <w:rPr>
                <w:b/>
                <w:szCs w:val="24"/>
              </w:rPr>
            </w:pPr>
            <w:r>
              <w:rPr>
                <w:b/>
                <w:szCs w:val="24"/>
              </w:rPr>
              <w:t>6.</w:t>
            </w:r>
            <w:r>
              <w:rPr>
                <w:b/>
                <w:szCs w:val="24"/>
              </w:rPr>
              <w:tab/>
              <w:t>MISE EN GARDE SP</w:t>
            </w:r>
            <w:r w:rsidR="004E2173">
              <w:rPr>
                <w:b/>
                <w:szCs w:val="24"/>
              </w:rPr>
              <w:t>É</w:t>
            </w:r>
            <w:r>
              <w:rPr>
                <w:b/>
                <w:szCs w:val="24"/>
              </w:rPr>
              <w:t>CIALE INDIQUANT QUE LE M</w:t>
            </w:r>
            <w:r w:rsidR="004E2173">
              <w:rPr>
                <w:b/>
                <w:szCs w:val="24"/>
              </w:rPr>
              <w:t>É</w:t>
            </w:r>
            <w:r>
              <w:rPr>
                <w:b/>
                <w:szCs w:val="24"/>
              </w:rPr>
              <w:t xml:space="preserve">DICAMENT DOIT </w:t>
            </w:r>
            <w:r w:rsidR="004E2173">
              <w:rPr>
                <w:b/>
                <w:szCs w:val="24"/>
              </w:rPr>
              <w:t>Ê</w:t>
            </w:r>
            <w:r>
              <w:rPr>
                <w:b/>
                <w:szCs w:val="24"/>
              </w:rPr>
              <w:t>TRE CONSERV</w:t>
            </w:r>
            <w:r w:rsidR="004E2173">
              <w:rPr>
                <w:b/>
                <w:szCs w:val="24"/>
              </w:rPr>
              <w:t>É</w:t>
            </w:r>
            <w:r>
              <w:rPr>
                <w:b/>
                <w:szCs w:val="24"/>
              </w:rPr>
              <w:t xml:space="preserve"> HORS DE VUE ET DE PORT</w:t>
            </w:r>
            <w:r w:rsidR="004E2173">
              <w:rPr>
                <w:b/>
                <w:szCs w:val="24"/>
              </w:rPr>
              <w:t>É</w:t>
            </w:r>
            <w:r>
              <w:rPr>
                <w:b/>
                <w:szCs w:val="24"/>
              </w:rPr>
              <w:t>E DES ENFANTS</w:t>
            </w:r>
          </w:p>
        </w:tc>
      </w:tr>
    </w:tbl>
    <w:p w14:paraId="11B2DE7B" w14:textId="77777777" w:rsidR="003D6D87" w:rsidRDefault="003D6D87">
      <w:pPr>
        <w:spacing w:line="240" w:lineRule="auto"/>
        <w:rPr>
          <w:szCs w:val="24"/>
        </w:rPr>
      </w:pPr>
    </w:p>
    <w:p w14:paraId="11B2DE7C" w14:textId="77777777" w:rsidR="003D6D87" w:rsidRDefault="00B5443F">
      <w:pPr>
        <w:spacing w:line="240" w:lineRule="auto"/>
        <w:rPr>
          <w:szCs w:val="24"/>
        </w:rPr>
      </w:pPr>
      <w:r>
        <w:rPr>
          <w:szCs w:val="24"/>
        </w:rPr>
        <w:t>Tenir hors de la vue et de la portée des enfants.</w:t>
      </w:r>
    </w:p>
    <w:p w14:paraId="11B2DE7D" w14:textId="77777777" w:rsidR="003D6D87" w:rsidRDefault="003D6D87">
      <w:pPr>
        <w:spacing w:line="240" w:lineRule="auto"/>
        <w:rPr>
          <w:szCs w:val="24"/>
        </w:rPr>
      </w:pPr>
    </w:p>
    <w:p w14:paraId="11B2DE7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80" w14:textId="77777777">
        <w:tc>
          <w:tcPr>
            <w:tcW w:w="9287" w:type="dxa"/>
            <w:tcBorders>
              <w:top w:val="single" w:sz="4" w:space="0" w:color="auto"/>
              <w:left w:val="single" w:sz="4" w:space="0" w:color="auto"/>
              <w:bottom w:val="single" w:sz="4" w:space="0" w:color="auto"/>
              <w:right w:val="single" w:sz="4" w:space="0" w:color="auto"/>
            </w:tcBorders>
          </w:tcPr>
          <w:p w14:paraId="11B2DE7F" w14:textId="5AEA7C1F" w:rsidR="003D6D87" w:rsidRDefault="00B5443F">
            <w:pPr>
              <w:spacing w:line="240" w:lineRule="auto"/>
              <w:ind w:left="567" w:hanging="567"/>
              <w:rPr>
                <w:b/>
                <w:szCs w:val="24"/>
              </w:rPr>
            </w:pPr>
            <w:r>
              <w:rPr>
                <w:b/>
                <w:szCs w:val="24"/>
              </w:rPr>
              <w:t>7.</w:t>
            </w:r>
            <w:r>
              <w:rPr>
                <w:b/>
                <w:szCs w:val="24"/>
              </w:rPr>
              <w:tab/>
              <w:t>AUTRE(S) MISE(S) EN GARDE SP</w:t>
            </w:r>
            <w:r w:rsidR="004E2173">
              <w:rPr>
                <w:b/>
                <w:szCs w:val="24"/>
              </w:rPr>
              <w:t>É</w:t>
            </w:r>
            <w:r>
              <w:rPr>
                <w:b/>
                <w:szCs w:val="24"/>
              </w:rPr>
              <w:t>CIALE(S), SI N</w:t>
            </w:r>
            <w:r w:rsidR="004E2173">
              <w:rPr>
                <w:b/>
                <w:szCs w:val="24"/>
              </w:rPr>
              <w:t>É</w:t>
            </w:r>
            <w:r>
              <w:rPr>
                <w:b/>
                <w:szCs w:val="24"/>
              </w:rPr>
              <w:t>CESSAIRE</w:t>
            </w:r>
          </w:p>
        </w:tc>
      </w:tr>
    </w:tbl>
    <w:p w14:paraId="11B2DE81" w14:textId="77777777" w:rsidR="003D6D87" w:rsidRDefault="003D6D87">
      <w:pPr>
        <w:spacing w:line="240" w:lineRule="auto"/>
        <w:rPr>
          <w:szCs w:val="24"/>
        </w:rPr>
      </w:pPr>
    </w:p>
    <w:p w14:paraId="11B2DE8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84" w14:textId="77777777">
        <w:tc>
          <w:tcPr>
            <w:tcW w:w="9287" w:type="dxa"/>
            <w:tcBorders>
              <w:top w:val="single" w:sz="4" w:space="0" w:color="auto"/>
              <w:left w:val="single" w:sz="4" w:space="0" w:color="auto"/>
              <w:bottom w:val="single" w:sz="4" w:space="0" w:color="auto"/>
              <w:right w:val="single" w:sz="4" w:space="0" w:color="auto"/>
            </w:tcBorders>
          </w:tcPr>
          <w:p w14:paraId="11B2DE83" w14:textId="70A8A972" w:rsidR="003D6D87" w:rsidRDefault="00B5443F">
            <w:pPr>
              <w:spacing w:line="240" w:lineRule="auto"/>
              <w:ind w:left="567" w:hanging="567"/>
              <w:rPr>
                <w:b/>
                <w:szCs w:val="24"/>
              </w:rPr>
            </w:pPr>
            <w:r>
              <w:rPr>
                <w:b/>
                <w:szCs w:val="24"/>
              </w:rPr>
              <w:t>8.</w:t>
            </w:r>
            <w:r>
              <w:rPr>
                <w:b/>
                <w:szCs w:val="24"/>
              </w:rPr>
              <w:tab/>
              <w:t>DATE DE P</w:t>
            </w:r>
            <w:r w:rsidR="004E2173">
              <w:rPr>
                <w:b/>
                <w:szCs w:val="24"/>
              </w:rPr>
              <w:t>É</w:t>
            </w:r>
            <w:r>
              <w:rPr>
                <w:b/>
                <w:szCs w:val="24"/>
              </w:rPr>
              <w:t>REMPTION</w:t>
            </w:r>
          </w:p>
        </w:tc>
      </w:tr>
    </w:tbl>
    <w:p w14:paraId="11B2DE85" w14:textId="77777777" w:rsidR="003D6D87" w:rsidRDefault="003D6D87">
      <w:pPr>
        <w:spacing w:line="240" w:lineRule="auto"/>
        <w:rPr>
          <w:szCs w:val="24"/>
        </w:rPr>
      </w:pPr>
    </w:p>
    <w:p w14:paraId="11B2DE86" w14:textId="77777777" w:rsidR="003D6D87" w:rsidRDefault="00B5443F">
      <w:pPr>
        <w:spacing w:line="240" w:lineRule="auto"/>
        <w:rPr>
          <w:szCs w:val="24"/>
        </w:rPr>
      </w:pPr>
      <w:r>
        <w:rPr>
          <w:szCs w:val="24"/>
        </w:rPr>
        <w:t>EXP:</w:t>
      </w:r>
    </w:p>
    <w:p w14:paraId="11B2DE87" w14:textId="77777777" w:rsidR="003D6D87" w:rsidRDefault="003D6D87">
      <w:pPr>
        <w:spacing w:line="240" w:lineRule="auto"/>
        <w:rPr>
          <w:szCs w:val="24"/>
        </w:rPr>
      </w:pPr>
    </w:p>
    <w:p w14:paraId="11B2DE8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8A" w14:textId="77777777">
        <w:tc>
          <w:tcPr>
            <w:tcW w:w="9287" w:type="dxa"/>
            <w:tcBorders>
              <w:top w:val="single" w:sz="4" w:space="0" w:color="auto"/>
              <w:left w:val="single" w:sz="4" w:space="0" w:color="auto"/>
              <w:bottom w:val="single" w:sz="4" w:space="0" w:color="auto"/>
              <w:right w:val="single" w:sz="4" w:space="0" w:color="auto"/>
            </w:tcBorders>
          </w:tcPr>
          <w:p w14:paraId="11B2DE89" w14:textId="78A77C14" w:rsidR="003D6D87" w:rsidRDefault="00B5443F">
            <w:pPr>
              <w:spacing w:line="240" w:lineRule="auto"/>
              <w:ind w:left="567" w:hanging="567"/>
              <w:rPr>
                <w:szCs w:val="24"/>
              </w:rPr>
            </w:pPr>
            <w:r>
              <w:rPr>
                <w:b/>
                <w:szCs w:val="24"/>
              </w:rPr>
              <w:t>9.</w:t>
            </w:r>
            <w:r>
              <w:rPr>
                <w:b/>
                <w:szCs w:val="24"/>
              </w:rPr>
              <w:tab/>
              <w:t>PR</w:t>
            </w:r>
            <w:r w:rsidR="004E2173">
              <w:rPr>
                <w:b/>
                <w:szCs w:val="24"/>
              </w:rPr>
              <w:t>É</w:t>
            </w:r>
            <w:r>
              <w:rPr>
                <w:b/>
                <w:szCs w:val="24"/>
              </w:rPr>
              <w:t>CAUTIONS PARTICULI</w:t>
            </w:r>
            <w:r w:rsidR="004E2173">
              <w:rPr>
                <w:b/>
                <w:szCs w:val="24"/>
              </w:rPr>
              <w:t>È</w:t>
            </w:r>
            <w:r>
              <w:rPr>
                <w:b/>
                <w:szCs w:val="24"/>
              </w:rPr>
              <w:t>RES DE CONSERVATION</w:t>
            </w:r>
          </w:p>
        </w:tc>
      </w:tr>
    </w:tbl>
    <w:p w14:paraId="11B2DE8B" w14:textId="77777777" w:rsidR="003D6D87" w:rsidRDefault="003D6D87">
      <w:pPr>
        <w:spacing w:line="240" w:lineRule="auto"/>
        <w:rPr>
          <w:szCs w:val="24"/>
        </w:rPr>
      </w:pPr>
    </w:p>
    <w:p w14:paraId="11B2DE8C" w14:textId="77777777" w:rsidR="003D6D87" w:rsidRDefault="00B5443F">
      <w:pPr>
        <w:spacing w:line="240" w:lineRule="auto"/>
        <w:rPr>
          <w:szCs w:val="24"/>
        </w:rPr>
      </w:pPr>
      <w:r>
        <w:lastRenderedPageBreak/>
        <w:t>A conserver à une température ne dépassant pas 30 °C</w:t>
      </w:r>
      <w:r>
        <w:rPr>
          <w:szCs w:val="24"/>
        </w:rPr>
        <w:t>.</w:t>
      </w:r>
    </w:p>
    <w:p w14:paraId="11B2DE8D" w14:textId="77777777" w:rsidR="003D6D87" w:rsidRDefault="003D6D87">
      <w:pPr>
        <w:spacing w:line="240" w:lineRule="auto"/>
        <w:rPr>
          <w:szCs w:val="24"/>
        </w:rPr>
      </w:pPr>
    </w:p>
    <w:p w14:paraId="11B2DE8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90" w14:textId="77777777">
        <w:tc>
          <w:tcPr>
            <w:tcW w:w="9287" w:type="dxa"/>
            <w:tcBorders>
              <w:top w:val="single" w:sz="4" w:space="0" w:color="auto"/>
              <w:left w:val="single" w:sz="4" w:space="0" w:color="auto"/>
              <w:bottom w:val="single" w:sz="4" w:space="0" w:color="auto"/>
              <w:right w:val="single" w:sz="4" w:space="0" w:color="auto"/>
            </w:tcBorders>
          </w:tcPr>
          <w:p w14:paraId="11B2DE8F" w14:textId="71365FA5" w:rsidR="003D6D87" w:rsidRDefault="00B5443F">
            <w:pPr>
              <w:spacing w:line="240" w:lineRule="auto"/>
              <w:ind w:left="567" w:hanging="567"/>
              <w:rPr>
                <w:b/>
                <w:szCs w:val="24"/>
              </w:rPr>
            </w:pPr>
            <w:r>
              <w:rPr>
                <w:b/>
                <w:szCs w:val="24"/>
              </w:rPr>
              <w:t>10.</w:t>
            </w:r>
            <w:r>
              <w:rPr>
                <w:b/>
                <w:szCs w:val="24"/>
              </w:rPr>
              <w:tab/>
              <w:t>PR</w:t>
            </w:r>
            <w:r w:rsidR="004E2173">
              <w:rPr>
                <w:b/>
                <w:szCs w:val="24"/>
              </w:rPr>
              <w:t>É</w:t>
            </w:r>
            <w:r>
              <w:rPr>
                <w:b/>
                <w:szCs w:val="24"/>
              </w:rPr>
              <w:t>CAUTIONS PARTICULI</w:t>
            </w:r>
            <w:r w:rsidR="004E2173">
              <w:rPr>
                <w:b/>
                <w:szCs w:val="24"/>
              </w:rPr>
              <w:t>È</w:t>
            </w:r>
            <w:r>
              <w:rPr>
                <w:b/>
                <w:szCs w:val="24"/>
              </w:rPr>
              <w:t>RES D’</w:t>
            </w:r>
            <w:r w:rsidR="004E2173">
              <w:rPr>
                <w:b/>
                <w:szCs w:val="24"/>
              </w:rPr>
              <w:t>É</w:t>
            </w:r>
            <w:r>
              <w:rPr>
                <w:b/>
                <w:szCs w:val="24"/>
              </w:rPr>
              <w:t>LIMINATION DES M</w:t>
            </w:r>
            <w:r w:rsidR="004E2173">
              <w:rPr>
                <w:b/>
                <w:szCs w:val="24"/>
              </w:rPr>
              <w:t>É</w:t>
            </w:r>
            <w:r>
              <w:rPr>
                <w:b/>
                <w:szCs w:val="24"/>
              </w:rPr>
              <w:t>DICAMENTS NON UTILIS</w:t>
            </w:r>
            <w:r w:rsidR="004E2173">
              <w:rPr>
                <w:b/>
                <w:szCs w:val="24"/>
              </w:rPr>
              <w:t>É</w:t>
            </w:r>
            <w:r>
              <w:rPr>
                <w:b/>
                <w:szCs w:val="24"/>
              </w:rPr>
              <w:t>S OU DES D</w:t>
            </w:r>
            <w:r w:rsidR="004E2173">
              <w:rPr>
                <w:b/>
                <w:szCs w:val="24"/>
              </w:rPr>
              <w:t>É</w:t>
            </w:r>
            <w:r>
              <w:rPr>
                <w:b/>
                <w:szCs w:val="24"/>
              </w:rPr>
              <w:t>CHETS PROVENANT DE CES M</w:t>
            </w:r>
            <w:r w:rsidR="004E2173">
              <w:rPr>
                <w:b/>
                <w:szCs w:val="24"/>
              </w:rPr>
              <w:t>É</w:t>
            </w:r>
            <w:r>
              <w:rPr>
                <w:b/>
                <w:szCs w:val="24"/>
              </w:rPr>
              <w:t>DICAMENTS S’IL Y A LIEU</w:t>
            </w:r>
          </w:p>
        </w:tc>
      </w:tr>
    </w:tbl>
    <w:p w14:paraId="11B2DE91" w14:textId="77777777" w:rsidR="003D6D87" w:rsidRDefault="003D6D87">
      <w:pPr>
        <w:spacing w:line="240" w:lineRule="auto"/>
        <w:rPr>
          <w:szCs w:val="24"/>
        </w:rPr>
      </w:pPr>
    </w:p>
    <w:p w14:paraId="11B2DE9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94" w14:textId="77777777">
        <w:tc>
          <w:tcPr>
            <w:tcW w:w="9287" w:type="dxa"/>
            <w:tcBorders>
              <w:top w:val="single" w:sz="4" w:space="0" w:color="auto"/>
              <w:left w:val="single" w:sz="4" w:space="0" w:color="auto"/>
              <w:bottom w:val="single" w:sz="4" w:space="0" w:color="auto"/>
              <w:right w:val="single" w:sz="4" w:space="0" w:color="auto"/>
            </w:tcBorders>
          </w:tcPr>
          <w:p w14:paraId="11B2DE93" w14:textId="4E003C18"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4E2173">
              <w:rPr>
                <w:b/>
                <w:szCs w:val="24"/>
              </w:rPr>
              <w:t>É</w:t>
            </w:r>
          </w:p>
        </w:tc>
      </w:tr>
    </w:tbl>
    <w:p w14:paraId="11B2DE95" w14:textId="77777777" w:rsidR="003D6D87" w:rsidRDefault="003D6D87">
      <w:pPr>
        <w:spacing w:line="240" w:lineRule="auto"/>
        <w:rPr>
          <w:szCs w:val="24"/>
        </w:rPr>
      </w:pPr>
    </w:p>
    <w:p w14:paraId="11B2DE96" w14:textId="77777777" w:rsidR="003D6D87" w:rsidRDefault="00B5443F">
      <w:pPr>
        <w:numPr>
          <w:ilvl w:val="12"/>
          <w:numId w:val="0"/>
        </w:numPr>
        <w:spacing w:line="240" w:lineRule="auto"/>
        <w:ind w:right="-2"/>
        <w:rPr>
          <w:szCs w:val="22"/>
        </w:rPr>
      </w:pPr>
      <w:r>
        <w:rPr>
          <w:szCs w:val="22"/>
        </w:rPr>
        <w:t>UCB Pharma S.A.</w:t>
      </w:r>
    </w:p>
    <w:p w14:paraId="11B2DE97" w14:textId="77777777" w:rsidR="003D6D87" w:rsidRDefault="00B5443F">
      <w:pPr>
        <w:numPr>
          <w:ilvl w:val="12"/>
          <w:numId w:val="0"/>
        </w:numPr>
        <w:spacing w:line="240" w:lineRule="auto"/>
        <w:ind w:right="-2"/>
        <w:rPr>
          <w:szCs w:val="22"/>
        </w:rPr>
      </w:pPr>
      <w:r>
        <w:rPr>
          <w:szCs w:val="22"/>
        </w:rPr>
        <w:t>Allée de la Recherche 60</w:t>
      </w:r>
    </w:p>
    <w:p w14:paraId="11B2DE98"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E99" w14:textId="77777777" w:rsidR="003D6D87" w:rsidRDefault="00B5443F">
      <w:pPr>
        <w:spacing w:line="240" w:lineRule="auto"/>
        <w:rPr>
          <w:szCs w:val="24"/>
        </w:rPr>
      </w:pPr>
      <w:r>
        <w:rPr>
          <w:szCs w:val="24"/>
        </w:rPr>
        <w:t>Belgique</w:t>
      </w:r>
    </w:p>
    <w:p w14:paraId="11B2DE9A" w14:textId="77777777" w:rsidR="003D6D87" w:rsidRDefault="003D6D87">
      <w:pPr>
        <w:spacing w:line="240" w:lineRule="auto"/>
        <w:rPr>
          <w:szCs w:val="24"/>
        </w:rPr>
      </w:pPr>
    </w:p>
    <w:p w14:paraId="11B2DE9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9D" w14:textId="77777777">
        <w:tc>
          <w:tcPr>
            <w:tcW w:w="9287" w:type="dxa"/>
            <w:tcBorders>
              <w:top w:val="single" w:sz="4" w:space="0" w:color="auto"/>
              <w:left w:val="single" w:sz="4" w:space="0" w:color="auto"/>
              <w:bottom w:val="single" w:sz="4" w:space="0" w:color="auto"/>
              <w:right w:val="single" w:sz="4" w:space="0" w:color="auto"/>
            </w:tcBorders>
          </w:tcPr>
          <w:p w14:paraId="11B2DE9C" w14:textId="10ECF554" w:rsidR="003D6D87" w:rsidRDefault="00B5443F">
            <w:pPr>
              <w:spacing w:line="240" w:lineRule="auto"/>
              <w:ind w:left="567" w:hanging="567"/>
              <w:rPr>
                <w:b/>
                <w:szCs w:val="24"/>
              </w:rPr>
            </w:pPr>
            <w:r>
              <w:rPr>
                <w:b/>
                <w:szCs w:val="24"/>
              </w:rPr>
              <w:t>12.</w:t>
            </w:r>
            <w:r>
              <w:rPr>
                <w:b/>
                <w:szCs w:val="24"/>
              </w:rPr>
              <w:tab/>
              <w:t>NUM</w:t>
            </w:r>
            <w:r w:rsidR="004E2173">
              <w:rPr>
                <w:b/>
                <w:szCs w:val="24"/>
              </w:rPr>
              <w:t>É</w:t>
            </w:r>
            <w:r>
              <w:rPr>
                <w:b/>
                <w:szCs w:val="24"/>
              </w:rPr>
              <w:t>RO(S) D’AUTORISATION DE MISE SUR LE MARCH</w:t>
            </w:r>
            <w:r w:rsidR="004E2173">
              <w:rPr>
                <w:b/>
                <w:szCs w:val="24"/>
              </w:rPr>
              <w:t>É</w:t>
            </w:r>
          </w:p>
        </w:tc>
      </w:tr>
    </w:tbl>
    <w:p w14:paraId="11B2DE9E" w14:textId="77777777" w:rsidR="003D6D87" w:rsidRDefault="003D6D87">
      <w:pPr>
        <w:spacing w:line="240" w:lineRule="auto"/>
        <w:rPr>
          <w:szCs w:val="24"/>
        </w:rPr>
      </w:pPr>
    </w:p>
    <w:p w14:paraId="11B2DE9F" w14:textId="77777777" w:rsidR="003D6D87" w:rsidRPr="00465D84" w:rsidRDefault="00B5443F">
      <w:pPr>
        <w:spacing w:line="240" w:lineRule="auto"/>
        <w:rPr>
          <w:snapToGrid/>
          <w:shd w:val="clear" w:color="auto" w:fill="BFBFBF"/>
          <w:lang w:eastAsia="en-US"/>
        </w:rPr>
      </w:pPr>
      <w:r>
        <w:t>EU/1/05/331</w:t>
      </w:r>
      <w:r>
        <w:rPr>
          <w:szCs w:val="24"/>
        </w:rPr>
        <w:t xml:space="preserve">/004 </w:t>
      </w:r>
      <w:r w:rsidRPr="00465D84">
        <w:rPr>
          <w:snapToGrid/>
          <w:shd w:val="clear" w:color="auto" w:fill="BFBFBF"/>
          <w:lang w:eastAsia="en-US"/>
        </w:rPr>
        <w:t>[7 dispositifs transdermiques]</w:t>
      </w:r>
    </w:p>
    <w:p w14:paraId="11B2DEA0" w14:textId="77777777" w:rsidR="003D6D87" w:rsidRPr="00465D84" w:rsidRDefault="00B5443F">
      <w:pPr>
        <w:spacing w:line="240" w:lineRule="auto"/>
        <w:rPr>
          <w:snapToGrid/>
          <w:shd w:val="clear" w:color="auto" w:fill="BFBFBF"/>
          <w:lang w:eastAsia="en-US"/>
        </w:rPr>
      </w:pPr>
      <w:r w:rsidRPr="00465D84">
        <w:rPr>
          <w:snapToGrid/>
          <w:shd w:val="clear" w:color="auto" w:fill="BFBFBF"/>
          <w:lang w:eastAsia="en-US"/>
        </w:rPr>
        <w:t>EU/1/05/331/005 [28 dispositifs transdermiques]</w:t>
      </w:r>
    </w:p>
    <w:p w14:paraId="11B2DEA1" w14:textId="77777777" w:rsidR="003D6D87" w:rsidRPr="00465D84" w:rsidRDefault="00B5443F">
      <w:pPr>
        <w:spacing w:line="240" w:lineRule="auto"/>
        <w:rPr>
          <w:snapToGrid/>
          <w:shd w:val="clear" w:color="auto" w:fill="BFBFBF"/>
          <w:lang w:eastAsia="en-US"/>
        </w:rPr>
      </w:pPr>
      <w:r w:rsidRPr="00465D84">
        <w:rPr>
          <w:snapToGrid/>
          <w:shd w:val="clear" w:color="auto" w:fill="BFBFBF"/>
          <w:lang w:eastAsia="en-US"/>
        </w:rPr>
        <w:t>EU/1/05/331/021 [30 dispositifs transdermiques]</w:t>
      </w:r>
    </w:p>
    <w:p w14:paraId="11B2DEA2" w14:textId="77777777" w:rsidR="003D6D87" w:rsidRPr="00465D84" w:rsidRDefault="00B5443F">
      <w:pPr>
        <w:spacing w:line="240" w:lineRule="auto"/>
        <w:rPr>
          <w:snapToGrid/>
          <w:shd w:val="clear" w:color="auto" w:fill="BFBFBF"/>
          <w:lang w:eastAsia="en-US"/>
        </w:rPr>
      </w:pPr>
      <w:r w:rsidRPr="00465D84">
        <w:rPr>
          <w:snapToGrid/>
          <w:shd w:val="clear" w:color="auto" w:fill="BFBFBF"/>
          <w:lang w:eastAsia="en-US"/>
        </w:rPr>
        <w:t>EU/1/05/331/059 [14 dispositifs transdermiques]</w:t>
      </w:r>
    </w:p>
    <w:p w14:paraId="11B2DEA3" w14:textId="77777777" w:rsidR="003D6D87" w:rsidRDefault="003D6D87">
      <w:pPr>
        <w:spacing w:line="240" w:lineRule="auto"/>
        <w:rPr>
          <w:szCs w:val="24"/>
        </w:rPr>
      </w:pPr>
    </w:p>
    <w:p w14:paraId="11B2DEA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A6" w14:textId="77777777">
        <w:tc>
          <w:tcPr>
            <w:tcW w:w="9287" w:type="dxa"/>
            <w:tcBorders>
              <w:top w:val="single" w:sz="4" w:space="0" w:color="auto"/>
              <w:left w:val="single" w:sz="4" w:space="0" w:color="auto"/>
              <w:bottom w:val="single" w:sz="4" w:space="0" w:color="auto"/>
              <w:right w:val="single" w:sz="4" w:space="0" w:color="auto"/>
            </w:tcBorders>
          </w:tcPr>
          <w:p w14:paraId="11B2DEA5" w14:textId="6D8C5C5F" w:rsidR="003D6D87" w:rsidRDefault="00B5443F">
            <w:pPr>
              <w:spacing w:line="240" w:lineRule="auto"/>
              <w:ind w:left="567" w:hanging="567"/>
              <w:rPr>
                <w:b/>
                <w:szCs w:val="24"/>
              </w:rPr>
            </w:pPr>
            <w:r>
              <w:rPr>
                <w:b/>
                <w:szCs w:val="24"/>
              </w:rPr>
              <w:t>13.</w:t>
            </w:r>
            <w:r>
              <w:rPr>
                <w:b/>
                <w:szCs w:val="24"/>
              </w:rPr>
              <w:tab/>
              <w:t>NUM</w:t>
            </w:r>
            <w:r w:rsidR="004E2173">
              <w:rPr>
                <w:b/>
                <w:szCs w:val="24"/>
              </w:rPr>
              <w:t>É</w:t>
            </w:r>
            <w:r>
              <w:rPr>
                <w:b/>
                <w:szCs w:val="24"/>
              </w:rPr>
              <w:t>RO DU LOT</w:t>
            </w:r>
          </w:p>
        </w:tc>
      </w:tr>
    </w:tbl>
    <w:p w14:paraId="11B2DEA7" w14:textId="77777777" w:rsidR="003D6D87" w:rsidRDefault="003D6D87">
      <w:pPr>
        <w:spacing w:line="240" w:lineRule="auto"/>
        <w:rPr>
          <w:szCs w:val="24"/>
        </w:rPr>
      </w:pPr>
    </w:p>
    <w:p w14:paraId="11B2DEA8" w14:textId="77777777" w:rsidR="003D6D87" w:rsidRDefault="00B5443F">
      <w:pPr>
        <w:spacing w:line="240" w:lineRule="auto"/>
        <w:rPr>
          <w:szCs w:val="24"/>
        </w:rPr>
      </w:pPr>
      <w:r>
        <w:rPr>
          <w:szCs w:val="24"/>
        </w:rPr>
        <w:t>Lot:</w:t>
      </w:r>
    </w:p>
    <w:p w14:paraId="11B2DEA9" w14:textId="77777777" w:rsidR="003D6D87" w:rsidRDefault="003D6D87">
      <w:pPr>
        <w:spacing w:line="240" w:lineRule="auto"/>
        <w:rPr>
          <w:szCs w:val="24"/>
        </w:rPr>
      </w:pPr>
    </w:p>
    <w:p w14:paraId="11B2DEA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AC" w14:textId="77777777">
        <w:tc>
          <w:tcPr>
            <w:tcW w:w="9287" w:type="dxa"/>
            <w:tcBorders>
              <w:top w:val="single" w:sz="4" w:space="0" w:color="auto"/>
              <w:left w:val="single" w:sz="4" w:space="0" w:color="auto"/>
              <w:bottom w:val="single" w:sz="4" w:space="0" w:color="auto"/>
              <w:right w:val="single" w:sz="4" w:space="0" w:color="auto"/>
            </w:tcBorders>
          </w:tcPr>
          <w:p w14:paraId="11B2DEAB" w14:textId="3CC0A5F1" w:rsidR="003D6D87" w:rsidRDefault="00B5443F">
            <w:pPr>
              <w:spacing w:line="240" w:lineRule="auto"/>
              <w:ind w:left="567" w:hanging="567"/>
              <w:rPr>
                <w:b/>
                <w:szCs w:val="24"/>
              </w:rPr>
            </w:pPr>
            <w:r>
              <w:rPr>
                <w:b/>
                <w:szCs w:val="24"/>
              </w:rPr>
              <w:t>14.</w:t>
            </w:r>
            <w:r>
              <w:rPr>
                <w:b/>
                <w:szCs w:val="24"/>
              </w:rPr>
              <w:tab/>
              <w:t>CONDITIONS DE PRESCRIPTION ET DE D</w:t>
            </w:r>
            <w:r w:rsidR="004E2173">
              <w:rPr>
                <w:b/>
                <w:szCs w:val="24"/>
              </w:rPr>
              <w:t>É</w:t>
            </w:r>
            <w:r>
              <w:rPr>
                <w:b/>
                <w:szCs w:val="24"/>
              </w:rPr>
              <w:t>LIVRANCE</w:t>
            </w:r>
          </w:p>
        </w:tc>
      </w:tr>
    </w:tbl>
    <w:p w14:paraId="11B2DEAD" w14:textId="77777777" w:rsidR="003D6D87" w:rsidRDefault="003D6D87">
      <w:pPr>
        <w:spacing w:line="240" w:lineRule="auto"/>
        <w:rPr>
          <w:szCs w:val="24"/>
        </w:rPr>
      </w:pPr>
    </w:p>
    <w:p w14:paraId="11B2DEAE" w14:textId="77777777" w:rsidR="003D6D87" w:rsidRDefault="00B5443F">
      <w:pPr>
        <w:spacing w:line="240" w:lineRule="auto"/>
        <w:rPr>
          <w:szCs w:val="24"/>
        </w:rPr>
      </w:pPr>
      <w:r>
        <w:rPr>
          <w:szCs w:val="24"/>
        </w:rPr>
        <w:t>Médicament soumis à prescription médicale.</w:t>
      </w:r>
    </w:p>
    <w:p w14:paraId="11B2DEAF" w14:textId="77777777" w:rsidR="003D6D87" w:rsidRDefault="003D6D87">
      <w:pPr>
        <w:spacing w:line="240" w:lineRule="auto"/>
        <w:rPr>
          <w:szCs w:val="24"/>
        </w:rPr>
      </w:pPr>
    </w:p>
    <w:p w14:paraId="11B2DEB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B2" w14:textId="77777777">
        <w:tc>
          <w:tcPr>
            <w:tcW w:w="9287" w:type="dxa"/>
            <w:tcBorders>
              <w:top w:val="single" w:sz="4" w:space="0" w:color="auto"/>
              <w:left w:val="single" w:sz="4" w:space="0" w:color="auto"/>
              <w:bottom w:val="single" w:sz="4" w:space="0" w:color="auto"/>
              <w:right w:val="single" w:sz="4" w:space="0" w:color="auto"/>
            </w:tcBorders>
          </w:tcPr>
          <w:p w14:paraId="11B2DEB1"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DEB3" w14:textId="77777777" w:rsidR="003D6D87" w:rsidRDefault="003D6D87">
      <w:pPr>
        <w:spacing w:line="240" w:lineRule="auto"/>
        <w:rPr>
          <w:szCs w:val="24"/>
        </w:rPr>
      </w:pPr>
    </w:p>
    <w:p w14:paraId="11B2DEB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B6" w14:textId="77777777">
        <w:tc>
          <w:tcPr>
            <w:tcW w:w="9287" w:type="dxa"/>
            <w:tcBorders>
              <w:top w:val="single" w:sz="4" w:space="0" w:color="auto"/>
              <w:left w:val="single" w:sz="4" w:space="0" w:color="auto"/>
              <w:bottom w:val="single" w:sz="4" w:space="0" w:color="auto"/>
              <w:right w:val="single" w:sz="4" w:space="0" w:color="auto"/>
            </w:tcBorders>
          </w:tcPr>
          <w:p w14:paraId="11B2DEB5"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DEB7" w14:textId="77777777" w:rsidR="003D6D87" w:rsidRDefault="003D6D87">
      <w:pPr>
        <w:spacing w:line="240" w:lineRule="auto"/>
        <w:rPr>
          <w:b/>
          <w:szCs w:val="24"/>
          <w:u w:val="single"/>
        </w:rPr>
      </w:pPr>
    </w:p>
    <w:p w14:paraId="11B2DEB8" w14:textId="77777777" w:rsidR="003D6D87" w:rsidRDefault="00B5443F">
      <w:pPr>
        <w:tabs>
          <w:tab w:val="clear" w:pos="567"/>
        </w:tabs>
        <w:spacing w:line="240" w:lineRule="auto"/>
        <w:rPr>
          <w:szCs w:val="24"/>
        </w:rPr>
      </w:pPr>
      <w:r>
        <w:rPr>
          <w:szCs w:val="24"/>
        </w:rPr>
        <w:t>neupro 4 mg/24 h</w:t>
      </w:r>
    </w:p>
    <w:p w14:paraId="11B2DEB9" w14:textId="77777777" w:rsidR="003D6D87" w:rsidRDefault="003D6D87">
      <w:pPr>
        <w:spacing w:line="240" w:lineRule="auto"/>
        <w:rPr>
          <w:b/>
          <w:szCs w:val="24"/>
          <w:u w:val="single"/>
        </w:rPr>
      </w:pPr>
    </w:p>
    <w:p w14:paraId="11B2DEBA" w14:textId="77777777" w:rsidR="003D6D87" w:rsidRDefault="003D6D87">
      <w:pPr>
        <w:spacing w:line="240" w:lineRule="auto"/>
        <w:rPr>
          <w:b/>
          <w:szCs w:val="24"/>
          <w:u w:val="single"/>
        </w:rPr>
      </w:pPr>
    </w:p>
    <w:p w14:paraId="11B2DEBB"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EBC" w14:textId="77777777" w:rsidR="003D6D87" w:rsidRDefault="003D6D87">
      <w:pPr>
        <w:tabs>
          <w:tab w:val="clear" w:pos="567"/>
        </w:tabs>
        <w:spacing w:line="240" w:lineRule="auto"/>
      </w:pPr>
    </w:p>
    <w:p w14:paraId="11B2DEBD" w14:textId="77777777" w:rsidR="003D6D87" w:rsidRPr="00465D84" w:rsidRDefault="00B5443F">
      <w:pPr>
        <w:spacing w:line="240" w:lineRule="auto"/>
        <w:rPr>
          <w:snapToGrid/>
          <w:shd w:val="clear" w:color="auto" w:fill="BFBFBF"/>
          <w:lang w:eastAsia="en-US"/>
        </w:rPr>
      </w:pPr>
      <w:r w:rsidRPr="00465D84">
        <w:rPr>
          <w:snapToGrid/>
          <w:shd w:val="clear" w:color="auto" w:fill="BFBFBF"/>
          <w:lang w:eastAsia="en-US"/>
        </w:rPr>
        <w:t>code-barres 2D portant l'identifiant unique inclus.</w:t>
      </w:r>
    </w:p>
    <w:p w14:paraId="11B2DEBE" w14:textId="77777777" w:rsidR="003D6D87" w:rsidRDefault="003D6D87">
      <w:pPr>
        <w:tabs>
          <w:tab w:val="clear" w:pos="567"/>
        </w:tabs>
        <w:spacing w:line="240" w:lineRule="auto"/>
      </w:pPr>
    </w:p>
    <w:p w14:paraId="11B2DEBF" w14:textId="77777777" w:rsidR="003D6D87" w:rsidRDefault="003D6D87">
      <w:pPr>
        <w:tabs>
          <w:tab w:val="clear" w:pos="567"/>
        </w:tabs>
        <w:spacing w:line="240" w:lineRule="auto"/>
      </w:pPr>
    </w:p>
    <w:p w14:paraId="11B2DEC0"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EC1" w14:textId="77777777" w:rsidR="003D6D87" w:rsidRDefault="003D6D87">
      <w:pPr>
        <w:tabs>
          <w:tab w:val="clear" w:pos="567"/>
        </w:tabs>
        <w:spacing w:line="240" w:lineRule="auto"/>
      </w:pPr>
    </w:p>
    <w:p w14:paraId="11B2DEC2" w14:textId="45AAEB16" w:rsidR="003D6D87" w:rsidRDefault="00B5443F">
      <w:pPr>
        <w:rPr>
          <w:color w:val="008000"/>
          <w:szCs w:val="22"/>
        </w:rPr>
      </w:pPr>
      <w:r>
        <w:t xml:space="preserve">PC </w:t>
      </w:r>
    </w:p>
    <w:p w14:paraId="11B2DEC3" w14:textId="49099158" w:rsidR="003D6D87" w:rsidRDefault="00B5443F">
      <w:pPr>
        <w:rPr>
          <w:szCs w:val="22"/>
        </w:rPr>
      </w:pPr>
      <w:r>
        <w:t xml:space="preserve">SN </w:t>
      </w:r>
    </w:p>
    <w:p w14:paraId="11B2DEC4" w14:textId="0F19BB75" w:rsidR="003D6D87" w:rsidRDefault="00B5443F">
      <w:pPr>
        <w:rPr>
          <w:szCs w:val="22"/>
        </w:rPr>
      </w:pPr>
      <w:r>
        <w:t xml:space="preserve">NN </w:t>
      </w:r>
    </w:p>
    <w:p w14:paraId="11B2DEC5"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CB"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EC6" w14:textId="77777777" w:rsidR="003D6D87" w:rsidRDefault="00B5443F">
            <w:pPr>
              <w:spacing w:line="240" w:lineRule="auto"/>
              <w:rPr>
                <w:b/>
                <w:szCs w:val="22"/>
              </w:rPr>
            </w:pPr>
            <w:r>
              <w:rPr>
                <w:b/>
                <w:szCs w:val="22"/>
              </w:rPr>
              <w:lastRenderedPageBreak/>
              <w:t>MENTIONS DEVANT FIGURER SUR L’EMBALLAGE EXTÉRIEUR</w:t>
            </w:r>
          </w:p>
          <w:p w14:paraId="11B2DEC7" w14:textId="77777777" w:rsidR="003D6D87" w:rsidRDefault="003D6D87">
            <w:pPr>
              <w:spacing w:line="240" w:lineRule="auto"/>
              <w:rPr>
                <w:b/>
                <w:szCs w:val="22"/>
              </w:rPr>
            </w:pPr>
          </w:p>
          <w:p w14:paraId="11B2DEC8" w14:textId="77777777" w:rsidR="003D6D87" w:rsidRDefault="00B5443F">
            <w:pPr>
              <w:spacing w:line="240" w:lineRule="auto"/>
              <w:rPr>
                <w:b/>
                <w:szCs w:val="22"/>
              </w:rPr>
            </w:pPr>
            <w:r>
              <w:rPr>
                <w:b/>
                <w:szCs w:val="22"/>
              </w:rPr>
              <w:t>EMBALLAGES MULTIPLES UNIQUEMENT</w:t>
            </w:r>
          </w:p>
          <w:p w14:paraId="11B2DEC9" w14:textId="77777777" w:rsidR="003D6D87" w:rsidRDefault="00B5443F">
            <w:pPr>
              <w:spacing w:line="240" w:lineRule="auto"/>
              <w:rPr>
                <w:b/>
                <w:szCs w:val="22"/>
              </w:rPr>
            </w:pPr>
            <w:r>
              <w:rPr>
                <w:b/>
                <w:szCs w:val="22"/>
              </w:rPr>
              <w:t>ÉTIQUETTE EXTERNE (AVEC « BLUE BOX »)</w:t>
            </w:r>
          </w:p>
          <w:p w14:paraId="11B2DECA" w14:textId="77777777" w:rsidR="003D6D87" w:rsidRDefault="00B5443F">
            <w:pPr>
              <w:spacing w:line="240" w:lineRule="auto"/>
              <w:rPr>
                <w:b/>
                <w:szCs w:val="24"/>
              </w:rPr>
            </w:pPr>
            <w:r>
              <w:rPr>
                <w:b/>
                <w:szCs w:val="22"/>
              </w:rPr>
              <w:t>BOÎTE DE 84 PATCHS CONTENANT 3 BOÎTES DE 28 PATCHS</w:t>
            </w:r>
          </w:p>
        </w:tc>
      </w:tr>
    </w:tbl>
    <w:p w14:paraId="11B2DECC" w14:textId="77777777" w:rsidR="003D6D87" w:rsidRDefault="003D6D87">
      <w:pPr>
        <w:tabs>
          <w:tab w:val="clear" w:pos="567"/>
        </w:tabs>
        <w:spacing w:line="240" w:lineRule="auto"/>
        <w:rPr>
          <w:szCs w:val="24"/>
        </w:rPr>
      </w:pPr>
    </w:p>
    <w:p w14:paraId="11B2DEC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CF" w14:textId="77777777">
        <w:tc>
          <w:tcPr>
            <w:tcW w:w="9287" w:type="dxa"/>
            <w:tcBorders>
              <w:top w:val="single" w:sz="4" w:space="0" w:color="auto"/>
              <w:left w:val="single" w:sz="4" w:space="0" w:color="auto"/>
              <w:bottom w:val="single" w:sz="4" w:space="0" w:color="auto"/>
              <w:right w:val="single" w:sz="4" w:space="0" w:color="auto"/>
            </w:tcBorders>
          </w:tcPr>
          <w:p w14:paraId="11B2DECE" w14:textId="517A8D9F"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4E2173">
              <w:rPr>
                <w:b/>
                <w:szCs w:val="24"/>
              </w:rPr>
              <w:t>É</w:t>
            </w:r>
            <w:r>
              <w:rPr>
                <w:b/>
                <w:szCs w:val="24"/>
              </w:rPr>
              <w:t>NOMINATION DU M</w:t>
            </w:r>
            <w:r w:rsidR="004E2173">
              <w:rPr>
                <w:b/>
                <w:szCs w:val="24"/>
              </w:rPr>
              <w:t>É</w:t>
            </w:r>
            <w:r>
              <w:rPr>
                <w:b/>
                <w:szCs w:val="24"/>
              </w:rPr>
              <w:t>DICAMENT</w:t>
            </w:r>
          </w:p>
        </w:tc>
      </w:tr>
    </w:tbl>
    <w:p w14:paraId="11B2DED0" w14:textId="77777777" w:rsidR="003D6D87" w:rsidRDefault="003D6D87">
      <w:pPr>
        <w:tabs>
          <w:tab w:val="clear" w:pos="567"/>
        </w:tabs>
        <w:spacing w:line="240" w:lineRule="auto"/>
        <w:rPr>
          <w:szCs w:val="24"/>
        </w:rPr>
      </w:pPr>
    </w:p>
    <w:p w14:paraId="11B2DED1" w14:textId="77777777" w:rsidR="003D6D87" w:rsidRDefault="00B5443F">
      <w:pPr>
        <w:pStyle w:val="EndnoteText"/>
        <w:tabs>
          <w:tab w:val="clear" w:pos="567"/>
        </w:tabs>
        <w:rPr>
          <w:szCs w:val="24"/>
        </w:rPr>
      </w:pPr>
      <w:r>
        <w:rPr>
          <w:szCs w:val="24"/>
        </w:rPr>
        <w:t>Neupro 4 mg/24 h dispositif transdermique</w:t>
      </w:r>
    </w:p>
    <w:p w14:paraId="11B2DED2" w14:textId="77777777" w:rsidR="003D6D87" w:rsidRDefault="00B5443F">
      <w:pPr>
        <w:tabs>
          <w:tab w:val="clear" w:pos="567"/>
        </w:tabs>
        <w:spacing w:line="240" w:lineRule="auto"/>
        <w:rPr>
          <w:szCs w:val="24"/>
        </w:rPr>
      </w:pPr>
      <w:r>
        <w:rPr>
          <w:szCs w:val="24"/>
        </w:rPr>
        <w:t>rotigotine</w:t>
      </w:r>
    </w:p>
    <w:p w14:paraId="11B2DED3" w14:textId="77777777" w:rsidR="003D6D87" w:rsidRDefault="003D6D87">
      <w:pPr>
        <w:tabs>
          <w:tab w:val="clear" w:pos="567"/>
        </w:tabs>
        <w:spacing w:line="240" w:lineRule="auto"/>
        <w:rPr>
          <w:szCs w:val="24"/>
        </w:rPr>
      </w:pPr>
    </w:p>
    <w:p w14:paraId="11B2DED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D6" w14:textId="77777777">
        <w:tc>
          <w:tcPr>
            <w:tcW w:w="9287" w:type="dxa"/>
            <w:tcBorders>
              <w:top w:val="single" w:sz="4" w:space="0" w:color="auto"/>
              <w:left w:val="single" w:sz="4" w:space="0" w:color="auto"/>
              <w:bottom w:val="single" w:sz="4" w:space="0" w:color="auto"/>
              <w:right w:val="single" w:sz="4" w:space="0" w:color="auto"/>
            </w:tcBorders>
          </w:tcPr>
          <w:p w14:paraId="11B2DED5"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DED7" w14:textId="77777777" w:rsidR="003D6D87" w:rsidRDefault="003D6D87">
      <w:pPr>
        <w:tabs>
          <w:tab w:val="clear" w:pos="567"/>
        </w:tabs>
        <w:spacing w:line="240" w:lineRule="auto"/>
        <w:rPr>
          <w:szCs w:val="24"/>
        </w:rPr>
      </w:pPr>
    </w:p>
    <w:p w14:paraId="11B2DED8" w14:textId="77777777" w:rsidR="003D6D87" w:rsidRDefault="00B5443F">
      <w:pPr>
        <w:tabs>
          <w:tab w:val="clear" w:pos="567"/>
        </w:tabs>
        <w:spacing w:line="240" w:lineRule="auto"/>
        <w:rPr>
          <w:szCs w:val="24"/>
        </w:rPr>
      </w:pPr>
      <w:r>
        <w:rPr>
          <w:szCs w:val="24"/>
        </w:rPr>
        <w:t>Chaque dispositif transdermique libère 4 mg de rotigotine par 24 heures.</w:t>
      </w:r>
    </w:p>
    <w:p w14:paraId="11B2DED9" w14:textId="77777777" w:rsidR="003D6D87" w:rsidRDefault="00B5443F">
      <w:pPr>
        <w:tabs>
          <w:tab w:val="clear" w:pos="567"/>
        </w:tabs>
        <w:spacing w:line="240" w:lineRule="auto"/>
        <w:rPr>
          <w:szCs w:val="24"/>
        </w:rPr>
      </w:pPr>
      <w:r>
        <w:rPr>
          <w:szCs w:val="24"/>
        </w:rPr>
        <w:t>Chaque dispositif transdermique de 20 cm</w:t>
      </w:r>
      <w:r>
        <w:rPr>
          <w:szCs w:val="24"/>
          <w:vertAlign w:val="superscript"/>
        </w:rPr>
        <w:t>2</w:t>
      </w:r>
      <w:r>
        <w:rPr>
          <w:szCs w:val="24"/>
        </w:rPr>
        <w:t xml:space="preserve"> contient 9,0 mg de rotigotine.</w:t>
      </w:r>
    </w:p>
    <w:p w14:paraId="11B2DEDA" w14:textId="77777777" w:rsidR="003D6D87" w:rsidRDefault="003D6D87">
      <w:pPr>
        <w:tabs>
          <w:tab w:val="clear" w:pos="567"/>
        </w:tabs>
        <w:spacing w:line="240" w:lineRule="auto"/>
        <w:rPr>
          <w:szCs w:val="24"/>
        </w:rPr>
      </w:pPr>
    </w:p>
    <w:p w14:paraId="11B2DED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DD" w14:textId="77777777">
        <w:tc>
          <w:tcPr>
            <w:tcW w:w="9287" w:type="dxa"/>
            <w:tcBorders>
              <w:top w:val="single" w:sz="4" w:space="0" w:color="auto"/>
              <w:left w:val="single" w:sz="4" w:space="0" w:color="auto"/>
              <w:bottom w:val="single" w:sz="4" w:space="0" w:color="auto"/>
              <w:right w:val="single" w:sz="4" w:space="0" w:color="auto"/>
            </w:tcBorders>
          </w:tcPr>
          <w:p w14:paraId="11B2DEDC"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DEDE" w14:textId="77777777" w:rsidR="003D6D87" w:rsidRDefault="003D6D87">
      <w:pPr>
        <w:tabs>
          <w:tab w:val="clear" w:pos="567"/>
        </w:tabs>
        <w:spacing w:line="240" w:lineRule="auto"/>
        <w:rPr>
          <w:szCs w:val="24"/>
        </w:rPr>
      </w:pPr>
    </w:p>
    <w:p w14:paraId="11B2DEDF" w14:textId="29162F43"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DEE0" w14:textId="77777777" w:rsidR="003D6D87" w:rsidRDefault="00B5443F">
      <w:pPr>
        <w:spacing w:line="240" w:lineRule="auto"/>
        <w:rPr>
          <w:szCs w:val="24"/>
        </w:rPr>
      </w:pPr>
      <w:r>
        <w:rPr>
          <w:szCs w:val="24"/>
        </w:rPr>
        <w:t>Contient du E223. Consulter la notice pour plus d’informations.</w:t>
      </w:r>
    </w:p>
    <w:p w14:paraId="11B2DEE1" w14:textId="77777777" w:rsidR="003D6D87" w:rsidRDefault="003D6D87">
      <w:pPr>
        <w:tabs>
          <w:tab w:val="clear" w:pos="567"/>
        </w:tabs>
        <w:spacing w:line="240" w:lineRule="auto"/>
        <w:rPr>
          <w:szCs w:val="24"/>
        </w:rPr>
      </w:pPr>
    </w:p>
    <w:p w14:paraId="11B2DEE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E4" w14:textId="77777777">
        <w:tc>
          <w:tcPr>
            <w:tcW w:w="9287" w:type="dxa"/>
            <w:tcBorders>
              <w:top w:val="single" w:sz="4" w:space="0" w:color="auto"/>
              <w:left w:val="single" w:sz="4" w:space="0" w:color="auto"/>
              <w:bottom w:val="single" w:sz="4" w:space="0" w:color="auto"/>
              <w:right w:val="single" w:sz="4" w:space="0" w:color="auto"/>
            </w:tcBorders>
          </w:tcPr>
          <w:p w14:paraId="11B2DEE3"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DEE5" w14:textId="77777777" w:rsidR="003D6D87" w:rsidRDefault="003D6D87">
      <w:pPr>
        <w:tabs>
          <w:tab w:val="clear" w:pos="567"/>
        </w:tabs>
        <w:spacing w:line="240" w:lineRule="auto"/>
        <w:rPr>
          <w:szCs w:val="24"/>
        </w:rPr>
      </w:pPr>
    </w:p>
    <w:p w14:paraId="11B2DEE6" w14:textId="77777777" w:rsidR="003D6D87" w:rsidRDefault="00B5443F">
      <w:pPr>
        <w:tabs>
          <w:tab w:val="clear" w:pos="567"/>
        </w:tabs>
        <w:spacing w:line="240" w:lineRule="auto"/>
        <w:rPr>
          <w:szCs w:val="22"/>
        </w:rPr>
      </w:pPr>
      <w:r>
        <w:rPr>
          <w:szCs w:val="22"/>
        </w:rPr>
        <w:t xml:space="preserve">Conditionnement multiple : 84 (3 boîtes de 28) dispositifs transdermiques. </w:t>
      </w:r>
    </w:p>
    <w:p w14:paraId="11B2DEE7" w14:textId="77777777" w:rsidR="003D6D87" w:rsidRDefault="003D6D87">
      <w:pPr>
        <w:tabs>
          <w:tab w:val="clear" w:pos="567"/>
        </w:tabs>
        <w:spacing w:line="240" w:lineRule="auto"/>
        <w:rPr>
          <w:szCs w:val="24"/>
        </w:rPr>
      </w:pPr>
    </w:p>
    <w:p w14:paraId="11B2DEE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EA" w14:textId="77777777">
        <w:tc>
          <w:tcPr>
            <w:tcW w:w="9287" w:type="dxa"/>
            <w:tcBorders>
              <w:top w:val="single" w:sz="4" w:space="0" w:color="auto"/>
              <w:left w:val="single" w:sz="4" w:space="0" w:color="auto"/>
              <w:bottom w:val="single" w:sz="4" w:space="0" w:color="auto"/>
              <w:right w:val="single" w:sz="4" w:space="0" w:color="auto"/>
            </w:tcBorders>
          </w:tcPr>
          <w:p w14:paraId="11B2DEE9"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DEEB" w14:textId="77777777" w:rsidR="003D6D87" w:rsidRDefault="003D6D87">
      <w:pPr>
        <w:tabs>
          <w:tab w:val="clear" w:pos="567"/>
        </w:tabs>
        <w:spacing w:line="240" w:lineRule="auto"/>
        <w:rPr>
          <w:szCs w:val="24"/>
        </w:rPr>
      </w:pPr>
    </w:p>
    <w:p w14:paraId="11B2DEEC" w14:textId="77777777" w:rsidR="003D6D87" w:rsidRDefault="00B5443F">
      <w:pPr>
        <w:tabs>
          <w:tab w:val="clear" w:pos="567"/>
        </w:tabs>
        <w:spacing w:line="240" w:lineRule="auto"/>
        <w:rPr>
          <w:szCs w:val="24"/>
        </w:rPr>
      </w:pPr>
      <w:r>
        <w:rPr>
          <w:szCs w:val="24"/>
        </w:rPr>
        <w:t>Lire la notice avant utilisation.</w:t>
      </w:r>
    </w:p>
    <w:p w14:paraId="11B2DEED" w14:textId="77777777" w:rsidR="003D6D87" w:rsidRDefault="00B5443F">
      <w:pPr>
        <w:tabs>
          <w:tab w:val="clear" w:pos="567"/>
        </w:tabs>
        <w:spacing w:line="240" w:lineRule="auto"/>
        <w:rPr>
          <w:szCs w:val="24"/>
        </w:rPr>
      </w:pPr>
      <w:r>
        <w:rPr>
          <w:szCs w:val="24"/>
        </w:rPr>
        <w:t>Voie transdermique.</w:t>
      </w:r>
    </w:p>
    <w:p w14:paraId="11B2DEEE" w14:textId="77777777" w:rsidR="003D6D87" w:rsidRDefault="003D6D87">
      <w:pPr>
        <w:tabs>
          <w:tab w:val="clear" w:pos="567"/>
        </w:tabs>
        <w:spacing w:line="240" w:lineRule="auto"/>
        <w:rPr>
          <w:szCs w:val="24"/>
        </w:rPr>
      </w:pPr>
    </w:p>
    <w:p w14:paraId="11B2DEEF"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F1" w14:textId="77777777">
        <w:tc>
          <w:tcPr>
            <w:tcW w:w="9287" w:type="dxa"/>
            <w:tcBorders>
              <w:top w:val="single" w:sz="4" w:space="0" w:color="auto"/>
              <w:left w:val="single" w:sz="4" w:space="0" w:color="auto"/>
              <w:bottom w:val="single" w:sz="4" w:space="0" w:color="auto"/>
              <w:right w:val="single" w:sz="4" w:space="0" w:color="auto"/>
            </w:tcBorders>
          </w:tcPr>
          <w:p w14:paraId="11B2DEF0" w14:textId="42C1EE9E"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4E2173">
              <w:rPr>
                <w:b/>
                <w:szCs w:val="24"/>
              </w:rPr>
              <w:t>É</w:t>
            </w:r>
            <w:r>
              <w:rPr>
                <w:b/>
                <w:szCs w:val="24"/>
              </w:rPr>
              <w:t>CIALE INDIQUANT QUE LE M</w:t>
            </w:r>
            <w:r w:rsidR="004E2173">
              <w:rPr>
                <w:b/>
                <w:szCs w:val="24"/>
              </w:rPr>
              <w:t>É</w:t>
            </w:r>
            <w:r>
              <w:rPr>
                <w:b/>
                <w:szCs w:val="24"/>
              </w:rPr>
              <w:t xml:space="preserve">DICAMENT DOIT </w:t>
            </w:r>
            <w:r w:rsidR="004E2173">
              <w:rPr>
                <w:b/>
                <w:szCs w:val="24"/>
              </w:rPr>
              <w:t>Ê</w:t>
            </w:r>
            <w:r>
              <w:rPr>
                <w:b/>
                <w:szCs w:val="24"/>
              </w:rPr>
              <w:t>TRE CONSERV</w:t>
            </w:r>
            <w:r w:rsidR="004E2173">
              <w:rPr>
                <w:b/>
                <w:szCs w:val="24"/>
              </w:rPr>
              <w:t>É</w:t>
            </w:r>
            <w:r>
              <w:rPr>
                <w:b/>
                <w:szCs w:val="24"/>
              </w:rPr>
              <w:t xml:space="preserve"> HORS DE VUE ET DE PORT</w:t>
            </w:r>
            <w:r w:rsidR="004E2173">
              <w:rPr>
                <w:b/>
                <w:szCs w:val="24"/>
              </w:rPr>
              <w:t>É</w:t>
            </w:r>
            <w:r>
              <w:rPr>
                <w:b/>
                <w:szCs w:val="24"/>
              </w:rPr>
              <w:t>E DES ENFANTS</w:t>
            </w:r>
          </w:p>
        </w:tc>
      </w:tr>
    </w:tbl>
    <w:p w14:paraId="11B2DEF2" w14:textId="77777777" w:rsidR="003D6D87" w:rsidRDefault="003D6D87">
      <w:pPr>
        <w:tabs>
          <w:tab w:val="clear" w:pos="567"/>
        </w:tabs>
        <w:spacing w:line="240" w:lineRule="auto"/>
        <w:rPr>
          <w:szCs w:val="24"/>
        </w:rPr>
      </w:pPr>
    </w:p>
    <w:p w14:paraId="11B2DEF3" w14:textId="77777777" w:rsidR="003D6D87" w:rsidRDefault="00B5443F">
      <w:pPr>
        <w:tabs>
          <w:tab w:val="clear" w:pos="567"/>
        </w:tabs>
        <w:spacing w:line="240" w:lineRule="auto"/>
        <w:rPr>
          <w:szCs w:val="24"/>
        </w:rPr>
      </w:pPr>
      <w:r>
        <w:rPr>
          <w:szCs w:val="24"/>
        </w:rPr>
        <w:t>Tenir hors de la vue et de la portée des enfants.</w:t>
      </w:r>
    </w:p>
    <w:p w14:paraId="11B2DEF4" w14:textId="77777777" w:rsidR="003D6D87" w:rsidRDefault="003D6D87">
      <w:pPr>
        <w:tabs>
          <w:tab w:val="clear" w:pos="567"/>
        </w:tabs>
        <w:spacing w:line="240" w:lineRule="auto"/>
        <w:rPr>
          <w:szCs w:val="24"/>
        </w:rPr>
      </w:pPr>
    </w:p>
    <w:p w14:paraId="11B2DEF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F7" w14:textId="77777777">
        <w:tc>
          <w:tcPr>
            <w:tcW w:w="9287" w:type="dxa"/>
            <w:tcBorders>
              <w:top w:val="single" w:sz="4" w:space="0" w:color="auto"/>
              <w:left w:val="single" w:sz="4" w:space="0" w:color="auto"/>
              <w:bottom w:val="single" w:sz="4" w:space="0" w:color="auto"/>
              <w:right w:val="single" w:sz="4" w:space="0" w:color="auto"/>
            </w:tcBorders>
          </w:tcPr>
          <w:p w14:paraId="11B2DEF6" w14:textId="0E98053B"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4E2173">
              <w:rPr>
                <w:b/>
                <w:szCs w:val="24"/>
              </w:rPr>
              <w:t>É</w:t>
            </w:r>
            <w:r>
              <w:rPr>
                <w:b/>
                <w:szCs w:val="24"/>
              </w:rPr>
              <w:t>CIALE(S), SI N</w:t>
            </w:r>
            <w:r w:rsidR="004E2173">
              <w:rPr>
                <w:b/>
                <w:szCs w:val="24"/>
              </w:rPr>
              <w:t>É</w:t>
            </w:r>
            <w:r>
              <w:rPr>
                <w:b/>
                <w:szCs w:val="24"/>
              </w:rPr>
              <w:t>CESSAIRE</w:t>
            </w:r>
          </w:p>
        </w:tc>
      </w:tr>
    </w:tbl>
    <w:p w14:paraId="11B2DEF8" w14:textId="77777777" w:rsidR="003D6D87" w:rsidRDefault="003D6D87">
      <w:pPr>
        <w:tabs>
          <w:tab w:val="clear" w:pos="567"/>
        </w:tabs>
        <w:spacing w:line="240" w:lineRule="auto"/>
        <w:rPr>
          <w:szCs w:val="24"/>
        </w:rPr>
      </w:pPr>
    </w:p>
    <w:p w14:paraId="11B2DEF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EFB" w14:textId="77777777">
        <w:tc>
          <w:tcPr>
            <w:tcW w:w="9287" w:type="dxa"/>
            <w:tcBorders>
              <w:top w:val="single" w:sz="4" w:space="0" w:color="auto"/>
              <w:left w:val="single" w:sz="4" w:space="0" w:color="auto"/>
              <w:bottom w:val="single" w:sz="4" w:space="0" w:color="auto"/>
              <w:right w:val="single" w:sz="4" w:space="0" w:color="auto"/>
            </w:tcBorders>
          </w:tcPr>
          <w:p w14:paraId="11B2DEFA" w14:textId="790D511E"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4E2173">
              <w:rPr>
                <w:b/>
                <w:szCs w:val="24"/>
              </w:rPr>
              <w:t>É</w:t>
            </w:r>
            <w:r>
              <w:rPr>
                <w:b/>
                <w:szCs w:val="24"/>
              </w:rPr>
              <w:t>REMPTION</w:t>
            </w:r>
          </w:p>
        </w:tc>
      </w:tr>
    </w:tbl>
    <w:p w14:paraId="11B2DEFC" w14:textId="77777777" w:rsidR="003D6D87" w:rsidRDefault="003D6D87">
      <w:pPr>
        <w:tabs>
          <w:tab w:val="clear" w:pos="567"/>
        </w:tabs>
        <w:spacing w:line="240" w:lineRule="auto"/>
        <w:rPr>
          <w:szCs w:val="24"/>
        </w:rPr>
      </w:pPr>
    </w:p>
    <w:p w14:paraId="11B2DEFD" w14:textId="77777777" w:rsidR="003D6D87" w:rsidRDefault="00B5443F">
      <w:pPr>
        <w:tabs>
          <w:tab w:val="clear" w:pos="567"/>
        </w:tabs>
        <w:spacing w:line="240" w:lineRule="auto"/>
        <w:rPr>
          <w:szCs w:val="24"/>
        </w:rPr>
      </w:pPr>
      <w:r>
        <w:rPr>
          <w:szCs w:val="24"/>
        </w:rPr>
        <w:t>EXP:</w:t>
      </w:r>
    </w:p>
    <w:p w14:paraId="11B2DEFE" w14:textId="77777777" w:rsidR="003D6D87" w:rsidRDefault="003D6D87">
      <w:pPr>
        <w:tabs>
          <w:tab w:val="clear" w:pos="567"/>
        </w:tabs>
        <w:spacing w:line="240" w:lineRule="auto"/>
        <w:rPr>
          <w:szCs w:val="24"/>
        </w:rPr>
      </w:pPr>
    </w:p>
    <w:p w14:paraId="11B2DEFF"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01" w14:textId="77777777">
        <w:tc>
          <w:tcPr>
            <w:tcW w:w="9287" w:type="dxa"/>
            <w:tcBorders>
              <w:top w:val="single" w:sz="4" w:space="0" w:color="auto"/>
              <w:left w:val="single" w:sz="4" w:space="0" w:color="auto"/>
              <w:bottom w:val="single" w:sz="4" w:space="0" w:color="auto"/>
              <w:right w:val="single" w:sz="4" w:space="0" w:color="auto"/>
            </w:tcBorders>
          </w:tcPr>
          <w:p w14:paraId="11B2DF00" w14:textId="56682BB5"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4E2173">
              <w:rPr>
                <w:b/>
                <w:szCs w:val="24"/>
              </w:rPr>
              <w:t>É</w:t>
            </w:r>
            <w:r>
              <w:rPr>
                <w:b/>
                <w:szCs w:val="24"/>
              </w:rPr>
              <w:t>CAUTIONS PARTICULI</w:t>
            </w:r>
            <w:r w:rsidR="004E2173">
              <w:rPr>
                <w:b/>
                <w:szCs w:val="24"/>
              </w:rPr>
              <w:t>È</w:t>
            </w:r>
            <w:r>
              <w:rPr>
                <w:b/>
                <w:szCs w:val="24"/>
              </w:rPr>
              <w:t>RES DE CONSERVATION</w:t>
            </w:r>
          </w:p>
        </w:tc>
      </w:tr>
    </w:tbl>
    <w:p w14:paraId="11B2DF02" w14:textId="77777777" w:rsidR="003D6D87" w:rsidRDefault="003D6D87">
      <w:pPr>
        <w:tabs>
          <w:tab w:val="clear" w:pos="567"/>
        </w:tabs>
        <w:spacing w:line="240" w:lineRule="auto"/>
        <w:rPr>
          <w:szCs w:val="24"/>
        </w:rPr>
      </w:pPr>
    </w:p>
    <w:p w14:paraId="11B2DF03" w14:textId="77777777" w:rsidR="003D6D87" w:rsidRDefault="00B5443F">
      <w:pPr>
        <w:tabs>
          <w:tab w:val="clear" w:pos="567"/>
        </w:tabs>
        <w:spacing w:line="240" w:lineRule="auto"/>
        <w:rPr>
          <w:szCs w:val="24"/>
        </w:rPr>
      </w:pPr>
      <w:r>
        <w:t>A conserver à une température ne dépassant pas 30 °C</w:t>
      </w:r>
      <w:r>
        <w:rPr>
          <w:szCs w:val="24"/>
        </w:rPr>
        <w:t>.</w:t>
      </w:r>
    </w:p>
    <w:p w14:paraId="11B2DF04" w14:textId="77777777" w:rsidR="003D6D87" w:rsidRDefault="003D6D87">
      <w:pPr>
        <w:tabs>
          <w:tab w:val="clear" w:pos="567"/>
        </w:tabs>
        <w:spacing w:line="240" w:lineRule="auto"/>
        <w:rPr>
          <w:szCs w:val="24"/>
        </w:rPr>
      </w:pPr>
    </w:p>
    <w:p w14:paraId="11B2DF0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07" w14:textId="77777777">
        <w:tc>
          <w:tcPr>
            <w:tcW w:w="9287" w:type="dxa"/>
            <w:tcBorders>
              <w:top w:val="single" w:sz="4" w:space="0" w:color="auto"/>
              <w:left w:val="single" w:sz="4" w:space="0" w:color="auto"/>
              <w:bottom w:val="single" w:sz="4" w:space="0" w:color="auto"/>
              <w:right w:val="single" w:sz="4" w:space="0" w:color="auto"/>
            </w:tcBorders>
          </w:tcPr>
          <w:p w14:paraId="11B2DF06" w14:textId="6C16BA59"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4E2173">
              <w:rPr>
                <w:b/>
                <w:szCs w:val="24"/>
              </w:rPr>
              <w:t>É</w:t>
            </w:r>
            <w:r>
              <w:rPr>
                <w:b/>
                <w:szCs w:val="24"/>
              </w:rPr>
              <w:t>CAUTIONS PARTICULI</w:t>
            </w:r>
            <w:r w:rsidR="004E2173">
              <w:rPr>
                <w:b/>
                <w:szCs w:val="24"/>
              </w:rPr>
              <w:t>È</w:t>
            </w:r>
            <w:r>
              <w:rPr>
                <w:b/>
                <w:szCs w:val="24"/>
              </w:rPr>
              <w:t>RES D’</w:t>
            </w:r>
            <w:r w:rsidR="004E2173">
              <w:rPr>
                <w:b/>
                <w:szCs w:val="24"/>
              </w:rPr>
              <w:t>É</w:t>
            </w:r>
            <w:r>
              <w:rPr>
                <w:b/>
                <w:szCs w:val="24"/>
              </w:rPr>
              <w:t>LIMINATION DES M</w:t>
            </w:r>
            <w:r w:rsidR="004E2173">
              <w:rPr>
                <w:b/>
                <w:szCs w:val="24"/>
              </w:rPr>
              <w:t>É</w:t>
            </w:r>
            <w:r>
              <w:rPr>
                <w:b/>
                <w:szCs w:val="24"/>
              </w:rPr>
              <w:t>DICAMENTS NON UTILIS</w:t>
            </w:r>
            <w:r w:rsidR="004E2173">
              <w:rPr>
                <w:b/>
                <w:szCs w:val="24"/>
              </w:rPr>
              <w:t>É</w:t>
            </w:r>
            <w:r>
              <w:rPr>
                <w:b/>
                <w:szCs w:val="24"/>
              </w:rPr>
              <w:t>S OU DES D</w:t>
            </w:r>
            <w:r w:rsidR="004E2173">
              <w:rPr>
                <w:b/>
                <w:szCs w:val="24"/>
              </w:rPr>
              <w:t>É</w:t>
            </w:r>
            <w:r>
              <w:rPr>
                <w:b/>
                <w:szCs w:val="24"/>
              </w:rPr>
              <w:t>CHETS PROVENANT DE CES M</w:t>
            </w:r>
            <w:r w:rsidR="004E2173">
              <w:rPr>
                <w:b/>
                <w:szCs w:val="24"/>
              </w:rPr>
              <w:t>É</w:t>
            </w:r>
            <w:r>
              <w:rPr>
                <w:b/>
                <w:szCs w:val="24"/>
              </w:rPr>
              <w:t>DICAMENTS S’IL Y A LIEU</w:t>
            </w:r>
          </w:p>
        </w:tc>
      </w:tr>
    </w:tbl>
    <w:p w14:paraId="11B2DF08" w14:textId="77777777" w:rsidR="003D6D87" w:rsidRDefault="003D6D87">
      <w:pPr>
        <w:tabs>
          <w:tab w:val="clear" w:pos="567"/>
        </w:tabs>
        <w:spacing w:line="240" w:lineRule="auto"/>
        <w:rPr>
          <w:szCs w:val="24"/>
        </w:rPr>
      </w:pPr>
    </w:p>
    <w:p w14:paraId="11B2DF0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0B" w14:textId="77777777">
        <w:tc>
          <w:tcPr>
            <w:tcW w:w="9287" w:type="dxa"/>
            <w:tcBorders>
              <w:top w:val="single" w:sz="4" w:space="0" w:color="auto"/>
              <w:left w:val="single" w:sz="4" w:space="0" w:color="auto"/>
              <w:bottom w:val="single" w:sz="4" w:space="0" w:color="auto"/>
              <w:right w:val="single" w:sz="4" w:space="0" w:color="auto"/>
            </w:tcBorders>
          </w:tcPr>
          <w:p w14:paraId="11B2DF0A" w14:textId="3EF7E5C3"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4E2173">
              <w:rPr>
                <w:b/>
                <w:szCs w:val="24"/>
              </w:rPr>
              <w:t>É</w:t>
            </w:r>
          </w:p>
        </w:tc>
      </w:tr>
    </w:tbl>
    <w:p w14:paraId="11B2DF0C" w14:textId="77777777" w:rsidR="003D6D87" w:rsidRDefault="003D6D87">
      <w:pPr>
        <w:tabs>
          <w:tab w:val="clear" w:pos="567"/>
        </w:tabs>
        <w:spacing w:line="240" w:lineRule="auto"/>
        <w:rPr>
          <w:szCs w:val="24"/>
        </w:rPr>
      </w:pPr>
    </w:p>
    <w:p w14:paraId="11B2DF0D" w14:textId="77777777" w:rsidR="003D6D87" w:rsidRDefault="00B5443F">
      <w:pPr>
        <w:numPr>
          <w:ilvl w:val="12"/>
          <w:numId w:val="0"/>
        </w:numPr>
        <w:spacing w:line="240" w:lineRule="auto"/>
        <w:ind w:right="-2"/>
        <w:rPr>
          <w:szCs w:val="22"/>
        </w:rPr>
      </w:pPr>
      <w:r>
        <w:rPr>
          <w:szCs w:val="22"/>
        </w:rPr>
        <w:t>UCB Pharma S.A.</w:t>
      </w:r>
    </w:p>
    <w:p w14:paraId="11B2DF0E" w14:textId="77777777" w:rsidR="003D6D87" w:rsidRDefault="00B5443F">
      <w:pPr>
        <w:numPr>
          <w:ilvl w:val="12"/>
          <w:numId w:val="0"/>
        </w:numPr>
        <w:spacing w:line="240" w:lineRule="auto"/>
        <w:ind w:right="-2"/>
        <w:rPr>
          <w:szCs w:val="22"/>
        </w:rPr>
      </w:pPr>
      <w:r>
        <w:rPr>
          <w:szCs w:val="22"/>
        </w:rPr>
        <w:t>Allée de la Recherche 60</w:t>
      </w:r>
    </w:p>
    <w:p w14:paraId="11B2DF0F"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F10" w14:textId="77777777" w:rsidR="003D6D87" w:rsidRDefault="00B5443F">
      <w:pPr>
        <w:spacing w:line="240" w:lineRule="auto"/>
        <w:rPr>
          <w:szCs w:val="24"/>
        </w:rPr>
      </w:pPr>
      <w:r>
        <w:rPr>
          <w:szCs w:val="24"/>
        </w:rPr>
        <w:t>Belgique</w:t>
      </w:r>
    </w:p>
    <w:p w14:paraId="11B2DF11" w14:textId="77777777" w:rsidR="003D6D87" w:rsidRDefault="003D6D87">
      <w:pPr>
        <w:tabs>
          <w:tab w:val="clear" w:pos="567"/>
        </w:tabs>
        <w:spacing w:line="240" w:lineRule="auto"/>
        <w:rPr>
          <w:szCs w:val="24"/>
        </w:rPr>
      </w:pPr>
    </w:p>
    <w:p w14:paraId="11B2DF1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14" w14:textId="77777777">
        <w:tc>
          <w:tcPr>
            <w:tcW w:w="9287" w:type="dxa"/>
            <w:tcBorders>
              <w:top w:val="single" w:sz="4" w:space="0" w:color="auto"/>
              <w:left w:val="single" w:sz="4" w:space="0" w:color="auto"/>
              <w:bottom w:val="single" w:sz="4" w:space="0" w:color="auto"/>
              <w:right w:val="single" w:sz="4" w:space="0" w:color="auto"/>
            </w:tcBorders>
          </w:tcPr>
          <w:p w14:paraId="11B2DF13" w14:textId="0836B73B"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4E2173">
              <w:rPr>
                <w:b/>
                <w:szCs w:val="24"/>
              </w:rPr>
              <w:t>É</w:t>
            </w:r>
            <w:r>
              <w:rPr>
                <w:b/>
                <w:szCs w:val="24"/>
              </w:rPr>
              <w:t>RO(S) D’AUTORISATION DE MISE SUR LE MARCH</w:t>
            </w:r>
            <w:r w:rsidR="004E2173">
              <w:rPr>
                <w:b/>
                <w:szCs w:val="24"/>
              </w:rPr>
              <w:t>É</w:t>
            </w:r>
          </w:p>
        </w:tc>
      </w:tr>
    </w:tbl>
    <w:p w14:paraId="11B2DF15" w14:textId="77777777" w:rsidR="003D6D87" w:rsidRDefault="003D6D87">
      <w:pPr>
        <w:tabs>
          <w:tab w:val="clear" w:pos="567"/>
        </w:tabs>
        <w:spacing w:line="240" w:lineRule="auto"/>
        <w:rPr>
          <w:szCs w:val="24"/>
        </w:rPr>
      </w:pPr>
    </w:p>
    <w:p w14:paraId="11B2DF16" w14:textId="77777777" w:rsidR="003D6D87" w:rsidRDefault="00B5443F">
      <w:pPr>
        <w:tabs>
          <w:tab w:val="clear" w:pos="567"/>
        </w:tabs>
        <w:spacing w:line="240" w:lineRule="auto"/>
        <w:rPr>
          <w:szCs w:val="24"/>
        </w:rPr>
      </w:pPr>
      <w:r>
        <w:rPr>
          <w:szCs w:val="22"/>
        </w:rPr>
        <w:t xml:space="preserve">EU/1/05/331/024 </w:t>
      </w:r>
      <w:r>
        <w:rPr>
          <w:szCs w:val="24"/>
        </w:rPr>
        <w:t>[84 dispositifs transdermiques (3 boîtes de 28)]</w:t>
      </w:r>
    </w:p>
    <w:p w14:paraId="11B2DF17" w14:textId="77777777" w:rsidR="003D6D87" w:rsidRDefault="003D6D87">
      <w:pPr>
        <w:tabs>
          <w:tab w:val="clear" w:pos="567"/>
        </w:tabs>
        <w:spacing w:line="240" w:lineRule="auto"/>
        <w:rPr>
          <w:szCs w:val="24"/>
        </w:rPr>
      </w:pPr>
    </w:p>
    <w:p w14:paraId="11B2DF1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1A" w14:textId="77777777">
        <w:tc>
          <w:tcPr>
            <w:tcW w:w="9287" w:type="dxa"/>
            <w:tcBorders>
              <w:top w:val="single" w:sz="4" w:space="0" w:color="auto"/>
              <w:left w:val="single" w:sz="4" w:space="0" w:color="auto"/>
              <w:bottom w:val="single" w:sz="4" w:space="0" w:color="auto"/>
              <w:right w:val="single" w:sz="4" w:space="0" w:color="auto"/>
            </w:tcBorders>
          </w:tcPr>
          <w:p w14:paraId="11B2DF19" w14:textId="36200A8E"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3427DB">
              <w:rPr>
                <w:b/>
                <w:szCs w:val="24"/>
              </w:rPr>
              <w:t>É</w:t>
            </w:r>
            <w:r>
              <w:rPr>
                <w:b/>
                <w:szCs w:val="24"/>
              </w:rPr>
              <w:t>RO DU LOT</w:t>
            </w:r>
          </w:p>
        </w:tc>
      </w:tr>
    </w:tbl>
    <w:p w14:paraId="11B2DF1B" w14:textId="77777777" w:rsidR="003D6D87" w:rsidRDefault="003D6D87">
      <w:pPr>
        <w:tabs>
          <w:tab w:val="clear" w:pos="567"/>
        </w:tabs>
        <w:spacing w:line="240" w:lineRule="auto"/>
        <w:rPr>
          <w:szCs w:val="24"/>
        </w:rPr>
      </w:pPr>
    </w:p>
    <w:p w14:paraId="11B2DF1C" w14:textId="77777777" w:rsidR="003D6D87" w:rsidRDefault="00B5443F">
      <w:pPr>
        <w:tabs>
          <w:tab w:val="clear" w:pos="567"/>
        </w:tabs>
        <w:spacing w:line="240" w:lineRule="auto"/>
        <w:rPr>
          <w:szCs w:val="24"/>
        </w:rPr>
      </w:pPr>
      <w:r>
        <w:rPr>
          <w:szCs w:val="24"/>
        </w:rPr>
        <w:t>Lot:</w:t>
      </w:r>
    </w:p>
    <w:p w14:paraId="11B2DF1D" w14:textId="77777777" w:rsidR="003D6D87" w:rsidRDefault="003D6D87">
      <w:pPr>
        <w:tabs>
          <w:tab w:val="clear" w:pos="567"/>
        </w:tabs>
        <w:spacing w:line="240" w:lineRule="auto"/>
        <w:rPr>
          <w:szCs w:val="24"/>
        </w:rPr>
      </w:pPr>
    </w:p>
    <w:p w14:paraId="11B2DF1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20" w14:textId="77777777">
        <w:tc>
          <w:tcPr>
            <w:tcW w:w="9287" w:type="dxa"/>
            <w:tcBorders>
              <w:top w:val="single" w:sz="4" w:space="0" w:color="auto"/>
              <w:left w:val="single" w:sz="4" w:space="0" w:color="auto"/>
              <w:bottom w:val="single" w:sz="4" w:space="0" w:color="auto"/>
              <w:right w:val="single" w:sz="4" w:space="0" w:color="auto"/>
            </w:tcBorders>
          </w:tcPr>
          <w:p w14:paraId="11B2DF1F" w14:textId="0641C54D"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3427DB">
              <w:rPr>
                <w:b/>
                <w:szCs w:val="24"/>
              </w:rPr>
              <w:t>É</w:t>
            </w:r>
            <w:r>
              <w:rPr>
                <w:b/>
                <w:szCs w:val="24"/>
              </w:rPr>
              <w:t>LIVRANCE</w:t>
            </w:r>
          </w:p>
        </w:tc>
      </w:tr>
    </w:tbl>
    <w:p w14:paraId="11B2DF21" w14:textId="77777777" w:rsidR="003D6D87" w:rsidRDefault="003D6D87">
      <w:pPr>
        <w:tabs>
          <w:tab w:val="clear" w:pos="567"/>
        </w:tabs>
        <w:spacing w:line="240" w:lineRule="auto"/>
        <w:rPr>
          <w:szCs w:val="24"/>
        </w:rPr>
      </w:pPr>
    </w:p>
    <w:p w14:paraId="11B2DF22" w14:textId="77777777" w:rsidR="003D6D87" w:rsidRDefault="00B5443F">
      <w:pPr>
        <w:tabs>
          <w:tab w:val="clear" w:pos="567"/>
        </w:tabs>
        <w:spacing w:line="240" w:lineRule="auto"/>
        <w:rPr>
          <w:szCs w:val="24"/>
        </w:rPr>
      </w:pPr>
      <w:r>
        <w:rPr>
          <w:szCs w:val="24"/>
        </w:rPr>
        <w:t>Médicament soumis à prescription médicale.</w:t>
      </w:r>
    </w:p>
    <w:p w14:paraId="11B2DF23" w14:textId="77777777" w:rsidR="003D6D87" w:rsidRDefault="003D6D87">
      <w:pPr>
        <w:tabs>
          <w:tab w:val="clear" w:pos="567"/>
        </w:tabs>
        <w:spacing w:line="240" w:lineRule="auto"/>
        <w:rPr>
          <w:szCs w:val="24"/>
        </w:rPr>
      </w:pPr>
    </w:p>
    <w:p w14:paraId="11B2DF2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26" w14:textId="77777777">
        <w:tc>
          <w:tcPr>
            <w:tcW w:w="9287" w:type="dxa"/>
            <w:tcBorders>
              <w:top w:val="single" w:sz="4" w:space="0" w:color="auto"/>
              <w:left w:val="single" w:sz="4" w:space="0" w:color="auto"/>
              <w:bottom w:val="single" w:sz="4" w:space="0" w:color="auto"/>
              <w:right w:val="single" w:sz="4" w:space="0" w:color="auto"/>
            </w:tcBorders>
          </w:tcPr>
          <w:p w14:paraId="11B2DF25"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DF27" w14:textId="77777777" w:rsidR="003D6D87" w:rsidRDefault="003D6D87">
      <w:pPr>
        <w:tabs>
          <w:tab w:val="clear" w:pos="567"/>
        </w:tabs>
        <w:spacing w:line="240" w:lineRule="auto"/>
        <w:rPr>
          <w:szCs w:val="24"/>
        </w:rPr>
      </w:pPr>
    </w:p>
    <w:p w14:paraId="11B2DF2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2A" w14:textId="77777777">
        <w:tc>
          <w:tcPr>
            <w:tcW w:w="9287" w:type="dxa"/>
            <w:tcBorders>
              <w:top w:val="single" w:sz="4" w:space="0" w:color="auto"/>
              <w:left w:val="single" w:sz="4" w:space="0" w:color="auto"/>
              <w:bottom w:val="single" w:sz="4" w:space="0" w:color="auto"/>
              <w:right w:val="single" w:sz="4" w:space="0" w:color="auto"/>
            </w:tcBorders>
          </w:tcPr>
          <w:p w14:paraId="11B2DF29"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DF2B" w14:textId="77777777" w:rsidR="003D6D87" w:rsidRDefault="003D6D87">
      <w:pPr>
        <w:tabs>
          <w:tab w:val="clear" w:pos="567"/>
        </w:tabs>
        <w:spacing w:line="240" w:lineRule="auto"/>
        <w:rPr>
          <w:szCs w:val="24"/>
        </w:rPr>
      </w:pPr>
    </w:p>
    <w:p w14:paraId="11B2DF2C" w14:textId="77777777" w:rsidR="003D6D87" w:rsidRDefault="00B5443F">
      <w:pPr>
        <w:tabs>
          <w:tab w:val="clear" w:pos="567"/>
        </w:tabs>
        <w:spacing w:line="240" w:lineRule="auto"/>
        <w:rPr>
          <w:szCs w:val="24"/>
        </w:rPr>
      </w:pPr>
      <w:r>
        <w:rPr>
          <w:szCs w:val="24"/>
        </w:rPr>
        <w:t>neupro 4 mg/24 h</w:t>
      </w:r>
    </w:p>
    <w:p w14:paraId="11B2DF2D" w14:textId="77777777" w:rsidR="003D6D87" w:rsidRDefault="003D6D87">
      <w:pPr>
        <w:tabs>
          <w:tab w:val="clear" w:pos="567"/>
        </w:tabs>
        <w:spacing w:line="240" w:lineRule="auto"/>
        <w:rPr>
          <w:szCs w:val="24"/>
        </w:rPr>
      </w:pPr>
    </w:p>
    <w:p w14:paraId="11B2DF2F" w14:textId="77777777" w:rsidR="003D6D87" w:rsidRDefault="003D6D87">
      <w:pPr>
        <w:spacing w:line="240" w:lineRule="auto"/>
        <w:rPr>
          <w:b/>
          <w:szCs w:val="24"/>
          <w:u w:val="single"/>
        </w:rPr>
      </w:pPr>
    </w:p>
    <w:p w14:paraId="11B2DF30"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DF31" w14:textId="77777777" w:rsidR="003D6D87" w:rsidRDefault="003D6D87">
      <w:pPr>
        <w:tabs>
          <w:tab w:val="clear" w:pos="567"/>
        </w:tabs>
        <w:spacing w:line="240" w:lineRule="auto"/>
      </w:pPr>
    </w:p>
    <w:p w14:paraId="11B2DF32"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DF33" w14:textId="77777777" w:rsidR="003D6D87" w:rsidRDefault="003D6D87">
      <w:pPr>
        <w:tabs>
          <w:tab w:val="clear" w:pos="567"/>
        </w:tabs>
        <w:spacing w:line="240" w:lineRule="auto"/>
      </w:pPr>
    </w:p>
    <w:p w14:paraId="11B2DF34" w14:textId="77777777" w:rsidR="003D6D87" w:rsidRDefault="003D6D87">
      <w:pPr>
        <w:tabs>
          <w:tab w:val="clear" w:pos="567"/>
        </w:tabs>
        <w:spacing w:line="240" w:lineRule="auto"/>
      </w:pPr>
    </w:p>
    <w:p w14:paraId="11B2DF35"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DF36" w14:textId="77777777" w:rsidR="003D6D87" w:rsidRDefault="003D6D87">
      <w:pPr>
        <w:tabs>
          <w:tab w:val="clear" w:pos="567"/>
        </w:tabs>
        <w:spacing w:line="240" w:lineRule="auto"/>
      </w:pPr>
    </w:p>
    <w:p w14:paraId="11B2DF37" w14:textId="576E09CC" w:rsidR="003D6D87" w:rsidRDefault="00B5443F">
      <w:pPr>
        <w:rPr>
          <w:color w:val="008000"/>
          <w:szCs w:val="22"/>
        </w:rPr>
      </w:pPr>
      <w:r>
        <w:t xml:space="preserve">PC </w:t>
      </w:r>
    </w:p>
    <w:p w14:paraId="11B2DF38" w14:textId="337ABDEA" w:rsidR="003D6D87" w:rsidRDefault="00B5443F">
      <w:pPr>
        <w:rPr>
          <w:szCs w:val="22"/>
        </w:rPr>
      </w:pPr>
      <w:r>
        <w:t xml:space="preserve">SN </w:t>
      </w:r>
    </w:p>
    <w:p w14:paraId="11B2DF39" w14:textId="06D4810B" w:rsidR="003D6D87" w:rsidRDefault="00B5443F">
      <w:pPr>
        <w:rPr>
          <w:szCs w:val="22"/>
        </w:rPr>
      </w:pPr>
      <w:r>
        <w:t xml:space="preserve">NN </w:t>
      </w:r>
    </w:p>
    <w:p w14:paraId="11B2DF3A" w14:textId="77777777" w:rsidR="003D6D87" w:rsidRDefault="00B5443F">
      <w:pPr>
        <w:tabs>
          <w:tab w:val="clear" w:pos="567"/>
        </w:tabs>
        <w:spacing w:line="240" w:lineRule="auto"/>
        <w:rPr>
          <w:szCs w:val="24"/>
        </w:rP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40"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F3B" w14:textId="77777777" w:rsidR="003D6D87" w:rsidRDefault="00B5443F">
            <w:pPr>
              <w:spacing w:line="240" w:lineRule="auto"/>
              <w:rPr>
                <w:b/>
                <w:szCs w:val="22"/>
              </w:rPr>
            </w:pPr>
            <w:r>
              <w:rPr>
                <w:b/>
                <w:szCs w:val="22"/>
              </w:rPr>
              <w:lastRenderedPageBreak/>
              <w:t>MENTIONS DEVANT FIGURER SUR L’EMBALLAGE EXTÉRIEUR</w:t>
            </w:r>
          </w:p>
          <w:p w14:paraId="11B2DF3C" w14:textId="77777777" w:rsidR="003D6D87" w:rsidRDefault="003D6D87">
            <w:pPr>
              <w:spacing w:line="240" w:lineRule="auto"/>
              <w:rPr>
                <w:b/>
                <w:szCs w:val="22"/>
              </w:rPr>
            </w:pPr>
          </w:p>
          <w:p w14:paraId="11B2DF3D" w14:textId="77777777" w:rsidR="003D6D87" w:rsidRDefault="00B5443F">
            <w:pPr>
              <w:spacing w:line="240" w:lineRule="auto"/>
              <w:rPr>
                <w:b/>
                <w:szCs w:val="22"/>
              </w:rPr>
            </w:pPr>
            <w:r>
              <w:rPr>
                <w:b/>
                <w:szCs w:val="22"/>
              </w:rPr>
              <w:t>EMBALLAGES MULTIPLES UNIQUEMENT</w:t>
            </w:r>
          </w:p>
          <w:p w14:paraId="11B2DF3E" w14:textId="77777777" w:rsidR="003D6D87" w:rsidRDefault="00B5443F">
            <w:pPr>
              <w:spacing w:line="240" w:lineRule="auto"/>
              <w:rPr>
                <w:b/>
                <w:szCs w:val="22"/>
              </w:rPr>
            </w:pPr>
            <w:r>
              <w:rPr>
                <w:b/>
                <w:szCs w:val="24"/>
              </w:rPr>
              <w:t xml:space="preserve">BOÎTE </w:t>
            </w:r>
            <w:r>
              <w:rPr>
                <w:b/>
                <w:szCs w:val="22"/>
              </w:rPr>
              <w:t>INTERMÉDIAIRE (SANS « BLUE BOX »)</w:t>
            </w:r>
          </w:p>
          <w:p w14:paraId="11B2DF3F" w14:textId="77777777" w:rsidR="003D6D87" w:rsidRDefault="00B5443F">
            <w:pPr>
              <w:spacing w:line="240" w:lineRule="auto"/>
              <w:rPr>
                <w:b/>
                <w:szCs w:val="24"/>
              </w:rPr>
            </w:pPr>
            <w:r>
              <w:rPr>
                <w:b/>
                <w:szCs w:val="22"/>
              </w:rPr>
              <w:t>BOÎTE DE 28 PATCHS</w:t>
            </w:r>
          </w:p>
        </w:tc>
      </w:tr>
    </w:tbl>
    <w:p w14:paraId="11B2DF41" w14:textId="77777777" w:rsidR="003D6D87" w:rsidRDefault="003D6D87">
      <w:pPr>
        <w:tabs>
          <w:tab w:val="clear" w:pos="567"/>
        </w:tabs>
        <w:spacing w:line="240" w:lineRule="auto"/>
        <w:rPr>
          <w:szCs w:val="24"/>
        </w:rPr>
      </w:pPr>
    </w:p>
    <w:p w14:paraId="11B2DF4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44" w14:textId="77777777">
        <w:tc>
          <w:tcPr>
            <w:tcW w:w="9287" w:type="dxa"/>
            <w:tcBorders>
              <w:top w:val="single" w:sz="4" w:space="0" w:color="auto"/>
              <w:left w:val="single" w:sz="4" w:space="0" w:color="auto"/>
              <w:bottom w:val="single" w:sz="4" w:space="0" w:color="auto"/>
              <w:right w:val="single" w:sz="4" w:space="0" w:color="auto"/>
            </w:tcBorders>
          </w:tcPr>
          <w:p w14:paraId="11B2DF43" w14:textId="10C104B3"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3427DB">
              <w:rPr>
                <w:b/>
                <w:szCs w:val="24"/>
              </w:rPr>
              <w:t>É</w:t>
            </w:r>
            <w:r>
              <w:rPr>
                <w:b/>
                <w:szCs w:val="24"/>
              </w:rPr>
              <w:t>NOMINATION DU M</w:t>
            </w:r>
            <w:r w:rsidR="003427DB">
              <w:rPr>
                <w:b/>
                <w:szCs w:val="24"/>
              </w:rPr>
              <w:t>É</w:t>
            </w:r>
            <w:r>
              <w:rPr>
                <w:b/>
                <w:szCs w:val="24"/>
              </w:rPr>
              <w:t>DICAMENT</w:t>
            </w:r>
          </w:p>
        </w:tc>
      </w:tr>
    </w:tbl>
    <w:p w14:paraId="11B2DF45" w14:textId="77777777" w:rsidR="003D6D87" w:rsidRDefault="003D6D87">
      <w:pPr>
        <w:tabs>
          <w:tab w:val="clear" w:pos="567"/>
        </w:tabs>
        <w:spacing w:line="240" w:lineRule="auto"/>
        <w:rPr>
          <w:szCs w:val="24"/>
        </w:rPr>
      </w:pPr>
    </w:p>
    <w:p w14:paraId="11B2DF46" w14:textId="77777777" w:rsidR="003D6D87" w:rsidRDefault="00B5443F">
      <w:pPr>
        <w:pStyle w:val="EndnoteText"/>
        <w:tabs>
          <w:tab w:val="clear" w:pos="567"/>
        </w:tabs>
        <w:rPr>
          <w:szCs w:val="24"/>
        </w:rPr>
      </w:pPr>
      <w:r>
        <w:rPr>
          <w:szCs w:val="24"/>
        </w:rPr>
        <w:t>Neupro 4 mg/24 h dispositif transdermique</w:t>
      </w:r>
    </w:p>
    <w:p w14:paraId="11B2DF47" w14:textId="77777777" w:rsidR="003D6D87" w:rsidRDefault="00B5443F">
      <w:pPr>
        <w:tabs>
          <w:tab w:val="clear" w:pos="567"/>
        </w:tabs>
        <w:spacing w:line="240" w:lineRule="auto"/>
        <w:rPr>
          <w:szCs w:val="24"/>
        </w:rPr>
      </w:pPr>
      <w:r>
        <w:rPr>
          <w:szCs w:val="24"/>
        </w:rPr>
        <w:t>rotigotine</w:t>
      </w:r>
    </w:p>
    <w:p w14:paraId="11B2DF48" w14:textId="77777777" w:rsidR="003D6D87" w:rsidRDefault="003D6D87">
      <w:pPr>
        <w:tabs>
          <w:tab w:val="clear" w:pos="567"/>
        </w:tabs>
        <w:spacing w:line="240" w:lineRule="auto"/>
        <w:rPr>
          <w:szCs w:val="24"/>
        </w:rPr>
      </w:pPr>
    </w:p>
    <w:p w14:paraId="11B2DF4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4B" w14:textId="77777777">
        <w:tc>
          <w:tcPr>
            <w:tcW w:w="9287" w:type="dxa"/>
            <w:tcBorders>
              <w:top w:val="single" w:sz="4" w:space="0" w:color="auto"/>
              <w:left w:val="single" w:sz="4" w:space="0" w:color="auto"/>
              <w:bottom w:val="single" w:sz="4" w:space="0" w:color="auto"/>
              <w:right w:val="single" w:sz="4" w:space="0" w:color="auto"/>
            </w:tcBorders>
          </w:tcPr>
          <w:p w14:paraId="11B2DF4A"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DF4C" w14:textId="77777777" w:rsidR="003D6D87" w:rsidRDefault="003D6D87">
      <w:pPr>
        <w:tabs>
          <w:tab w:val="clear" w:pos="567"/>
        </w:tabs>
        <w:spacing w:line="240" w:lineRule="auto"/>
        <w:rPr>
          <w:szCs w:val="24"/>
        </w:rPr>
      </w:pPr>
    </w:p>
    <w:p w14:paraId="11B2DF4D" w14:textId="77777777" w:rsidR="003D6D87" w:rsidRDefault="00B5443F">
      <w:pPr>
        <w:tabs>
          <w:tab w:val="clear" w:pos="567"/>
        </w:tabs>
        <w:spacing w:line="240" w:lineRule="auto"/>
        <w:rPr>
          <w:szCs w:val="24"/>
        </w:rPr>
      </w:pPr>
      <w:r>
        <w:rPr>
          <w:szCs w:val="24"/>
        </w:rPr>
        <w:t>Chaque dispositif transdermique libère 4 mg de rotigotine par 24 heures.</w:t>
      </w:r>
    </w:p>
    <w:p w14:paraId="11B2DF4E" w14:textId="77777777" w:rsidR="003D6D87" w:rsidRDefault="00B5443F">
      <w:pPr>
        <w:tabs>
          <w:tab w:val="clear" w:pos="567"/>
        </w:tabs>
        <w:spacing w:line="240" w:lineRule="auto"/>
        <w:rPr>
          <w:szCs w:val="24"/>
        </w:rPr>
      </w:pPr>
      <w:r>
        <w:rPr>
          <w:szCs w:val="24"/>
        </w:rPr>
        <w:t>Chaque dispositif transdermique de 20 cm</w:t>
      </w:r>
      <w:r>
        <w:rPr>
          <w:szCs w:val="24"/>
          <w:vertAlign w:val="superscript"/>
        </w:rPr>
        <w:t>2</w:t>
      </w:r>
      <w:r>
        <w:rPr>
          <w:szCs w:val="24"/>
        </w:rPr>
        <w:t xml:space="preserve"> contient 9,0 mg de rotigotine.</w:t>
      </w:r>
    </w:p>
    <w:p w14:paraId="11B2DF4F" w14:textId="77777777" w:rsidR="003D6D87" w:rsidRDefault="003D6D87">
      <w:pPr>
        <w:tabs>
          <w:tab w:val="clear" w:pos="567"/>
        </w:tabs>
        <w:spacing w:line="240" w:lineRule="auto"/>
        <w:rPr>
          <w:szCs w:val="24"/>
        </w:rPr>
      </w:pPr>
    </w:p>
    <w:p w14:paraId="11B2DF50"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52" w14:textId="77777777">
        <w:tc>
          <w:tcPr>
            <w:tcW w:w="9287" w:type="dxa"/>
            <w:tcBorders>
              <w:top w:val="single" w:sz="4" w:space="0" w:color="auto"/>
              <w:left w:val="single" w:sz="4" w:space="0" w:color="auto"/>
              <w:bottom w:val="single" w:sz="4" w:space="0" w:color="auto"/>
              <w:right w:val="single" w:sz="4" w:space="0" w:color="auto"/>
            </w:tcBorders>
          </w:tcPr>
          <w:p w14:paraId="11B2DF51"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DF53" w14:textId="77777777" w:rsidR="003D6D87" w:rsidRDefault="003D6D87">
      <w:pPr>
        <w:tabs>
          <w:tab w:val="clear" w:pos="567"/>
        </w:tabs>
        <w:spacing w:line="240" w:lineRule="auto"/>
        <w:rPr>
          <w:szCs w:val="24"/>
        </w:rPr>
      </w:pPr>
    </w:p>
    <w:p w14:paraId="11B2DF54" w14:textId="02D5B1EE"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DF55" w14:textId="77777777" w:rsidR="003D6D87" w:rsidRDefault="00B5443F">
      <w:pPr>
        <w:spacing w:line="240" w:lineRule="auto"/>
        <w:rPr>
          <w:szCs w:val="24"/>
        </w:rPr>
      </w:pPr>
      <w:r>
        <w:rPr>
          <w:szCs w:val="24"/>
        </w:rPr>
        <w:t>Contient du E223. Consulter la notice pour plus d’informations.</w:t>
      </w:r>
    </w:p>
    <w:p w14:paraId="11B2DF56" w14:textId="77777777" w:rsidR="003D6D87" w:rsidRDefault="003D6D87">
      <w:pPr>
        <w:tabs>
          <w:tab w:val="clear" w:pos="567"/>
        </w:tabs>
        <w:spacing w:line="240" w:lineRule="auto"/>
        <w:rPr>
          <w:szCs w:val="24"/>
        </w:rPr>
      </w:pPr>
    </w:p>
    <w:p w14:paraId="11B2DF5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59" w14:textId="77777777">
        <w:tc>
          <w:tcPr>
            <w:tcW w:w="9287" w:type="dxa"/>
            <w:tcBorders>
              <w:top w:val="single" w:sz="4" w:space="0" w:color="auto"/>
              <w:left w:val="single" w:sz="4" w:space="0" w:color="auto"/>
              <w:bottom w:val="single" w:sz="4" w:space="0" w:color="auto"/>
              <w:right w:val="single" w:sz="4" w:space="0" w:color="auto"/>
            </w:tcBorders>
          </w:tcPr>
          <w:p w14:paraId="11B2DF58"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DF5A" w14:textId="77777777" w:rsidR="003D6D87" w:rsidRDefault="003D6D87">
      <w:pPr>
        <w:tabs>
          <w:tab w:val="clear" w:pos="567"/>
        </w:tabs>
        <w:spacing w:line="240" w:lineRule="auto"/>
        <w:rPr>
          <w:szCs w:val="24"/>
        </w:rPr>
      </w:pPr>
    </w:p>
    <w:p w14:paraId="11B2DF5B" w14:textId="77777777" w:rsidR="003D6D87" w:rsidRDefault="00B5443F">
      <w:pPr>
        <w:tabs>
          <w:tab w:val="clear" w:pos="567"/>
        </w:tabs>
        <w:spacing w:line="240" w:lineRule="auto"/>
        <w:rPr>
          <w:szCs w:val="22"/>
        </w:rPr>
      </w:pPr>
      <w:r>
        <w:rPr>
          <w:szCs w:val="22"/>
        </w:rPr>
        <w:t>28 dispositifs transdermiques. Composant d’un conditionnement multiple ne peut être vendu séparément.</w:t>
      </w:r>
    </w:p>
    <w:p w14:paraId="11B2DF5C" w14:textId="77777777" w:rsidR="003D6D87" w:rsidRDefault="003D6D87">
      <w:pPr>
        <w:tabs>
          <w:tab w:val="clear" w:pos="567"/>
        </w:tabs>
        <w:spacing w:line="240" w:lineRule="auto"/>
        <w:rPr>
          <w:szCs w:val="24"/>
        </w:rPr>
      </w:pPr>
    </w:p>
    <w:p w14:paraId="11B2DF5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5F" w14:textId="77777777">
        <w:tc>
          <w:tcPr>
            <w:tcW w:w="9287" w:type="dxa"/>
            <w:tcBorders>
              <w:top w:val="single" w:sz="4" w:space="0" w:color="auto"/>
              <w:left w:val="single" w:sz="4" w:space="0" w:color="auto"/>
              <w:bottom w:val="single" w:sz="4" w:space="0" w:color="auto"/>
              <w:right w:val="single" w:sz="4" w:space="0" w:color="auto"/>
            </w:tcBorders>
          </w:tcPr>
          <w:p w14:paraId="11B2DF5E"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DF60" w14:textId="77777777" w:rsidR="003D6D87" w:rsidRDefault="003D6D87">
      <w:pPr>
        <w:tabs>
          <w:tab w:val="clear" w:pos="567"/>
        </w:tabs>
        <w:spacing w:line="240" w:lineRule="auto"/>
        <w:rPr>
          <w:szCs w:val="24"/>
        </w:rPr>
      </w:pPr>
    </w:p>
    <w:p w14:paraId="11B2DF61" w14:textId="77777777" w:rsidR="003D6D87" w:rsidRDefault="00B5443F">
      <w:pPr>
        <w:tabs>
          <w:tab w:val="clear" w:pos="567"/>
        </w:tabs>
        <w:spacing w:line="240" w:lineRule="auto"/>
        <w:rPr>
          <w:szCs w:val="24"/>
        </w:rPr>
      </w:pPr>
      <w:r>
        <w:rPr>
          <w:szCs w:val="24"/>
        </w:rPr>
        <w:t>Lire la notice avant utilisation.</w:t>
      </w:r>
    </w:p>
    <w:p w14:paraId="11B2DF62" w14:textId="77777777" w:rsidR="003D6D87" w:rsidRDefault="00B5443F">
      <w:pPr>
        <w:tabs>
          <w:tab w:val="clear" w:pos="567"/>
        </w:tabs>
        <w:spacing w:line="240" w:lineRule="auto"/>
        <w:rPr>
          <w:szCs w:val="24"/>
        </w:rPr>
      </w:pPr>
      <w:r>
        <w:rPr>
          <w:szCs w:val="24"/>
        </w:rPr>
        <w:t>Voie transdermique.</w:t>
      </w:r>
    </w:p>
    <w:p w14:paraId="11B2DF63" w14:textId="77777777" w:rsidR="003D6D87" w:rsidRDefault="003D6D87">
      <w:pPr>
        <w:tabs>
          <w:tab w:val="clear" w:pos="567"/>
        </w:tabs>
        <w:spacing w:line="240" w:lineRule="auto"/>
        <w:rPr>
          <w:szCs w:val="24"/>
        </w:rPr>
      </w:pPr>
    </w:p>
    <w:p w14:paraId="11B2DF6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66" w14:textId="77777777">
        <w:tc>
          <w:tcPr>
            <w:tcW w:w="9287" w:type="dxa"/>
            <w:tcBorders>
              <w:top w:val="single" w:sz="4" w:space="0" w:color="auto"/>
              <w:left w:val="single" w:sz="4" w:space="0" w:color="auto"/>
              <w:bottom w:val="single" w:sz="4" w:space="0" w:color="auto"/>
              <w:right w:val="single" w:sz="4" w:space="0" w:color="auto"/>
            </w:tcBorders>
          </w:tcPr>
          <w:p w14:paraId="11B2DF65" w14:textId="18249962"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3427DB">
              <w:rPr>
                <w:b/>
                <w:szCs w:val="24"/>
              </w:rPr>
              <w:t>É</w:t>
            </w:r>
            <w:r>
              <w:rPr>
                <w:b/>
                <w:szCs w:val="24"/>
              </w:rPr>
              <w:t>CIALE INDIQUANT QUE LE M</w:t>
            </w:r>
            <w:r w:rsidR="003427DB">
              <w:rPr>
                <w:b/>
                <w:szCs w:val="24"/>
              </w:rPr>
              <w:t>É</w:t>
            </w:r>
            <w:r>
              <w:rPr>
                <w:b/>
                <w:szCs w:val="24"/>
              </w:rPr>
              <w:t xml:space="preserve">DICAMENT DOIT </w:t>
            </w:r>
            <w:r w:rsidR="003427DB">
              <w:rPr>
                <w:b/>
                <w:szCs w:val="24"/>
              </w:rPr>
              <w:t>Ê</w:t>
            </w:r>
            <w:r>
              <w:rPr>
                <w:b/>
                <w:szCs w:val="24"/>
              </w:rPr>
              <w:t>TRE CONSERV</w:t>
            </w:r>
            <w:r w:rsidR="003427DB">
              <w:rPr>
                <w:b/>
                <w:szCs w:val="24"/>
              </w:rPr>
              <w:t>É</w:t>
            </w:r>
            <w:r>
              <w:rPr>
                <w:b/>
                <w:szCs w:val="24"/>
              </w:rPr>
              <w:t xml:space="preserve"> HORS DE VUE ET DE PORT</w:t>
            </w:r>
            <w:r w:rsidR="003427DB">
              <w:rPr>
                <w:b/>
                <w:szCs w:val="24"/>
              </w:rPr>
              <w:t>É</w:t>
            </w:r>
            <w:r>
              <w:rPr>
                <w:b/>
                <w:szCs w:val="24"/>
              </w:rPr>
              <w:t>E DES ENFANTS</w:t>
            </w:r>
          </w:p>
        </w:tc>
      </w:tr>
    </w:tbl>
    <w:p w14:paraId="11B2DF67" w14:textId="77777777" w:rsidR="003D6D87" w:rsidRDefault="003D6D87">
      <w:pPr>
        <w:tabs>
          <w:tab w:val="clear" w:pos="567"/>
        </w:tabs>
        <w:spacing w:line="240" w:lineRule="auto"/>
        <w:rPr>
          <w:szCs w:val="24"/>
        </w:rPr>
      </w:pPr>
    </w:p>
    <w:p w14:paraId="11B2DF68" w14:textId="77777777" w:rsidR="003D6D87" w:rsidRDefault="00B5443F">
      <w:pPr>
        <w:tabs>
          <w:tab w:val="clear" w:pos="567"/>
        </w:tabs>
        <w:spacing w:line="240" w:lineRule="auto"/>
        <w:rPr>
          <w:szCs w:val="24"/>
        </w:rPr>
      </w:pPr>
      <w:r>
        <w:rPr>
          <w:szCs w:val="24"/>
        </w:rPr>
        <w:t>Tenir hors de la vue et de la portée des enfants.</w:t>
      </w:r>
    </w:p>
    <w:p w14:paraId="11B2DF69" w14:textId="77777777" w:rsidR="003D6D87" w:rsidRDefault="003D6D87">
      <w:pPr>
        <w:tabs>
          <w:tab w:val="clear" w:pos="567"/>
        </w:tabs>
        <w:spacing w:line="240" w:lineRule="auto"/>
        <w:rPr>
          <w:szCs w:val="24"/>
        </w:rPr>
      </w:pPr>
    </w:p>
    <w:p w14:paraId="11B2DF6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6C" w14:textId="77777777">
        <w:tc>
          <w:tcPr>
            <w:tcW w:w="9287" w:type="dxa"/>
            <w:tcBorders>
              <w:top w:val="single" w:sz="4" w:space="0" w:color="auto"/>
              <w:left w:val="single" w:sz="4" w:space="0" w:color="auto"/>
              <w:bottom w:val="single" w:sz="4" w:space="0" w:color="auto"/>
              <w:right w:val="single" w:sz="4" w:space="0" w:color="auto"/>
            </w:tcBorders>
          </w:tcPr>
          <w:p w14:paraId="11B2DF6B" w14:textId="24913282"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3427DB">
              <w:rPr>
                <w:b/>
                <w:szCs w:val="24"/>
              </w:rPr>
              <w:t>É</w:t>
            </w:r>
            <w:r>
              <w:rPr>
                <w:b/>
                <w:szCs w:val="24"/>
              </w:rPr>
              <w:t>CIALE(S), SI N</w:t>
            </w:r>
            <w:r w:rsidR="003427DB">
              <w:rPr>
                <w:b/>
                <w:szCs w:val="24"/>
              </w:rPr>
              <w:t>É</w:t>
            </w:r>
            <w:r>
              <w:rPr>
                <w:b/>
                <w:szCs w:val="24"/>
              </w:rPr>
              <w:t>CESSAIRE</w:t>
            </w:r>
          </w:p>
        </w:tc>
      </w:tr>
    </w:tbl>
    <w:p w14:paraId="11B2DF6D" w14:textId="77777777" w:rsidR="003D6D87" w:rsidRDefault="003D6D87">
      <w:pPr>
        <w:tabs>
          <w:tab w:val="clear" w:pos="567"/>
        </w:tabs>
        <w:spacing w:line="240" w:lineRule="auto"/>
        <w:rPr>
          <w:szCs w:val="24"/>
        </w:rPr>
      </w:pPr>
    </w:p>
    <w:p w14:paraId="11B2DF6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70" w14:textId="77777777">
        <w:tc>
          <w:tcPr>
            <w:tcW w:w="9287" w:type="dxa"/>
            <w:tcBorders>
              <w:top w:val="single" w:sz="4" w:space="0" w:color="auto"/>
              <w:left w:val="single" w:sz="4" w:space="0" w:color="auto"/>
              <w:bottom w:val="single" w:sz="4" w:space="0" w:color="auto"/>
              <w:right w:val="single" w:sz="4" w:space="0" w:color="auto"/>
            </w:tcBorders>
          </w:tcPr>
          <w:p w14:paraId="11B2DF6F" w14:textId="714B7CAA"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3427DB">
              <w:rPr>
                <w:b/>
                <w:szCs w:val="24"/>
              </w:rPr>
              <w:t>É</w:t>
            </w:r>
            <w:r>
              <w:rPr>
                <w:b/>
                <w:szCs w:val="24"/>
              </w:rPr>
              <w:t>REMPTION</w:t>
            </w:r>
          </w:p>
        </w:tc>
      </w:tr>
    </w:tbl>
    <w:p w14:paraId="11B2DF71" w14:textId="77777777" w:rsidR="003D6D87" w:rsidRDefault="003D6D87">
      <w:pPr>
        <w:tabs>
          <w:tab w:val="clear" w:pos="567"/>
        </w:tabs>
        <w:spacing w:line="240" w:lineRule="auto"/>
        <w:rPr>
          <w:szCs w:val="24"/>
        </w:rPr>
      </w:pPr>
    </w:p>
    <w:p w14:paraId="11B2DF72" w14:textId="77777777" w:rsidR="003D6D87" w:rsidRDefault="00B5443F">
      <w:pPr>
        <w:tabs>
          <w:tab w:val="clear" w:pos="567"/>
        </w:tabs>
        <w:spacing w:line="240" w:lineRule="auto"/>
        <w:rPr>
          <w:szCs w:val="24"/>
        </w:rPr>
      </w:pPr>
      <w:r>
        <w:rPr>
          <w:szCs w:val="24"/>
        </w:rPr>
        <w:t>EXP:</w:t>
      </w:r>
    </w:p>
    <w:p w14:paraId="11B2DF73" w14:textId="77777777" w:rsidR="003D6D87" w:rsidRDefault="003D6D87">
      <w:pPr>
        <w:tabs>
          <w:tab w:val="clear" w:pos="567"/>
        </w:tabs>
        <w:spacing w:line="240" w:lineRule="auto"/>
        <w:rPr>
          <w:szCs w:val="24"/>
        </w:rPr>
      </w:pPr>
    </w:p>
    <w:p w14:paraId="11B2DF7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76" w14:textId="77777777">
        <w:tc>
          <w:tcPr>
            <w:tcW w:w="9287" w:type="dxa"/>
            <w:tcBorders>
              <w:top w:val="single" w:sz="4" w:space="0" w:color="auto"/>
              <w:left w:val="single" w:sz="4" w:space="0" w:color="auto"/>
              <w:bottom w:val="single" w:sz="4" w:space="0" w:color="auto"/>
              <w:right w:val="single" w:sz="4" w:space="0" w:color="auto"/>
            </w:tcBorders>
          </w:tcPr>
          <w:p w14:paraId="11B2DF75" w14:textId="60CCA1DE"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3427DB">
              <w:rPr>
                <w:b/>
                <w:szCs w:val="24"/>
              </w:rPr>
              <w:t>É</w:t>
            </w:r>
            <w:r>
              <w:rPr>
                <w:b/>
                <w:szCs w:val="24"/>
              </w:rPr>
              <w:t>CAUTIONS PARTICULI</w:t>
            </w:r>
            <w:r w:rsidR="003427DB">
              <w:rPr>
                <w:b/>
                <w:szCs w:val="24"/>
              </w:rPr>
              <w:t>È</w:t>
            </w:r>
            <w:r>
              <w:rPr>
                <w:b/>
                <w:szCs w:val="24"/>
              </w:rPr>
              <w:t>RES DE CONSERVATION</w:t>
            </w:r>
          </w:p>
        </w:tc>
      </w:tr>
    </w:tbl>
    <w:p w14:paraId="11B2DF77" w14:textId="77777777" w:rsidR="003D6D87" w:rsidRDefault="003D6D87">
      <w:pPr>
        <w:tabs>
          <w:tab w:val="clear" w:pos="567"/>
        </w:tabs>
        <w:spacing w:line="240" w:lineRule="auto"/>
        <w:rPr>
          <w:szCs w:val="24"/>
        </w:rPr>
      </w:pPr>
    </w:p>
    <w:p w14:paraId="11B2DF78" w14:textId="77777777" w:rsidR="003D6D87" w:rsidRDefault="00B5443F">
      <w:pPr>
        <w:tabs>
          <w:tab w:val="clear" w:pos="567"/>
        </w:tabs>
        <w:spacing w:line="240" w:lineRule="auto"/>
        <w:rPr>
          <w:szCs w:val="24"/>
        </w:rPr>
      </w:pPr>
      <w:r>
        <w:rPr>
          <w:szCs w:val="24"/>
        </w:rPr>
        <w:t>A conserver à une température ne dépassant pas 30 °C.</w:t>
      </w:r>
    </w:p>
    <w:p w14:paraId="11B2DF79" w14:textId="77777777" w:rsidR="003D6D87" w:rsidRDefault="003D6D87">
      <w:pPr>
        <w:tabs>
          <w:tab w:val="clear" w:pos="567"/>
        </w:tabs>
        <w:spacing w:line="240" w:lineRule="auto"/>
        <w:rPr>
          <w:szCs w:val="24"/>
        </w:rPr>
      </w:pPr>
    </w:p>
    <w:p w14:paraId="11B2DF7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7C" w14:textId="77777777">
        <w:tc>
          <w:tcPr>
            <w:tcW w:w="9287" w:type="dxa"/>
            <w:tcBorders>
              <w:top w:val="single" w:sz="4" w:space="0" w:color="auto"/>
              <w:left w:val="single" w:sz="4" w:space="0" w:color="auto"/>
              <w:bottom w:val="single" w:sz="4" w:space="0" w:color="auto"/>
              <w:right w:val="single" w:sz="4" w:space="0" w:color="auto"/>
            </w:tcBorders>
          </w:tcPr>
          <w:p w14:paraId="11B2DF7B" w14:textId="74A302C3"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3427DB">
              <w:rPr>
                <w:b/>
                <w:szCs w:val="24"/>
              </w:rPr>
              <w:t>É</w:t>
            </w:r>
            <w:r>
              <w:rPr>
                <w:b/>
                <w:szCs w:val="24"/>
              </w:rPr>
              <w:t>CAUTIONS PARTICULI</w:t>
            </w:r>
            <w:r w:rsidR="003427DB">
              <w:rPr>
                <w:b/>
                <w:szCs w:val="24"/>
              </w:rPr>
              <w:t>È</w:t>
            </w:r>
            <w:r>
              <w:rPr>
                <w:b/>
                <w:szCs w:val="24"/>
              </w:rPr>
              <w:t>RES D’</w:t>
            </w:r>
            <w:r w:rsidR="003427DB">
              <w:rPr>
                <w:b/>
                <w:szCs w:val="24"/>
              </w:rPr>
              <w:t>É</w:t>
            </w:r>
            <w:r>
              <w:rPr>
                <w:b/>
                <w:szCs w:val="24"/>
              </w:rPr>
              <w:t>LIMINATION DES M</w:t>
            </w:r>
            <w:r w:rsidR="003427DB">
              <w:rPr>
                <w:b/>
                <w:szCs w:val="24"/>
              </w:rPr>
              <w:t>É</w:t>
            </w:r>
            <w:r>
              <w:rPr>
                <w:b/>
                <w:szCs w:val="24"/>
              </w:rPr>
              <w:t>DICAMENTS NON UTILIS</w:t>
            </w:r>
            <w:r w:rsidR="003427DB">
              <w:rPr>
                <w:b/>
                <w:szCs w:val="24"/>
              </w:rPr>
              <w:t>É</w:t>
            </w:r>
            <w:r>
              <w:rPr>
                <w:b/>
                <w:szCs w:val="24"/>
              </w:rPr>
              <w:t>S OU DES D</w:t>
            </w:r>
            <w:r w:rsidR="003427DB">
              <w:rPr>
                <w:b/>
                <w:szCs w:val="24"/>
              </w:rPr>
              <w:t>É</w:t>
            </w:r>
            <w:r>
              <w:rPr>
                <w:b/>
                <w:szCs w:val="24"/>
              </w:rPr>
              <w:t>CHETS PROVENANT DE CES M</w:t>
            </w:r>
            <w:r w:rsidR="003427DB">
              <w:rPr>
                <w:b/>
                <w:szCs w:val="24"/>
              </w:rPr>
              <w:t>É</w:t>
            </w:r>
            <w:r>
              <w:rPr>
                <w:b/>
                <w:szCs w:val="24"/>
              </w:rPr>
              <w:t>DICAMENTS S’IL Y A LIEU</w:t>
            </w:r>
          </w:p>
        </w:tc>
      </w:tr>
    </w:tbl>
    <w:p w14:paraId="11B2DF7D" w14:textId="77777777" w:rsidR="003D6D87" w:rsidRDefault="003D6D87">
      <w:pPr>
        <w:tabs>
          <w:tab w:val="clear" w:pos="567"/>
        </w:tabs>
        <w:spacing w:line="240" w:lineRule="auto"/>
        <w:rPr>
          <w:szCs w:val="24"/>
        </w:rPr>
      </w:pPr>
    </w:p>
    <w:p w14:paraId="11B2DF7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80" w14:textId="77777777">
        <w:tc>
          <w:tcPr>
            <w:tcW w:w="9287" w:type="dxa"/>
            <w:tcBorders>
              <w:top w:val="single" w:sz="4" w:space="0" w:color="auto"/>
              <w:left w:val="single" w:sz="4" w:space="0" w:color="auto"/>
              <w:bottom w:val="single" w:sz="4" w:space="0" w:color="auto"/>
              <w:right w:val="single" w:sz="4" w:space="0" w:color="auto"/>
            </w:tcBorders>
          </w:tcPr>
          <w:p w14:paraId="11B2DF7F" w14:textId="2CADE422"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1B7705">
              <w:rPr>
                <w:b/>
                <w:szCs w:val="24"/>
              </w:rPr>
              <w:t>É</w:t>
            </w:r>
          </w:p>
        </w:tc>
      </w:tr>
    </w:tbl>
    <w:p w14:paraId="11B2DF81" w14:textId="77777777" w:rsidR="003D6D87" w:rsidRDefault="003D6D87">
      <w:pPr>
        <w:tabs>
          <w:tab w:val="clear" w:pos="567"/>
        </w:tabs>
        <w:spacing w:line="240" w:lineRule="auto"/>
        <w:rPr>
          <w:szCs w:val="24"/>
        </w:rPr>
      </w:pPr>
    </w:p>
    <w:p w14:paraId="11B2DF82" w14:textId="77777777" w:rsidR="003D6D87" w:rsidRDefault="00B5443F">
      <w:pPr>
        <w:numPr>
          <w:ilvl w:val="12"/>
          <w:numId w:val="0"/>
        </w:numPr>
        <w:spacing w:line="240" w:lineRule="auto"/>
        <w:ind w:right="-2"/>
        <w:rPr>
          <w:szCs w:val="22"/>
        </w:rPr>
      </w:pPr>
      <w:r>
        <w:rPr>
          <w:szCs w:val="22"/>
        </w:rPr>
        <w:t>UCB Pharma S.A.</w:t>
      </w:r>
    </w:p>
    <w:p w14:paraId="11B2DF83" w14:textId="77777777" w:rsidR="003D6D87" w:rsidRDefault="00B5443F">
      <w:pPr>
        <w:numPr>
          <w:ilvl w:val="12"/>
          <w:numId w:val="0"/>
        </w:numPr>
        <w:spacing w:line="240" w:lineRule="auto"/>
        <w:ind w:right="-2"/>
        <w:rPr>
          <w:szCs w:val="22"/>
        </w:rPr>
      </w:pPr>
      <w:r>
        <w:rPr>
          <w:szCs w:val="22"/>
        </w:rPr>
        <w:t>Allée de la Recherche 60</w:t>
      </w:r>
    </w:p>
    <w:p w14:paraId="11B2DF84"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DF85" w14:textId="77777777" w:rsidR="003D6D87" w:rsidRDefault="00B5443F">
      <w:pPr>
        <w:spacing w:line="240" w:lineRule="auto"/>
        <w:rPr>
          <w:szCs w:val="24"/>
        </w:rPr>
      </w:pPr>
      <w:r>
        <w:rPr>
          <w:szCs w:val="24"/>
        </w:rPr>
        <w:t>Belgique</w:t>
      </w:r>
    </w:p>
    <w:p w14:paraId="11B2DF86" w14:textId="77777777" w:rsidR="003D6D87" w:rsidRDefault="003D6D87">
      <w:pPr>
        <w:tabs>
          <w:tab w:val="clear" w:pos="567"/>
        </w:tabs>
        <w:spacing w:line="240" w:lineRule="auto"/>
        <w:rPr>
          <w:szCs w:val="24"/>
        </w:rPr>
      </w:pPr>
    </w:p>
    <w:p w14:paraId="11B2DF8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89" w14:textId="77777777">
        <w:tc>
          <w:tcPr>
            <w:tcW w:w="9287" w:type="dxa"/>
            <w:tcBorders>
              <w:top w:val="single" w:sz="4" w:space="0" w:color="auto"/>
              <w:left w:val="single" w:sz="4" w:space="0" w:color="auto"/>
              <w:bottom w:val="single" w:sz="4" w:space="0" w:color="auto"/>
              <w:right w:val="single" w:sz="4" w:space="0" w:color="auto"/>
            </w:tcBorders>
          </w:tcPr>
          <w:p w14:paraId="11B2DF88" w14:textId="2A502F45"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1B7705">
              <w:rPr>
                <w:b/>
                <w:szCs w:val="24"/>
              </w:rPr>
              <w:t>É</w:t>
            </w:r>
            <w:r>
              <w:rPr>
                <w:b/>
                <w:szCs w:val="24"/>
              </w:rPr>
              <w:t>RO(S) D’AUTORISATION DE MISE SUR LE MARCH</w:t>
            </w:r>
            <w:r w:rsidR="001B7705">
              <w:rPr>
                <w:b/>
                <w:szCs w:val="24"/>
              </w:rPr>
              <w:t>É</w:t>
            </w:r>
          </w:p>
        </w:tc>
      </w:tr>
    </w:tbl>
    <w:p w14:paraId="11B2DF8A" w14:textId="77777777" w:rsidR="003D6D87" w:rsidRDefault="003D6D87">
      <w:pPr>
        <w:tabs>
          <w:tab w:val="clear" w:pos="567"/>
        </w:tabs>
        <w:spacing w:line="240" w:lineRule="auto"/>
        <w:rPr>
          <w:szCs w:val="24"/>
        </w:rPr>
      </w:pPr>
    </w:p>
    <w:p w14:paraId="11B2DF8B" w14:textId="77777777" w:rsidR="003D6D87" w:rsidRDefault="00B5443F">
      <w:pPr>
        <w:tabs>
          <w:tab w:val="clear" w:pos="567"/>
        </w:tabs>
        <w:spacing w:line="240" w:lineRule="auto"/>
        <w:rPr>
          <w:szCs w:val="24"/>
        </w:rPr>
      </w:pPr>
      <w:r>
        <w:rPr>
          <w:szCs w:val="22"/>
        </w:rPr>
        <w:t xml:space="preserve">EU/1/05/331/024 </w:t>
      </w:r>
      <w:r>
        <w:rPr>
          <w:szCs w:val="24"/>
        </w:rPr>
        <w:t>[84 dispositifs transdermiques (3 boîtes de 28)]</w:t>
      </w:r>
    </w:p>
    <w:p w14:paraId="11B2DF8C" w14:textId="77777777" w:rsidR="003D6D87" w:rsidRDefault="003D6D87">
      <w:pPr>
        <w:tabs>
          <w:tab w:val="clear" w:pos="567"/>
        </w:tabs>
        <w:spacing w:line="240" w:lineRule="auto"/>
        <w:rPr>
          <w:szCs w:val="24"/>
        </w:rPr>
      </w:pPr>
    </w:p>
    <w:p w14:paraId="11B2DF8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8F" w14:textId="77777777">
        <w:tc>
          <w:tcPr>
            <w:tcW w:w="9287" w:type="dxa"/>
            <w:tcBorders>
              <w:top w:val="single" w:sz="4" w:space="0" w:color="auto"/>
              <w:left w:val="single" w:sz="4" w:space="0" w:color="auto"/>
              <w:bottom w:val="single" w:sz="4" w:space="0" w:color="auto"/>
              <w:right w:val="single" w:sz="4" w:space="0" w:color="auto"/>
            </w:tcBorders>
          </w:tcPr>
          <w:p w14:paraId="11B2DF8E" w14:textId="61323A76"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1B7705">
              <w:rPr>
                <w:b/>
                <w:szCs w:val="24"/>
              </w:rPr>
              <w:t>É</w:t>
            </w:r>
            <w:r>
              <w:rPr>
                <w:b/>
                <w:szCs w:val="24"/>
              </w:rPr>
              <w:t>RO DU LOT</w:t>
            </w:r>
          </w:p>
        </w:tc>
      </w:tr>
    </w:tbl>
    <w:p w14:paraId="11B2DF90" w14:textId="77777777" w:rsidR="003D6D87" w:rsidRDefault="003D6D87">
      <w:pPr>
        <w:tabs>
          <w:tab w:val="clear" w:pos="567"/>
        </w:tabs>
        <w:spacing w:line="240" w:lineRule="auto"/>
        <w:rPr>
          <w:szCs w:val="24"/>
        </w:rPr>
      </w:pPr>
    </w:p>
    <w:p w14:paraId="11B2DF91" w14:textId="77777777" w:rsidR="003D6D87" w:rsidRDefault="00B5443F">
      <w:pPr>
        <w:tabs>
          <w:tab w:val="clear" w:pos="567"/>
        </w:tabs>
        <w:spacing w:line="240" w:lineRule="auto"/>
        <w:rPr>
          <w:szCs w:val="24"/>
        </w:rPr>
      </w:pPr>
      <w:r>
        <w:rPr>
          <w:szCs w:val="24"/>
        </w:rPr>
        <w:t>Lot:</w:t>
      </w:r>
    </w:p>
    <w:p w14:paraId="11B2DF92" w14:textId="77777777" w:rsidR="003D6D87" w:rsidRDefault="003D6D87">
      <w:pPr>
        <w:tabs>
          <w:tab w:val="clear" w:pos="567"/>
        </w:tabs>
        <w:spacing w:line="240" w:lineRule="auto"/>
        <w:rPr>
          <w:szCs w:val="24"/>
        </w:rPr>
      </w:pPr>
    </w:p>
    <w:p w14:paraId="11B2DF93"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95" w14:textId="77777777">
        <w:tc>
          <w:tcPr>
            <w:tcW w:w="9287" w:type="dxa"/>
            <w:tcBorders>
              <w:top w:val="single" w:sz="4" w:space="0" w:color="auto"/>
              <w:left w:val="single" w:sz="4" w:space="0" w:color="auto"/>
              <w:bottom w:val="single" w:sz="4" w:space="0" w:color="auto"/>
              <w:right w:val="single" w:sz="4" w:space="0" w:color="auto"/>
            </w:tcBorders>
          </w:tcPr>
          <w:p w14:paraId="11B2DF94" w14:textId="5EF9BD3F"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1B7705">
              <w:rPr>
                <w:b/>
                <w:szCs w:val="24"/>
              </w:rPr>
              <w:t>É</w:t>
            </w:r>
            <w:r>
              <w:rPr>
                <w:b/>
                <w:szCs w:val="24"/>
              </w:rPr>
              <w:t>LIVRANCE</w:t>
            </w:r>
          </w:p>
        </w:tc>
      </w:tr>
    </w:tbl>
    <w:p w14:paraId="11B2DF96" w14:textId="77777777" w:rsidR="003D6D87" w:rsidRDefault="003D6D87">
      <w:pPr>
        <w:tabs>
          <w:tab w:val="clear" w:pos="567"/>
        </w:tabs>
        <w:spacing w:line="240" w:lineRule="auto"/>
        <w:rPr>
          <w:szCs w:val="24"/>
        </w:rPr>
      </w:pPr>
    </w:p>
    <w:p w14:paraId="11B2DF97" w14:textId="77777777" w:rsidR="003D6D87" w:rsidRDefault="00B5443F">
      <w:pPr>
        <w:tabs>
          <w:tab w:val="clear" w:pos="567"/>
        </w:tabs>
        <w:spacing w:line="240" w:lineRule="auto"/>
        <w:rPr>
          <w:szCs w:val="24"/>
        </w:rPr>
      </w:pPr>
      <w:r>
        <w:rPr>
          <w:szCs w:val="24"/>
        </w:rPr>
        <w:t>Médicament soumis à prescription médicale.</w:t>
      </w:r>
    </w:p>
    <w:p w14:paraId="11B2DF98" w14:textId="77777777" w:rsidR="003D6D87" w:rsidRDefault="003D6D87">
      <w:pPr>
        <w:tabs>
          <w:tab w:val="clear" w:pos="567"/>
        </w:tabs>
        <w:spacing w:line="240" w:lineRule="auto"/>
        <w:rPr>
          <w:szCs w:val="24"/>
        </w:rPr>
      </w:pPr>
    </w:p>
    <w:p w14:paraId="11B2DF9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9B" w14:textId="77777777">
        <w:tc>
          <w:tcPr>
            <w:tcW w:w="9287" w:type="dxa"/>
            <w:tcBorders>
              <w:top w:val="single" w:sz="4" w:space="0" w:color="auto"/>
              <w:left w:val="single" w:sz="4" w:space="0" w:color="auto"/>
              <w:bottom w:val="single" w:sz="4" w:space="0" w:color="auto"/>
              <w:right w:val="single" w:sz="4" w:space="0" w:color="auto"/>
            </w:tcBorders>
          </w:tcPr>
          <w:p w14:paraId="11B2DF9A"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DF9C" w14:textId="77777777" w:rsidR="003D6D87" w:rsidRDefault="003D6D87">
      <w:pPr>
        <w:tabs>
          <w:tab w:val="clear" w:pos="567"/>
        </w:tabs>
        <w:spacing w:line="240" w:lineRule="auto"/>
        <w:rPr>
          <w:szCs w:val="24"/>
        </w:rPr>
      </w:pPr>
    </w:p>
    <w:p w14:paraId="11B2DF9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9F" w14:textId="77777777">
        <w:tc>
          <w:tcPr>
            <w:tcW w:w="9287" w:type="dxa"/>
            <w:tcBorders>
              <w:top w:val="single" w:sz="4" w:space="0" w:color="auto"/>
              <w:left w:val="single" w:sz="4" w:space="0" w:color="auto"/>
              <w:bottom w:val="single" w:sz="4" w:space="0" w:color="auto"/>
              <w:right w:val="single" w:sz="4" w:space="0" w:color="auto"/>
            </w:tcBorders>
          </w:tcPr>
          <w:p w14:paraId="11B2DF9E"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DFA0" w14:textId="77777777" w:rsidR="003D6D87" w:rsidRDefault="003D6D87">
      <w:pPr>
        <w:tabs>
          <w:tab w:val="clear" w:pos="567"/>
        </w:tabs>
        <w:spacing w:line="240" w:lineRule="auto"/>
        <w:rPr>
          <w:szCs w:val="24"/>
        </w:rPr>
      </w:pPr>
    </w:p>
    <w:p w14:paraId="11B2DFA1" w14:textId="77777777" w:rsidR="003D6D87" w:rsidRDefault="00B5443F">
      <w:pPr>
        <w:tabs>
          <w:tab w:val="clear" w:pos="567"/>
        </w:tabs>
        <w:spacing w:line="240" w:lineRule="auto"/>
        <w:rPr>
          <w:szCs w:val="24"/>
        </w:rPr>
      </w:pPr>
      <w:r>
        <w:rPr>
          <w:szCs w:val="24"/>
        </w:rPr>
        <w:t>neupro 4 mg/24 h</w:t>
      </w:r>
    </w:p>
    <w:p w14:paraId="11B2DFA2" w14:textId="77777777" w:rsidR="003D6D87" w:rsidRDefault="003D6D87">
      <w:pPr>
        <w:tabs>
          <w:tab w:val="clear" w:pos="567"/>
        </w:tabs>
        <w:spacing w:line="240" w:lineRule="auto"/>
        <w:rPr>
          <w:szCs w:val="24"/>
        </w:rPr>
      </w:pPr>
    </w:p>
    <w:p w14:paraId="2CCD868B" w14:textId="77777777" w:rsidR="008A2C80" w:rsidRDefault="008A2C80" w:rsidP="008A2C80">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A2C80" w14:paraId="5590ADCA" w14:textId="77777777" w:rsidTr="00435116">
        <w:tc>
          <w:tcPr>
            <w:tcW w:w="9287" w:type="dxa"/>
            <w:tcBorders>
              <w:top w:val="single" w:sz="4" w:space="0" w:color="auto"/>
              <w:left w:val="single" w:sz="4" w:space="0" w:color="auto"/>
              <w:bottom w:val="single" w:sz="4" w:space="0" w:color="auto"/>
              <w:right w:val="single" w:sz="4" w:space="0" w:color="auto"/>
            </w:tcBorders>
          </w:tcPr>
          <w:p w14:paraId="63AF4255" w14:textId="2DDE07CF" w:rsidR="008A2C80" w:rsidRDefault="008A2C80" w:rsidP="00435116">
            <w:pPr>
              <w:spacing w:line="240" w:lineRule="auto"/>
              <w:rPr>
                <w:b/>
                <w:szCs w:val="24"/>
              </w:rPr>
            </w:pPr>
            <w:r>
              <w:rPr>
                <w:b/>
                <w:szCs w:val="24"/>
              </w:rPr>
              <w:t>17.</w:t>
            </w:r>
            <w:r>
              <w:rPr>
                <w:b/>
                <w:szCs w:val="24"/>
              </w:rPr>
              <w:tab/>
            </w:r>
            <w:r w:rsidRPr="00E849FD">
              <w:rPr>
                <w:b/>
                <w:noProof/>
              </w:rPr>
              <w:t>IDENTIFIANT UNIQUE – CODE-BARRES 2D</w:t>
            </w:r>
          </w:p>
        </w:tc>
      </w:tr>
    </w:tbl>
    <w:p w14:paraId="732E82EB" w14:textId="77777777" w:rsidR="008A2C80" w:rsidRDefault="008A2C80" w:rsidP="008A2C80">
      <w:pPr>
        <w:tabs>
          <w:tab w:val="clear" w:pos="567"/>
        </w:tabs>
        <w:spacing w:line="240" w:lineRule="auto"/>
      </w:pPr>
    </w:p>
    <w:p w14:paraId="15DD10BD" w14:textId="77777777" w:rsidR="001B7705" w:rsidRPr="00435116" w:rsidRDefault="001B7705" w:rsidP="008A2C80">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A2C80" w14:paraId="645AE816" w14:textId="77777777" w:rsidTr="00435116">
        <w:tc>
          <w:tcPr>
            <w:tcW w:w="9287" w:type="dxa"/>
            <w:tcBorders>
              <w:top w:val="single" w:sz="4" w:space="0" w:color="auto"/>
              <w:left w:val="single" w:sz="4" w:space="0" w:color="auto"/>
              <w:bottom w:val="single" w:sz="4" w:space="0" w:color="auto"/>
              <w:right w:val="single" w:sz="4" w:space="0" w:color="auto"/>
            </w:tcBorders>
          </w:tcPr>
          <w:p w14:paraId="5A615DDE" w14:textId="39DE5595" w:rsidR="008A2C80" w:rsidRDefault="008A2C80"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367011F0" w14:textId="77777777" w:rsidR="008A2C80" w:rsidRDefault="008A2C80">
      <w:pPr>
        <w:tabs>
          <w:tab w:val="clear" w:pos="567"/>
        </w:tabs>
        <w:spacing w:line="240" w:lineRule="auto"/>
        <w:rPr>
          <w:szCs w:val="24"/>
        </w:rPr>
      </w:pPr>
    </w:p>
    <w:p w14:paraId="11B2DFA3"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A7"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DFA4" w14:textId="77777777" w:rsidR="003D6D87" w:rsidRDefault="00B5443F">
            <w:pPr>
              <w:spacing w:line="240" w:lineRule="auto"/>
              <w:rPr>
                <w:b/>
                <w:szCs w:val="24"/>
              </w:rPr>
            </w:pPr>
            <w:r>
              <w:rPr>
                <w:b/>
                <w:szCs w:val="24"/>
              </w:rPr>
              <w:lastRenderedPageBreak/>
              <w:t>MENTIONS MINIMALES DEVANT FIGURER SUR LES PETITS CONDITIONNEMENTS PRIMAIRES</w:t>
            </w:r>
          </w:p>
          <w:p w14:paraId="11B2DFA5" w14:textId="77777777" w:rsidR="003D6D87" w:rsidRDefault="003D6D87">
            <w:pPr>
              <w:spacing w:line="240" w:lineRule="auto"/>
              <w:rPr>
                <w:b/>
                <w:szCs w:val="24"/>
              </w:rPr>
            </w:pPr>
          </w:p>
          <w:p w14:paraId="11B2DFA6" w14:textId="2186169D" w:rsidR="003D6D87" w:rsidRDefault="00593EC9">
            <w:pPr>
              <w:spacing w:line="240" w:lineRule="auto"/>
              <w:rPr>
                <w:b/>
                <w:szCs w:val="24"/>
              </w:rPr>
            </w:pPr>
            <w:r>
              <w:rPr>
                <w:b/>
                <w:szCs w:val="24"/>
              </w:rPr>
              <w:t>É</w:t>
            </w:r>
            <w:r w:rsidR="00B5443F">
              <w:rPr>
                <w:b/>
                <w:szCs w:val="24"/>
              </w:rPr>
              <w:t>TIQUETTE DU SACHET-DOSE</w:t>
            </w:r>
          </w:p>
        </w:tc>
      </w:tr>
    </w:tbl>
    <w:p w14:paraId="11B2DFA8" w14:textId="77777777" w:rsidR="003D6D87" w:rsidRDefault="003D6D87">
      <w:pPr>
        <w:spacing w:line="240" w:lineRule="auto"/>
        <w:rPr>
          <w:b/>
          <w:szCs w:val="24"/>
        </w:rPr>
      </w:pPr>
    </w:p>
    <w:p w14:paraId="11B2DFA9"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AB" w14:textId="77777777">
        <w:tc>
          <w:tcPr>
            <w:tcW w:w="9287" w:type="dxa"/>
            <w:tcBorders>
              <w:top w:val="single" w:sz="4" w:space="0" w:color="auto"/>
              <w:left w:val="single" w:sz="4" w:space="0" w:color="auto"/>
              <w:bottom w:val="single" w:sz="4" w:space="0" w:color="auto"/>
              <w:right w:val="single" w:sz="4" w:space="0" w:color="auto"/>
            </w:tcBorders>
          </w:tcPr>
          <w:p w14:paraId="11B2DFAA" w14:textId="14399671" w:rsidR="003D6D87" w:rsidRDefault="00B5443F">
            <w:pPr>
              <w:spacing w:line="240" w:lineRule="auto"/>
              <w:ind w:left="567" w:hanging="567"/>
              <w:rPr>
                <w:b/>
                <w:szCs w:val="24"/>
              </w:rPr>
            </w:pPr>
            <w:r>
              <w:rPr>
                <w:b/>
                <w:szCs w:val="24"/>
              </w:rPr>
              <w:t>1.</w:t>
            </w:r>
            <w:r>
              <w:rPr>
                <w:b/>
                <w:szCs w:val="24"/>
              </w:rPr>
              <w:tab/>
              <w:t>D</w:t>
            </w:r>
            <w:r w:rsidR="00593EC9">
              <w:rPr>
                <w:b/>
                <w:szCs w:val="24"/>
              </w:rPr>
              <w:t>É</w:t>
            </w:r>
            <w:r>
              <w:rPr>
                <w:b/>
                <w:szCs w:val="24"/>
              </w:rPr>
              <w:t>NOMINATION DU M</w:t>
            </w:r>
            <w:r w:rsidR="00593EC9">
              <w:rPr>
                <w:b/>
                <w:szCs w:val="24"/>
              </w:rPr>
              <w:t>É</w:t>
            </w:r>
            <w:r>
              <w:rPr>
                <w:b/>
                <w:szCs w:val="24"/>
              </w:rPr>
              <w:t>DICAMENT ET VOIE(S) D’ADMINISTRATION</w:t>
            </w:r>
          </w:p>
        </w:tc>
      </w:tr>
    </w:tbl>
    <w:p w14:paraId="11B2DFAC" w14:textId="77777777" w:rsidR="003D6D87" w:rsidRDefault="003D6D87">
      <w:pPr>
        <w:spacing w:line="240" w:lineRule="auto"/>
        <w:ind w:left="567" w:hanging="567"/>
        <w:rPr>
          <w:szCs w:val="24"/>
        </w:rPr>
      </w:pPr>
    </w:p>
    <w:p w14:paraId="11B2DFAD" w14:textId="77777777" w:rsidR="003D6D87" w:rsidRDefault="00B5443F">
      <w:pPr>
        <w:spacing w:line="240" w:lineRule="auto"/>
        <w:rPr>
          <w:szCs w:val="24"/>
          <w:lang w:val="pt-BR"/>
        </w:rPr>
      </w:pPr>
      <w:r>
        <w:rPr>
          <w:szCs w:val="24"/>
          <w:lang w:val="pt-BR"/>
        </w:rPr>
        <w:t>Neupro 4 mg/24 h dispositif transdermique</w:t>
      </w:r>
    </w:p>
    <w:p w14:paraId="11B2DFAE" w14:textId="77777777" w:rsidR="003D6D87" w:rsidRDefault="00B5443F">
      <w:pPr>
        <w:spacing w:line="240" w:lineRule="auto"/>
        <w:rPr>
          <w:szCs w:val="24"/>
          <w:lang w:val="pt-BR"/>
        </w:rPr>
      </w:pPr>
      <w:r>
        <w:rPr>
          <w:szCs w:val="24"/>
          <w:lang w:val="pt-BR"/>
        </w:rPr>
        <w:t>rotigotine</w:t>
      </w:r>
    </w:p>
    <w:p w14:paraId="11B2DFAF" w14:textId="77777777" w:rsidR="003D6D87" w:rsidRDefault="00B5443F">
      <w:pPr>
        <w:spacing w:line="240" w:lineRule="auto"/>
        <w:rPr>
          <w:b/>
          <w:szCs w:val="24"/>
        </w:rPr>
      </w:pPr>
      <w:r>
        <w:rPr>
          <w:szCs w:val="24"/>
        </w:rPr>
        <w:t>Voie transdermique</w:t>
      </w:r>
    </w:p>
    <w:p w14:paraId="11B2DFB0" w14:textId="77777777" w:rsidR="003D6D87" w:rsidRDefault="003D6D87">
      <w:pPr>
        <w:spacing w:line="240" w:lineRule="auto"/>
        <w:rPr>
          <w:szCs w:val="24"/>
        </w:rPr>
      </w:pPr>
    </w:p>
    <w:p w14:paraId="11B2DFB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B3" w14:textId="77777777">
        <w:tc>
          <w:tcPr>
            <w:tcW w:w="9287" w:type="dxa"/>
            <w:tcBorders>
              <w:top w:val="single" w:sz="4" w:space="0" w:color="auto"/>
              <w:left w:val="single" w:sz="4" w:space="0" w:color="auto"/>
              <w:bottom w:val="single" w:sz="4" w:space="0" w:color="auto"/>
              <w:right w:val="single" w:sz="4" w:space="0" w:color="auto"/>
            </w:tcBorders>
          </w:tcPr>
          <w:p w14:paraId="11B2DFB2"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DFB4" w14:textId="77777777" w:rsidR="003D6D87" w:rsidRDefault="003D6D87">
      <w:pPr>
        <w:spacing w:line="240" w:lineRule="auto"/>
        <w:rPr>
          <w:b/>
          <w:szCs w:val="24"/>
        </w:rPr>
      </w:pPr>
    </w:p>
    <w:p w14:paraId="11B2DFB5" w14:textId="77777777" w:rsidR="003D6D87" w:rsidRDefault="00B5443F">
      <w:pPr>
        <w:spacing w:line="240" w:lineRule="auto"/>
        <w:rPr>
          <w:szCs w:val="24"/>
        </w:rPr>
      </w:pPr>
      <w:r>
        <w:rPr>
          <w:szCs w:val="24"/>
        </w:rPr>
        <w:t>Lire la notice avant utilisation.</w:t>
      </w:r>
    </w:p>
    <w:p w14:paraId="11B2DFB6" w14:textId="77777777" w:rsidR="003D6D87" w:rsidRDefault="003D6D87">
      <w:pPr>
        <w:spacing w:line="240" w:lineRule="auto"/>
        <w:rPr>
          <w:szCs w:val="24"/>
        </w:rPr>
      </w:pPr>
    </w:p>
    <w:p w14:paraId="11B2DFB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B9" w14:textId="77777777">
        <w:tc>
          <w:tcPr>
            <w:tcW w:w="9287" w:type="dxa"/>
            <w:tcBorders>
              <w:top w:val="single" w:sz="4" w:space="0" w:color="auto"/>
              <w:left w:val="single" w:sz="4" w:space="0" w:color="auto"/>
              <w:bottom w:val="single" w:sz="4" w:space="0" w:color="auto"/>
              <w:right w:val="single" w:sz="4" w:space="0" w:color="auto"/>
            </w:tcBorders>
          </w:tcPr>
          <w:p w14:paraId="11B2DFB8" w14:textId="004D3B21" w:rsidR="003D6D87" w:rsidRDefault="00B5443F">
            <w:pPr>
              <w:spacing w:line="240" w:lineRule="auto"/>
              <w:ind w:left="567" w:hanging="567"/>
              <w:rPr>
                <w:b/>
                <w:szCs w:val="24"/>
              </w:rPr>
            </w:pPr>
            <w:r>
              <w:rPr>
                <w:b/>
                <w:szCs w:val="24"/>
              </w:rPr>
              <w:t>3.</w:t>
            </w:r>
            <w:r>
              <w:rPr>
                <w:b/>
                <w:szCs w:val="24"/>
              </w:rPr>
              <w:tab/>
              <w:t>DATE DE P</w:t>
            </w:r>
            <w:r w:rsidR="00593EC9">
              <w:rPr>
                <w:b/>
                <w:szCs w:val="24"/>
              </w:rPr>
              <w:t>É</w:t>
            </w:r>
            <w:r>
              <w:rPr>
                <w:b/>
                <w:szCs w:val="24"/>
              </w:rPr>
              <w:t>REMPTION</w:t>
            </w:r>
          </w:p>
        </w:tc>
      </w:tr>
    </w:tbl>
    <w:p w14:paraId="11B2DFBA" w14:textId="77777777" w:rsidR="003D6D87" w:rsidRDefault="003D6D87">
      <w:pPr>
        <w:spacing w:line="240" w:lineRule="auto"/>
        <w:rPr>
          <w:szCs w:val="24"/>
        </w:rPr>
      </w:pPr>
    </w:p>
    <w:p w14:paraId="11B2DFBB" w14:textId="77777777" w:rsidR="003D6D87" w:rsidRDefault="00B5443F">
      <w:pPr>
        <w:spacing w:line="240" w:lineRule="auto"/>
        <w:rPr>
          <w:szCs w:val="24"/>
        </w:rPr>
      </w:pPr>
      <w:r>
        <w:rPr>
          <w:szCs w:val="24"/>
        </w:rPr>
        <w:t>EXP:</w:t>
      </w:r>
    </w:p>
    <w:p w14:paraId="11B2DFBC" w14:textId="77777777" w:rsidR="003D6D87" w:rsidRDefault="003D6D87">
      <w:pPr>
        <w:spacing w:line="240" w:lineRule="auto"/>
        <w:rPr>
          <w:szCs w:val="24"/>
        </w:rPr>
      </w:pPr>
    </w:p>
    <w:p w14:paraId="11B2DFB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BF" w14:textId="77777777">
        <w:tc>
          <w:tcPr>
            <w:tcW w:w="9287" w:type="dxa"/>
            <w:tcBorders>
              <w:top w:val="single" w:sz="4" w:space="0" w:color="auto"/>
              <w:left w:val="single" w:sz="4" w:space="0" w:color="auto"/>
              <w:bottom w:val="single" w:sz="4" w:space="0" w:color="auto"/>
              <w:right w:val="single" w:sz="4" w:space="0" w:color="auto"/>
            </w:tcBorders>
          </w:tcPr>
          <w:p w14:paraId="11B2DFBE" w14:textId="56C4990E" w:rsidR="003D6D87" w:rsidRDefault="00B5443F">
            <w:pPr>
              <w:spacing w:line="240" w:lineRule="auto"/>
              <w:ind w:left="567" w:hanging="567"/>
              <w:rPr>
                <w:b/>
                <w:szCs w:val="24"/>
              </w:rPr>
            </w:pPr>
            <w:r>
              <w:rPr>
                <w:b/>
                <w:szCs w:val="24"/>
              </w:rPr>
              <w:t>4.</w:t>
            </w:r>
            <w:r>
              <w:rPr>
                <w:b/>
                <w:szCs w:val="24"/>
              </w:rPr>
              <w:tab/>
              <w:t>NUM</w:t>
            </w:r>
            <w:r w:rsidR="00593EC9">
              <w:rPr>
                <w:b/>
                <w:szCs w:val="24"/>
              </w:rPr>
              <w:t>É</w:t>
            </w:r>
            <w:r>
              <w:rPr>
                <w:b/>
                <w:szCs w:val="24"/>
              </w:rPr>
              <w:t xml:space="preserve">RO </w:t>
            </w:r>
            <w:r w:rsidR="00593EC9">
              <w:rPr>
                <w:b/>
                <w:szCs w:val="24"/>
              </w:rPr>
              <w:t xml:space="preserve">DU </w:t>
            </w:r>
            <w:r>
              <w:rPr>
                <w:b/>
                <w:szCs w:val="24"/>
              </w:rPr>
              <w:t>LOT</w:t>
            </w:r>
          </w:p>
        </w:tc>
      </w:tr>
    </w:tbl>
    <w:p w14:paraId="11B2DFC0" w14:textId="77777777" w:rsidR="003D6D87" w:rsidRDefault="003D6D87">
      <w:pPr>
        <w:spacing w:line="240" w:lineRule="auto"/>
        <w:ind w:right="113"/>
        <w:rPr>
          <w:szCs w:val="24"/>
        </w:rPr>
      </w:pPr>
    </w:p>
    <w:p w14:paraId="11B2DFC1" w14:textId="77777777" w:rsidR="003D6D87" w:rsidRDefault="00B5443F">
      <w:pPr>
        <w:spacing w:line="240" w:lineRule="auto"/>
        <w:ind w:right="113"/>
        <w:rPr>
          <w:szCs w:val="24"/>
        </w:rPr>
      </w:pPr>
      <w:r>
        <w:rPr>
          <w:szCs w:val="24"/>
        </w:rPr>
        <w:t>Lot:</w:t>
      </w:r>
    </w:p>
    <w:p w14:paraId="11B2DFC2" w14:textId="77777777" w:rsidR="003D6D87" w:rsidRDefault="003D6D87">
      <w:pPr>
        <w:spacing w:line="240" w:lineRule="auto"/>
        <w:ind w:right="113"/>
        <w:rPr>
          <w:szCs w:val="24"/>
        </w:rPr>
      </w:pPr>
    </w:p>
    <w:p w14:paraId="11B2DFC3"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C5" w14:textId="77777777">
        <w:tc>
          <w:tcPr>
            <w:tcW w:w="9287" w:type="dxa"/>
            <w:tcBorders>
              <w:top w:val="single" w:sz="4" w:space="0" w:color="auto"/>
              <w:left w:val="single" w:sz="4" w:space="0" w:color="auto"/>
              <w:bottom w:val="single" w:sz="4" w:space="0" w:color="auto"/>
              <w:right w:val="single" w:sz="4" w:space="0" w:color="auto"/>
            </w:tcBorders>
          </w:tcPr>
          <w:p w14:paraId="11B2DFC4" w14:textId="4F309C9B" w:rsidR="003D6D87" w:rsidRDefault="00B5443F">
            <w:pPr>
              <w:spacing w:line="240" w:lineRule="auto"/>
              <w:ind w:left="567" w:hanging="567"/>
              <w:rPr>
                <w:b/>
                <w:szCs w:val="24"/>
              </w:rPr>
            </w:pPr>
            <w:r>
              <w:rPr>
                <w:b/>
                <w:szCs w:val="24"/>
              </w:rPr>
              <w:t>5.</w:t>
            </w:r>
            <w:r>
              <w:rPr>
                <w:b/>
                <w:szCs w:val="24"/>
              </w:rPr>
              <w:tab/>
              <w:t>CONTENU EN POIDS, VOLUME OU UNIT</w:t>
            </w:r>
            <w:r w:rsidR="00593EC9">
              <w:rPr>
                <w:b/>
                <w:szCs w:val="24"/>
              </w:rPr>
              <w:t>É</w:t>
            </w:r>
          </w:p>
        </w:tc>
      </w:tr>
    </w:tbl>
    <w:p w14:paraId="11B2DFC6" w14:textId="77777777" w:rsidR="003D6D87" w:rsidRDefault="003D6D87">
      <w:pPr>
        <w:spacing w:line="240" w:lineRule="auto"/>
        <w:rPr>
          <w:szCs w:val="24"/>
        </w:rPr>
      </w:pPr>
    </w:p>
    <w:p w14:paraId="11B2DFC7" w14:textId="77777777" w:rsidR="003D6D87" w:rsidRDefault="00B5443F">
      <w:pPr>
        <w:spacing w:line="240" w:lineRule="auto"/>
        <w:rPr>
          <w:szCs w:val="24"/>
        </w:rPr>
      </w:pPr>
      <w:r>
        <w:rPr>
          <w:szCs w:val="24"/>
        </w:rPr>
        <w:t>1 dispositif transdermique</w:t>
      </w:r>
    </w:p>
    <w:p w14:paraId="11B2DFC8" w14:textId="77777777" w:rsidR="003D6D87" w:rsidRDefault="003D6D87">
      <w:pPr>
        <w:spacing w:line="240" w:lineRule="auto"/>
        <w:rPr>
          <w:szCs w:val="24"/>
        </w:rPr>
      </w:pPr>
    </w:p>
    <w:p w14:paraId="11B2DFC9" w14:textId="77777777" w:rsidR="003D6D87" w:rsidRDefault="003D6D87">
      <w:pPr>
        <w:spacing w:line="240" w:lineRule="auto"/>
        <w:rPr>
          <w:szCs w:val="24"/>
        </w:rPr>
      </w:pPr>
    </w:p>
    <w:p w14:paraId="11B2DFCA" w14:textId="77777777" w:rsidR="003D6D87" w:rsidRDefault="00B5443F">
      <w:pPr>
        <w:pBdr>
          <w:top w:val="single" w:sz="4" w:space="1" w:color="auto"/>
          <w:left w:val="single" w:sz="4" w:space="4" w:color="auto"/>
          <w:bottom w:val="single" w:sz="4" w:space="1" w:color="auto"/>
          <w:right w:val="single" w:sz="4" w:space="4" w:color="auto"/>
        </w:pBdr>
        <w:spacing w:line="240" w:lineRule="auto"/>
        <w:ind w:left="567" w:hanging="567"/>
        <w:rPr>
          <w:b/>
          <w:szCs w:val="24"/>
        </w:rPr>
      </w:pPr>
      <w:r>
        <w:rPr>
          <w:b/>
          <w:szCs w:val="24"/>
        </w:rPr>
        <w:t>6</w:t>
      </w:r>
      <w:r>
        <w:rPr>
          <w:b/>
          <w:szCs w:val="24"/>
        </w:rPr>
        <w:tab/>
        <w:t>AUTRE</w:t>
      </w:r>
    </w:p>
    <w:p w14:paraId="11B2DFCB" w14:textId="77777777" w:rsidR="003D6D87" w:rsidRDefault="003D6D87">
      <w:pPr>
        <w:spacing w:line="240" w:lineRule="auto"/>
        <w:rPr>
          <w:szCs w:val="24"/>
        </w:rPr>
      </w:pPr>
    </w:p>
    <w:p w14:paraId="11B2DFCC"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D0"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DFCD" w14:textId="77777777" w:rsidR="003D6D87" w:rsidRDefault="00B5443F">
            <w:pPr>
              <w:spacing w:line="240" w:lineRule="auto"/>
              <w:rPr>
                <w:b/>
                <w:szCs w:val="22"/>
              </w:rPr>
            </w:pPr>
            <w:r>
              <w:rPr>
                <w:b/>
                <w:szCs w:val="22"/>
              </w:rPr>
              <w:lastRenderedPageBreak/>
              <w:t>MENTIONS DEVANT FIGURER SUR L’EMBALLAGE EXTÉRIEUR</w:t>
            </w:r>
          </w:p>
          <w:p w14:paraId="11B2DFCE" w14:textId="77777777" w:rsidR="003D6D87" w:rsidRDefault="003D6D87">
            <w:pPr>
              <w:spacing w:line="240" w:lineRule="auto"/>
              <w:rPr>
                <w:b/>
                <w:szCs w:val="22"/>
              </w:rPr>
            </w:pPr>
          </w:p>
          <w:p w14:paraId="11B2DFCF" w14:textId="77777777" w:rsidR="003D6D87" w:rsidRDefault="00B5443F">
            <w:pPr>
              <w:spacing w:line="240" w:lineRule="auto"/>
              <w:rPr>
                <w:b/>
                <w:szCs w:val="24"/>
              </w:rPr>
            </w:pPr>
            <w:r>
              <w:rPr>
                <w:b/>
                <w:szCs w:val="22"/>
              </w:rPr>
              <w:t xml:space="preserve">BOÎTE DE 7 </w:t>
            </w:r>
            <w:r w:rsidRPr="00465D84">
              <w:rPr>
                <w:b/>
                <w:snapToGrid/>
                <w:szCs w:val="22"/>
                <w:highlight w:val="lightGray"/>
                <w:shd w:val="clear" w:color="auto" w:fill="E6E6E6"/>
                <w:lang w:val="en-GB" w:eastAsia="en-US"/>
              </w:rPr>
              <w:t>[14] [28] [30]</w:t>
            </w:r>
            <w:r>
              <w:rPr>
                <w:b/>
                <w:szCs w:val="22"/>
              </w:rPr>
              <w:t> PATCHS</w:t>
            </w:r>
          </w:p>
        </w:tc>
      </w:tr>
    </w:tbl>
    <w:p w14:paraId="11B2DFD1" w14:textId="77777777" w:rsidR="003D6D87" w:rsidRDefault="003D6D87">
      <w:pPr>
        <w:spacing w:line="240" w:lineRule="auto"/>
        <w:rPr>
          <w:szCs w:val="24"/>
        </w:rPr>
      </w:pPr>
    </w:p>
    <w:p w14:paraId="11B2DFD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D4" w14:textId="77777777">
        <w:tc>
          <w:tcPr>
            <w:tcW w:w="9287" w:type="dxa"/>
            <w:tcBorders>
              <w:top w:val="single" w:sz="4" w:space="0" w:color="auto"/>
              <w:left w:val="single" w:sz="4" w:space="0" w:color="auto"/>
              <w:bottom w:val="single" w:sz="4" w:space="0" w:color="auto"/>
              <w:right w:val="single" w:sz="4" w:space="0" w:color="auto"/>
            </w:tcBorders>
          </w:tcPr>
          <w:p w14:paraId="11B2DFD3" w14:textId="460668C7" w:rsidR="003D6D87" w:rsidRDefault="00B5443F">
            <w:pPr>
              <w:spacing w:line="240" w:lineRule="auto"/>
              <w:ind w:left="567" w:hanging="567"/>
              <w:rPr>
                <w:b/>
                <w:szCs w:val="24"/>
              </w:rPr>
            </w:pPr>
            <w:r>
              <w:rPr>
                <w:b/>
                <w:szCs w:val="24"/>
              </w:rPr>
              <w:t>1.</w:t>
            </w:r>
            <w:r>
              <w:rPr>
                <w:b/>
                <w:szCs w:val="24"/>
              </w:rPr>
              <w:tab/>
              <w:t>D</w:t>
            </w:r>
            <w:r w:rsidR="00593EC9">
              <w:rPr>
                <w:b/>
                <w:szCs w:val="24"/>
              </w:rPr>
              <w:t>É</w:t>
            </w:r>
            <w:r>
              <w:rPr>
                <w:b/>
                <w:szCs w:val="24"/>
              </w:rPr>
              <w:t>NOMINATION DU M</w:t>
            </w:r>
            <w:r w:rsidR="00593EC9">
              <w:rPr>
                <w:b/>
                <w:szCs w:val="24"/>
              </w:rPr>
              <w:t>É</w:t>
            </w:r>
            <w:r>
              <w:rPr>
                <w:b/>
                <w:szCs w:val="24"/>
              </w:rPr>
              <w:t>DICAMENT</w:t>
            </w:r>
          </w:p>
        </w:tc>
      </w:tr>
    </w:tbl>
    <w:p w14:paraId="11B2DFD5" w14:textId="77777777" w:rsidR="003D6D87" w:rsidRDefault="003D6D87">
      <w:pPr>
        <w:spacing w:line="240" w:lineRule="auto"/>
        <w:rPr>
          <w:szCs w:val="24"/>
        </w:rPr>
      </w:pPr>
    </w:p>
    <w:p w14:paraId="11B2DFD6" w14:textId="77777777" w:rsidR="003D6D87" w:rsidRDefault="00B5443F">
      <w:pPr>
        <w:pStyle w:val="EndnoteText"/>
        <w:rPr>
          <w:szCs w:val="24"/>
        </w:rPr>
      </w:pPr>
      <w:r>
        <w:rPr>
          <w:szCs w:val="24"/>
        </w:rPr>
        <w:t>Neupro 6 mg/24 h dispositif transdermique</w:t>
      </w:r>
    </w:p>
    <w:p w14:paraId="11B2DFD7" w14:textId="77777777" w:rsidR="003D6D87" w:rsidRDefault="00B5443F">
      <w:pPr>
        <w:spacing w:line="240" w:lineRule="auto"/>
        <w:rPr>
          <w:szCs w:val="24"/>
        </w:rPr>
      </w:pPr>
      <w:r>
        <w:rPr>
          <w:szCs w:val="24"/>
        </w:rPr>
        <w:t>rotigotine</w:t>
      </w:r>
    </w:p>
    <w:p w14:paraId="11B2DFD8" w14:textId="77777777" w:rsidR="003D6D87" w:rsidRDefault="003D6D87">
      <w:pPr>
        <w:spacing w:line="240" w:lineRule="auto"/>
        <w:rPr>
          <w:szCs w:val="24"/>
        </w:rPr>
      </w:pPr>
    </w:p>
    <w:p w14:paraId="11B2DFD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DB" w14:textId="77777777">
        <w:tc>
          <w:tcPr>
            <w:tcW w:w="9287" w:type="dxa"/>
            <w:tcBorders>
              <w:top w:val="single" w:sz="4" w:space="0" w:color="auto"/>
              <w:left w:val="single" w:sz="4" w:space="0" w:color="auto"/>
              <w:bottom w:val="single" w:sz="4" w:space="0" w:color="auto"/>
              <w:right w:val="single" w:sz="4" w:space="0" w:color="auto"/>
            </w:tcBorders>
          </w:tcPr>
          <w:p w14:paraId="11B2DFDA"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DFDC" w14:textId="77777777" w:rsidR="003D6D87" w:rsidRDefault="003D6D87">
      <w:pPr>
        <w:spacing w:line="240" w:lineRule="auto"/>
        <w:rPr>
          <w:szCs w:val="24"/>
        </w:rPr>
      </w:pPr>
    </w:p>
    <w:p w14:paraId="11B2DFDD" w14:textId="77777777" w:rsidR="003D6D87" w:rsidRDefault="00B5443F">
      <w:pPr>
        <w:spacing w:line="240" w:lineRule="auto"/>
        <w:rPr>
          <w:szCs w:val="24"/>
        </w:rPr>
      </w:pPr>
      <w:r>
        <w:rPr>
          <w:szCs w:val="24"/>
        </w:rPr>
        <w:t>Chaque dispositif transdermique libère 6 mg de rotigotine par 24 heures.</w:t>
      </w:r>
    </w:p>
    <w:p w14:paraId="11B2DFDE" w14:textId="77777777" w:rsidR="003D6D87" w:rsidRDefault="00B5443F">
      <w:pPr>
        <w:spacing w:line="240" w:lineRule="auto"/>
        <w:rPr>
          <w:szCs w:val="24"/>
        </w:rPr>
      </w:pPr>
      <w:r>
        <w:rPr>
          <w:szCs w:val="24"/>
        </w:rPr>
        <w:t>Chaque dispositif transdermique de 30 cm</w:t>
      </w:r>
      <w:r>
        <w:rPr>
          <w:szCs w:val="24"/>
          <w:vertAlign w:val="superscript"/>
        </w:rPr>
        <w:t>2</w:t>
      </w:r>
      <w:r>
        <w:rPr>
          <w:szCs w:val="24"/>
        </w:rPr>
        <w:t xml:space="preserve"> contient 13,5 mg de rotigotine. </w:t>
      </w:r>
    </w:p>
    <w:p w14:paraId="11B2DFDF" w14:textId="77777777" w:rsidR="003D6D87" w:rsidRDefault="003D6D87">
      <w:pPr>
        <w:spacing w:line="240" w:lineRule="auto"/>
        <w:rPr>
          <w:szCs w:val="24"/>
        </w:rPr>
      </w:pPr>
    </w:p>
    <w:p w14:paraId="11B2DFE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E2" w14:textId="77777777">
        <w:tc>
          <w:tcPr>
            <w:tcW w:w="9287" w:type="dxa"/>
            <w:tcBorders>
              <w:top w:val="single" w:sz="4" w:space="0" w:color="auto"/>
              <w:left w:val="single" w:sz="4" w:space="0" w:color="auto"/>
              <w:bottom w:val="single" w:sz="4" w:space="0" w:color="auto"/>
              <w:right w:val="single" w:sz="4" w:space="0" w:color="auto"/>
            </w:tcBorders>
          </w:tcPr>
          <w:p w14:paraId="11B2DFE1"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DFE3" w14:textId="77777777" w:rsidR="003D6D87" w:rsidRDefault="003D6D87">
      <w:pPr>
        <w:spacing w:line="240" w:lineRule="auto"/>
        <w:rPr>
          <w:szCs w:val="24"/>
        </w:rPr>
      </w:pPr>
    </w:p>
    <w:p w14:paraId="11B2DFE4" w14:textId="4C5C40F6"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DFE5" w14:textId="77777777" w:rsidR="003D6D87" w:rsidRDefault="00B5443F">
      <w:pPr>
        <w:spacing w:line="240" w:lineRule="auto"/>
        <w:rPr>
          <w:szCs w:val="24"/>
        </w:rPr>
      </w:pPr>
      <w:r>
        <w:rPr>
          <w:szCs w:val="24"/>
        </w:rPr>
        <w:t>Contient du E223. Consulter la notice pour plus d’informations.</w:t>
      </w:r>
    </w:p>
    <w:p w14:paraId="11B2DFE6" w14:textId="77777777" w:rsidR="003D6D87" w:rsidRDefault="003D6D87">
      <w:pPr>
        <w:spacing w:line="240" w:lineRule="auto"/>
        <w:rPr>
          <w:szCs w:val="24"/>
        </w:rPr>
      </w:pPr>
    </w:p>
    <w:p w14:paraId="11B2DFE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E9" w14:textId="77777777">
        <w:tc>
          <w:tcPr>
            <w:tcW w:w="9287" w:type="dxa"/>
            <w:tcBorders>
              <w:top w:val="single" w:sz="4" w:space="0" w:color="auto"/>
              <w:left w:val="single" w:sz="4" w:space="0" w:color="auto"/>
              <w:bottom w:val="single" w:sz="4" w:space="0" w:color="auto"/>
              <w:right w:val="single" w:sz="4" w:space="0" w:color="auto"/>
            </w:tcBorders>
          </w:tcPr>
          <w:p w14:paraId="11B2DFE8"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DFEA" w14:textId="77777777" w:rsidR="003D6D87" w:rsidRDefault="003D6D87">
      <w:pPr>
        <w:spacing w:line="240" w:lineRule="auto"/>
        <w:rPr>
          <w:szCs w:val="24"/>
        </w:rPr>
      </w:pPr>
    </w:p>
    <w:p w14:paraId="11B2DFEB" w14:textId="77777777" w:rsidR="003D6D87" w:rsidRDefault="00B5443F">
      <w:pPr>
        <w:spacing w:line="240" w:lineRule="auto"/>
        <w:rPr>
          <w:szCs w:val="24"/>
        </w:rPr>
      </w:pPr>
      <w:r>
        <w:rPr>
          <w:szCs w:val="24"/>
        </w:rPr>
        <w:t>7 dispositifs transdermiques</w:t>
      </w:r>
    </w:p>
    <w:p w14:paraId="11B2DFEC" w14:textId="77777777" w:rsidR="003D6D87" w:rsidRPr="00465D84" w:rsidRDefault="00B5443F">
      <w:pPr>
        <w:spacing w:line="240" w:lineRule="auto"/>
        <w:rPr>
          <w:snapToGrid/>
          <w:highlight w:val="lightGray"/>
          <w:lang w:val="en-GB" w:eastAsia="en-US"/>
        </w:rPr>
      </w:pPr>
      <w:r w:rsidRPr="00465D84">
        <w:rPr>
          <w:snapToGrid/>
          <w:highlight w:val="lightGray"/>
          <w:lang w:val="en-GB" w:eastAsia="en-US"/>
        </w:rPr>
        <w:t>14 dispositifs transdermiques</w:t>
      </w:r>
    </w:p>
    <w:p w14:paraId="11B2DFED" w14:textId="77777777" w:rsidR="003D6D87" w:rsidRPr="00465D84" w:rsidRDefault="00B5443F">
      <w:pPr>
        <w:spacing w:line="240" w:lineRule="auto"/>
        <w:rPr>
          <w:snapToGrid/>
          <w:highlight w:val="lightGray"/>
          <w:lang w:val="en-GB" w:eastAsia="en-US"/>
        </w:rPr>
      </w:pPr>
      <w:r w:rsidRPr="00465D84">
        <w:rPr>
          <w:snapToGrid/>
          <w:highlight w:val="lightGray"/>
          <w:lang w:val="en-GB" w:eastAsia="en-US"/>
        </w:rPr>
        <w:t>28 dispositifs transdermiques</w:t>
      </w:r>
    </w:p>
    <w:p w14:paraId="11B2DFEE" w14:textId="77777777" w:rsidR="003D6D87" w:rsidRPr="00465D84" w:rsidRDefault="00B5443F">
      <w:pPr>
        <w:spacing w:line="240" w:lineRule="auto"/>
        <w:rPr>
          <w:snapToGrid/>
          <w:highlight w:val="lightGray"/>
          <w:lang w:val="en-GB" w:eastAsia="en-US"/>
        </w:rPr>
      </w:pPr>
      <w:r w:rsidRPr="00465D84">
        <w:rPr>
          <w:snapToGrid/>
          <w:highlight w:val="lightGray"/>
          <w:lang w:val="en-GB" w:eastAsia="en-US"/>
        </w:rPr>
        <w:t>30 dispositifs transdermiques</w:t>
      </w:r>
    </w:p>
    <w:p w14:paraId="11B2DFEF" w14:textId="77777777" w:rsidR="003D6D87" w:rsidRDefault="003D6D87">
      <w:pPr>
        <w:spacing w:line="240" w:lineRule="auto"/>
        <w:rPr>
          <w:szCs w:val="24"/>
        </w:rPr>
      </w:pPr>
    </w:p>
    <w:p w14:paraId="11B2DFF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F2" w14:textId="77777777">
        <w:tc>
          <w:tcPr>
            <w:tcW w:w="9287" w:type="dxa"/>
            <w:tcBorders>
              <w:top w:val="single" w:sz="4" w:space="0" w:color="auto"/>
              <w:left w:val="single" w:sz="4" w:space="0" w:color="auto"/>
              <w:bottom w:val="single" w:sz="4" w:space="0" w:color="auto"/>
              <w:right w:val="single" w:sz="4" w:space="0" w:color="auto"/>
            </w:tcBorders>
          </w:tcPr>
          <w:p w14:paraId="11B2DFF1"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DFF3" w14:textId="77777777" w:rsidR="003D6D87" w:rsidRDefault="003D6D87">
      <w:pPr>
        <w:spacing w:line="240" w:lineRule="auto"/>
        <w:rPr>
          <w:szCs w:val="24"/>
        </w:rPr>
      </w:pPr>
    </w:p>
    <w:p w14:paraId="11B2DFF4" w14:textId="77777777" w:rsidR="003D6D87" w:rsidRDefault="00B5443F">
      <w:pPr>
        <w:spacing w:line="240" w:lineRule="auto"/>
        <w:rPr>
          <w:szCs w:val="24"/>
        </w:rPr>
      </w:pPr>
      <w:r>
        <w:rPr>
          <w:szCs w:val="24"/>
        </w:rPr>
        <w:t>Lire la notice avant utilisation.</w:t>
      </w:r>
    </w:p>
    <w:p w14:paraId="11B2DFF5" w14:textId="77777777" w:rsidR="003D6D87" w:rsidRDefault="00B5443F">
      <w:pPr>
        <w:spacing w:line="240" w:lineRule="auto"/>
        <w:rPr>
          <w:szCs w:val="24"/>
        </w:rPr>
      </w:pPr>
      <w:r>
        <w:rPr>
          <w:szCs w:val="24"/>
        </w:rPr>
        <w:t>Voie transdermique.</w:t>
      </w:r>
    </w:p>
    <w:p w14:paraId="11B2DFF6" w14:textId="77777777" w:rsidR="003D6D87" w:rsidRDefault="003D6D87">
      <w:pPr>
        <w:spacing w:line="240" w:lineRule="auto"/>
        <w:rPr>
          <w:szCs w:val="24"/>
        </w:rPr>
      </w:pPr>
    </w:p>
    <w:p w14:paraId="11B2DFF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F9" w14:textId="77777777">
        <w:tc>
          <w:tcPr>
            <w:tcW w:w="9287" w:type="dxa"/>
            <w:tcBorders>
              <w:top w:val="single" w:sz="4" w:space="0" w:color="auto"/>
              <w:left w:val="single" w:sz="4" w:space="0" w:color="auto"/>
              <w:bottom w:val="single" w:sz="4" w:space="0" w:color="auto"/>
              <w:right w:val="single" w:sz="4" w:space="0" w:color="auto"/>
            </w:tcBorders>
          </w:tcPr>
          <w:p w14:paraId="11B2DFF8" w14:textId="198A4FAB" w:rsidR="003D6D87" w:rsidRDefault="00B5443F">
            <w:pPr>
              <w:spacing w:line="240" w:lineRule="auto"/>
              <w:ind w:left="567" w:hanging="567"/>
              <w:rPr>
                <w:b/>
                <w:szCs w:val="24"/>
              </w:rPr>
            </w:pPr>
            <w:r>
              <w:rPr>
                <w:b/>
                <w:szCs w:val="24"/>
              </w:rPr>
              <w:t>6.</w:t>
            </w:r>
            <w:r>
              <w:rPr>
                <w:b/>
                <w:szCs w:val="24"/>
              </w:rPr>
              <w:tab/>
              <w:t>MISE EN GARDE SP</w:t>
            </w:r>
            <w:r w:rsidR="00593EC9">
              <w:rPr>
                <w:b/>
                <w:szCs w:val="24"/>
              </w:rPr>
              <w:t>É</w:t>
            </w:r>
            <w:r>
              <w:rPr>
                <w:b/>
                <w:szCs w:val="24"/>
              </w:rPr>
              <w:t>CIALE INDIQUANT QUE LE M</w:t>
            </w:r>
            <w:r w:rsidR="00593EC9">
              <w:rPr>
                <w:b/>
                <w:szCs w:val="24"/>
              </w:rPr>
              <w:t>É</w:t>
            </w:r>
            <w:r>
              <w:rPr>
                <w:b/>
                <w:szCs w:val="24"/>
              </w:rPr>
              <w:t xml:space="preserve">DICAMENT DOIT </w:t>
            </w:r>
            <w:r w:rsidR="00593EC9">
              <w:rPr>
                <w:b/>
                <w:szCs w:val="24"/>
              </w:rPr>
              <w:t>Ê</w:t>
            </w:r>
            <w:r>
              <w:rPr>
                <w:b/>
                <w:szCs w:val="24"/>
              </w:rPr>
              <w:t>TRE CONSERV</w:t>
            </w:r>
            <w:r w:rsidR="00593EC9">
              <w:rPr>
                <w:b/>
                <w:szCs w:val="24"/>
              </w:rPr>
              <w:t>É</w:t>
            </w:r>
            <w:r>
              <w:rPr>
                <w:b/>
                <w:szCs w:val="24"/>
              </w:rPr>
              <w:t xml:space="preserve"> HORS DE VUE ET DE PORT</w:t>
            </w:r>
            <w:r w:rsidR="00593EC9">
              <w:rPr>
                <w:b/>
                <w:szCs w:val="24"/>
              </w:rPr>
              <w:t>É</w:t>
            </w:r>
            <w:r>
              <w:rPr>
                <w:b/>
                <w:szCs w:val="24"/>
              </w:rPr>
              <w:t>E DES ENFANTS</w:t>
            </w:r>
          </w:p>
        </w:tc>
      </w:tr>
    </w:tbl>
    <w:p w14:paraId="11B2DFFA" w14:textId="77777777" w:rsidR="003D6D87" w:rsidRDefault="003D6D87">
      <w:pPr>
        <w:spacing w:line="240" w:lineRule="auto"/>
        <w:rPr>
          <w:szCs w:val="24"/>
        </w:rPr>
      </w:pPr>
    </w:p>
    <w:p w14:paraId="11B2DFFB" w14:textId="77777777" w:rsidR="003D6D87" w:rsidRDefault="00B5443F">
      <w:pPr>
        <w:spacing w:line="240" w:lineRule="auto"/>
        <w:rPr>
          <w:szCs w:val="24"/>
        </w:rPr>
      </w:pPr>
      <w:r>
        <w:rPr>
          <w:szCs w:val="24"/>
        </w:rPr>
        <w:t>Tenir hors de la vue et de la portée des enfants.</w:t>
      </w:r>
    </w:p>
    <w:p w14:paraId="11B2DFFC" w14:textId="77777777" w:rsidR="003D6D87" w:rsidRDefault="003D6D87">
      <w:pPr>
        <w:spacing w:line="240" w:lineRule="auto"/>
        <w:rPr>
          <w:szCs w:val="24"/>
        </w:rPr>
      </w:pPr>
    </w:p>
    <w:p w14:paraId="11B2DFF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DFFF" w14:textId="77777777">
        <w:tc>
          <w:tcPr>
            <w:tcW w:w="9287" w:type="dxa"/>
            <w:tcBorders>
              <w:top w:val="single" w:sz="4" w:space="0" w:color="auto"/>
              <w:left w:val="single" w:sz="4" w:space="0" w:color="auto"/>
              <w:bottom w:val="single" w:sz="4" w:space="0" w:color="auto"/>
              <w:right w:val="single" w:sz="4" w:space="0" w:color="auto"/>
            </w:tcBorders>
          </w:tcPr>
          <w:p w14:paraId="11B2DFFE" w14:textId="439AA0C4" w:rsidR="003D6D87" w:rsidRDefault="00B5443F">
            <w:pPr>
              <w:spacing w:line="240" w:lineRule="auto"/>
              <w:ind w:left="567" w:hanging="567"/>
              <w:rPr>
                <w:b/>
                <w:szCs w:val="24"/>
              </w:rPr>
            </w:pPr>
            <w:r>
              <w:rPr>
                <w:b/>
                <w:szCs w:val="24"/>
              </w:rPr>
              <w:t>7.</w:t>
            </w:r>
            <w:r>
              <w:rPr>
                <w:b/>
                <w:szCs w:val="24"/>
              </w:rPr>
              <w:tab/>
              <w:t>AUTRE(S) MISE(S) EN GARDE SP</w:t>
            </w:r>
            <w:r w:rsidR="00593EC9">
              <w:rPr>
                <w:b/>
                <w:szCs w:val="24"/>
              </w:rPr>
              <w:t>É</w:t>
            </w:r>
            <w:r>
              <w:rPr>
                <w:b/>
                <w:szCs w:val="24"/>
              </w:rPr>
              <w:t>CIALE(S), SI N</w:t>
            </w:r>
            <w:r w:rsidR="00593EC9">
              <w:rPr>
                <w:b/>
                <w:szCs w:val="24"/>
              </w:rPr>
              <w:t>É</w:t>
            </w:r>
            <w:r>
              <w:rPr>
                <w:b/>
                <w:szCs w:val="24"/>
              </w:rPr>
              <w:t>CESSAIRE</w:t>
            </w:r>
          </w:p>
        </w:tc>
      </w:tr>
    </w:tbl>
    <w:p w14:paraId="11B2E000" w14:textId="77777777" w:rsidR="003D6D87" w:rsidRDefault="003D6D87">
      <w:pPr>
        <w:spacing w:line="240" w:lineRule="auto"/>
        <w:rPr>
          <w:szCs w:val="24"/>
        </w:rPr>
      </w:pPr>
    </w:p>
    <w:p w14:paraId="11B2E00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03" w14:textId="77777777">
        <w:tc>
          <w:tcPr>
            <w:tcW w:w="9287" w:type="dxa"/>
            <w:tcBorders>
              <w:top w:val="single" w:sz="4" w:space="0" w:color="auto"/>
              <w:left w:val="single" w:sz="4" w:space="0" w:color="auto"/>
              <w:bottom w:val="single" w:sz="4" w:space="0" w:color="auto"/>
              <w:right w:val="single" w:sz="4" w:space="0" w:color="auto"/>
            </w:tcBorders>
          </w:tcPr>
          <w:p w14:paraId="11B2E002" w14:textId="1E16535A" w:rsidR="003D6D87" w:rsidRDefault="00B5443F">
            <w:pPr>
              <w:spacing w:line="240" w:lineRule="auto"/>
              <w:ind w:left="567" w:hanging="567"/>
              <w:rPr>
                <w:b/>
                <w:szCs w:val="24"/>
              </w:rPr>
            </w:pPr>
            <w:r>
              <w:rPr>
                <w:b/>
                <w:szCs w:val="24"/>
              </w:rPr>
              <w:t>8.</w:t>
            </w:r>
            <w:r>
              <w:rPr>
                <w:b/>
                <w:szCs w:val="24"/>
              </w:rPr>
              <w:tab/>
              <w:t>DATE DE P</w:t>
            </w:r>
            <w:r w:rsidR="00593EC9">
              <w:rPr>
                <w:b/>
                <w:szCs w:val="24"/>
              </w:rPr>
              <w:t>É</w:t>
            </w:r>
            <w:r>
              <w:rPr>
                <w:b/>
                <w:szCs w:val="24"/>
              </w:rPr>
              <w:t>REMPTION</w:t>
            </w:r>
          </w:p>
        </w:tc>
      </w:tr>
    </w:tbl>
    <w:p w14:paraId="11B2E004" w14:textId="77777777" w:rsidR="003D6D87" w:rsidRDefault="003D6D87">
      <w:pPr>
        <w:spacing w:line="240" w:lineRule="auto"/>
        <w:rPr>
          <w:szCs w:val="24"/>
        </w:rPr>
      </w:pPr>
    </w:p>
    <w:p w14:paraId="11B2E005" w14:textId="77777777" w:rsidR="003D6D87" w:rsidRDefault="00B5443F">
      <w:pPr>
        <w:spacing w:line="240" w:lineRule="auto"/>
        <w:rPr>
          <w:szCs w:val="24"/>
        </w:rPr>
      </w:pPr>
      <w:r>
        <w:rPr>
          <w:szCs w:val="24"/>
        </w:rPr>
        <w:t>EXP:</w:t>
      </w:r>
    </w:p>
    <w:p w14:paraId="11B2E006" w14:textId="77777777" w:rsidR="003D6D87" w:rsidRDefault="003D6D87">
      <w:pPr>
        <w:spacing w:line="240" w:lineRule="auto"/>
        <w:rPr>
          <w:szCs w:val="24"/>
        </w:rPr>
      </w:pPr>
    </w:p>
    <w:p w14:paraId="11B2E00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09" w14:textId="77777777">
        <w:tc>
          <w:tcPr>
            <w:tcW w:w="9287" w:type="dxa"/>
            <w:tcBorders>
              <w:top w:val="single" w:sz="4" w:space="0" w:color="auto"/>
              <w:left w:val="single" w:sz="4" w:space="0" w:color="auto"/>
              <w:bottom w:val="single" w:sz="4" w:space="0" w:color="auto"/>
              <w:right w:val="single" w:sz="4" w:space="0" w:color="auto"/>
            </w:tcBorders>
          </w:tcPr>
          <w:p w14:paraId="11B2E008" w14:textId="5E6B25D2" w:rsidR="003D6D87" w:rsidRDefault="00B5443F">
            <w:pPr>
              <w:keepNext/>
              <w:spacing w:line="240" w:lineRule="auto"/>
              <w:ind w:left="567" w:hanging="567"/>
              <w:rPr>
                <w:szCs w:val="24"/>
              </w:rPr>
            </w:pPr>
            <w:r>
              <w:rPr>
                <w:b/>
                <w:szCs w:val="24"/>
              </w:rPr>
              <w:lastRenderedPageBreak/>
              <w:t>9.</w:t>
            </w:r>
            <w:r>
              <w:rPr>
                <w:b/>
                <w:szCs w:val="24"/>
              </w:rPr>
              <w:tab/>
              <w:t>PR</w:t>
            </w:r>
            <w:r w:rsidR="00593EC9">
              <w:rPr>
                <w:b/>
                <w:szCs w:val="24"/>
              </w:rPr>
              <w:t>É</w:t>
            </w:r>
            <w:r>
              <w:rPr>
                <w:b/>
                <w:szCs w:val="24"/>
              </w:rPr>
              <w:t>CAUTIONS PARTICULI</w:t>
            </w:r>
            <w:r w:rsidR="00593EC9">
              <w:rPr>
                <w:b/>
                <w:szCs w:val="24"/>
              </w:rPr>
              <w:t>È</w:t>
            </w:r>
            <w:r>
              <w:rPr>
                <w:b/>
                <w:szCs w:val="24"/>
              </w:rPr>
              <w:t>RES DE CONSERVATION</w:t>
            </w:r>
          </w:p>
        </w:tc>
      </w:tr>
    </w:tbl>
    <w:p w14:paraId="11B2E00A" w14:textId="77777777" w:rsidR="003D6D87" w:rsidRDefault="003D6D87">
      <w:pPr>
        <w:keepNext/>
        <w:spacing w:line="240" w:lineRule="auto"/>
        <w:rPr>
          <w:szCs w:val="24"/>
        </w:rPr>
      </w:pPr>
    </w:p>
    <w:p w14:paraId="11B2E00B" w14:textId="77777777" w:rsidR="003D6D87" w:rsidRDefault="00B5443F">
      <w:pPr>
        <w:spacing w:line="240" w:lineRule="auto"/>
        <w:rPr>
          <w:szCs w:val="24"/>
        </w:rPr>
      </w:pPr>
      <w:r>
        <w:t>A conserver à une température ne dépassant pas 30 °C</w:t>
      </w:r>
      <w:r>
        <w:rPr>
          <w:szCs w:val="24"/>
        </w:rPr>
        <w:t>.</w:t>
      </w:r>
    </w:p>
    <w:p w14:paraId="11B2E00C" w14:textId="77777777" w:rsidR="003D6D87" w:rsidRDefault="003D6D87">
      <w:pPr>
        <w:spacing w:line="240" w:lineRule="auto"/>
        <w:rPr>
          <w:szCs w:val="24"/>
        </w:rPr>
      </w:pPr>
    </w:p>
    <w:p w14:paraId="11B2E00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0F" w14:textId="77777777">
        <w:tc>
          <w:tcPr>
            <w:tcW w:w="9287" w:type="dxa"/>
            <w:tcBorders>
              <w:top w:val="single" w:sz="4" w:space="0" w:color="auto"/>
              <w:left w:val="single" w:sz="4" w:space="0" w:color="auto"/>
              <w:bottom w:val="single" w:sz="4" w:space="0" w:color="auto"/>
              <w:right w:val="single" w:sz="4" w:space="0" w:color="auto"/>
            </w:tcBorders>
          </w:tcPr>
          <w:p w14:paraId="11B2E00E" w14:textId="7BA50CCE" w:rsidR="003D6D87" w:rsidRDefault="00B5443F">
            <w:pPr>
              <w:spacing w:line="240" w:lineRule="auto"/>
              <w:ind w:left="567" w:hanging="567"/>
              <w:rPr>
                <w:b/>
                <w:szCs w:val="24"/>
              </w:rPr>
            </w:pPr>
            <w:r>
              <w:rPr>
                <w:b/>
                <w:szCs w:val="24"/>
              </w:rPr>
              <w:t>10.</w:t>
            </w:r>
            <w:r>
              <w:rPr>
                <w:b/>
                <w:szCs w:val="24"/>
              </w:rPr>
              <w:tab/>
              <w:t>PR</w:t>
            </w:r>
            <w:r w:rsidR="00593EC9">
              <w:rPr>
                <w:b/>
                <w:szCs w:val="24"/>
              </w:rPr>
              <w:t>É</w:t>
            </w:r>
            <w:r>
              <w:rPr>
                <w:b/>
                <w:szCs w:val="24"/>
              </w:rPr>
              <w:t>CAUTIONS PARTICULI</w:t>
            </w:r>
            <w:r w:rsidR="00593EC9">
              <w:rPr>
                <w:b/>
                <w:szCs w:val="24"/>
              </w:rPr>
              <w:t>È</w:t>
            </w:r>
            <w:r>
              <w:rPr>
                <w:b/>
                <w:szCs w:val="24"/>
              </w:rPr>
              <w:t>RES D’</w:t>
            </w:r>
            <w:r w:rsidR="00593EC9">
              <w:rPr>
                <w:b/>
                <w:szCs w:val="24"/>
              </w:rPr>
              <w:t>É</w:t>
            </w:r>
            <w:r>
              <w:rPr>
                <w:b/>
                <w:szCs w:val="24"/>
              </w:rPr>
              <w:t>LIMINATION DES M</w:t>
            </w:r>
            <w:r w:rsidR="00593EC9">
              <w:rPr>
                <w:b/>
                <w:szCs w:val="24"/>
              </w:rPr>
              <w:t>É</w:t>
            </w:r>
            <w:r>
              <w:rPr>
                <w:b/>
                <w:szCs w:val="24"/>
              </w:rPr>
              <w:t>DICAMENTS NON UTILIS</w:t>
            </w:r>
            <w:r w:rsidR="00593EC9">
              <w:rPr>
                <w:b/>
                <w:szCs w:val="24"/>
              </w:rPr>
              <w:t>É</w:t>
            </w:r>
            <w:r>
              <w:rPr>
                <w:b/>
                <w:szCs w:val="24"/>
              </w:rPr>
              <w:t>S OU DES D</w:t>
            </w:r>
            <w:r w:rsidR="00593EC9">
              <w:rPr>
                <w:b/>
                <w:szCs w:val="24"/>
              </w:rPr>
              <w:t>É</w:t>
            </w:r>
            <w:r>
              <w:rPr>
                <w:b/>
                <w:szCs w:val="24"/>
              </w:rPr>
              <w:t>CHETS PROVENANT DE CES M</w:t>
            </w:r>
            <w:r w:rsidR="00593EC9">
              <w:rPr>
                <w:b/>
                <w:szCs w:val="24"/>
              </w:rPr>
              <w:t>É</w:t>
            </w:r>
            <w:r>
              <w:rPr>
                <w:b/>
                <w:szCs w:val="24"/>
              </w:rPr>
              <w:t>DICAMENTS S’IL Y A LIEU</w:t>
            </w:r>
          </w:p>
        </w:tc>
      </w:tr>
    </w:tbl>
    <w:p w14:paraId="11B2E010" w14:textId="77777777" w:rsidR="003D6D87" w:rsidRDefault="003D6D87">
      <w:pPr>
        <w:spacing w:line="240" w:lineRule="auto"/>
        <w:rPr>
          <w:szCs w:val="24"/>
        </w:rPr>
      </w:pPr>
    </w:p>
    <w:p w14:paraId="11B2E01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13" w14:textId="77777777">
        <w:tc>
          <w:tcPr>
            <w:tcW w:w="9287" w:type="dxa"/>
            <w:tcBorders>
              <w:top w:val="single" w:sz="4" w:space="0" w:color="auto"/>
              <w:left w:val="single" w:sz="4" w:space="0" w:color="auto"/>
              <w:bottom w:val="single" w:sz="4" w:space="0" w:color="auto"/>
              <w:right w:val="single" w:sz="4" w:space="0" w:color="auto"/>
            </w:tcBorders>
          </w:tcPr>
          <w:p w14:paraId="11B2E012" w14:textId="05E92517"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593EC9">
              <w:rPr>
                <w:b/>
                <w:szCs w:val="24"/>
              </w:rPr>
              <w:t>É</w:t>
            </w:r>
          </w:p>
        </w:tc>
      </w:tr>
    </w:tbl>
    <w:p w14:paraId="11B2E014" w14:textId="77777777" w:rsidR="003D6D87" w:rsidRDefault="003D6D87">
      <w:pPr>
        <w:spacing w:line="240" w:lineRule="auto"/>
        <w:rPr>
          <w:szCs w:val="24"/>
        </w:rPr>
      </w:pPr>
    </w:p>
    <w:p w14:paraId="11B2E015" w14:textId="77777777" w:rsidR="003D6D87" w:rsidRDefault="00B5443F">
      <w:pPr>
        <w:numPr>
          <w:ilvl w:val="12"/>
          <w:numId w:val="0"/>
        </w:numPr>
        <w:spacing w:line="240" w:lineRule="auto"/>
        <w:ind w:right="-2"/>
        <w:rPr>
          <w:szCs w:val="22"/>
        </w:rPr>
      </w:pPr>
      <w:r>
        <w:rPr>
          <w:szCs w:val="22"/>
        </w:rPr>
        <w:t>UCB Pharma S.A.</w:t>
      </w:r>
    </w:p>
    <w:p w14:paraId="11B2E016" w14:textId="77777777" w:rsidR="003D6D87" w:rsidRDefault="00B5443F">
      <w:pPr>
        <w:numPr>
          <w:ilvl w:val="12"/>
          <w:numId w:val="0"/>
        </w:numPr>
        <w:spacing w:line="240" w:lineRule="auto"/>
        <w:ind w:right="-2"/>
        <w:rPr>
          <w:szCs w:val="22"/>
        </w:rPr>
      </w:pPr>
      <w:r>
        <w:rPr>
          <w:szCs w:val="22"/>
        </w:rPr>
        <w:t>Allée de la Recherche 60</w:t>
      </w:r>
    </w:p>
    <w:p w14:paraId="11B2E017"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018" w14:textId="77777777" w:rsidR="003D6D87" w:rsidRDefault="00B5443F">
      <w:pPr>
        <w:spacing w:line="240" w:lineRule="auto"/>
        <w:rPr>
          <w:szCs w:val="24"/>
        </w:rPr>
      </w:pPr>
      <w:r>
        <w:rPr>
          <w:szCs w:val="24"/>
        </w:rPr>
        <w:t>Belgique</w:t>
      </w:r>
    </w:p>
    <w:p w14:paraId="11B2E019" w14:textId="77777777" w:rsidR="003D6D87" w:rsidRDefault="003D6D87">
      <w:pPr>
        <w:spacing w:line="240" w:lineRule="auto"/>
        <w:rPr>
          <w:szCs w:val="24"/>
        </w:rPr>
      </w:pPr>
    </w:p>
    <w:p w14:paraId="11B2E01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1C" w14:textId="77777777">
        <w:tc>
          <w:tcPr>
            <w:tcW w:w="9287" w:type="dxa"/>
            <w:tcBorders>
              <w:top w:val="single" w:sz="4" w:space="0" w:color="auto"/>
              <w:left w:val="single" w:sz="4" w:space="0" w:color="auto"/>
              <w:bottom w:val="single" w:sz="4" w:space="0" w:color="auto"/>
              <w:right w:val="single" w:sz="4" w:space="0" w:color="auto"/>
            </w:tcBorders>
          </w:tcPr>
          <w:p w14:paraId="11B2E01B" w14:textId="5C408658" w:rsidR="003D6D87" w:rsidRDefault="00B5443F">
            <w:pPr>
              <w:spacing w:line="240" w:lineRule="auto"/>
              <w:ind w:left="567" w:hanging="567"/>
              <w:rPr>
                <w:b/>
                <w:szCs w:val="24"/>
              </w:rPr>
            </w:pPr>
            <w:r>
              <w:rPr>
                <w:b/>
                <w:szCs w:val="24"/>
              </w:rPr>
              <w:t>12.</w:t>
            </w:r>
            <w:r>
              <w:rPr>
                <w:b/>
                <w:szCs w:val="24"/>
              </w:rPr>
              <w:tab/>
              <w:t>NUMERO(S) D’AUTORISATION DE MISE SUR LE MARCH</w:t>
            </w:r>
            <w:r w:rsidR="00593EC9">
              <w:rPr>
                <w:b/>
                <w:szCs w:val="24"/>
              </w:rPr>
              <w:t>É</w:t>
            </w:r>
          </w:p>
        </w:tc>
      </w:tr>
    </w:tbl>
    <w:p w14:paraId="11B2E01D" w14:textId="77777777" w:rsidR="003D6D87" w:rsidRDefault="003D6D87">
      <w:pPr>
        <w:spacing w:line="240" w:lineRule="auto"/>
        <w:rPr>
          <w:szCs w:val="24"/>
        </w:rPr>
      </w:pPr>
    </w:p>
    <w:p w14:paraId="11B2E01E" w14:textId="77777777" w:rsidR="003D6D87" w:rsidRPr="00465D84" w:rsidRDefault="00B5443F">
      <w:pPr>
        <w:spacing w:line="240" w:lineRule="auto"/>
        <w:rPr>
          <w:snapToGrid/>
          <w:highlight w:val="lightGray"/>
          <w:lang w:eastAsia="en-US"/>
        </w:rPr>
      </w:pPr>
      <w:r>
        <w:t>EU/1/05/331</w:t>
      </w:r>
      <w:r>
        <w:rPr>
          <w:szCs w:val="24"/>
        </w:rPr>
        <w:t xml:space="preserve">/007 </w:t>
      </w:r>
      <w:r w:rsidRPr="00465D84">
        <w:rPr>
          <w:snapToGrid/>
          <w:highlight w:val="lightGray"/>
          <w:lang w:eastAsia="en-US"/>
        </w:rPr>
        <w:t>[7 dispositifs transdermiques]</w:t>
      </w:r>
    </w:p>
    <w:p w14:paraId="11B2E01F" w14:textId="77777777" w:rsidR="003D6D87" w:rsidRPr="00465D84" w:rsidRDefault="00B5443F">
      <w:pPr>
        <w:spacing w:line="240" w:lineRule="auto"/>
        <w:rPr>
          <w:snapToGrid/>
          <w:highlight w:val="lightGray"/>
          <w:lang w:eastAsia="en-US"/>
        </w:rPr>
      </w:pPr>
      <w:r w:rsidRPr="00465D84">
        <w:rPr>
          <w:snapToGrid/>
          <w:highlight w:val="lightGray"/>
          <w:lang w:eastAsia="en-US"/>
        </w:rPr>
        <w:t>EU/1/05/331/008 [28 dispositifs transdermiques]</w:t>
      </w:r>
    </w:p>
    <w:p w14:paraId="11B2E020" w14:textId="77777777" w:rsidR="003D6D87" w:rsidRPr="00465D84" w:rsidRDefault="00B5443F">
      <w:pPr>
        <w:spacing w:line="240" w:lineRule="auto"/>
        <w:rPr>
          <w:snapToGrid/>
          <w:highlight w:val="lightGray"/>
          <w:lang w:eastAsia="en-US"/>
        </w:rPr>
      </w:pPr>
      <w:r w:rsidRPr="00465D84">
        <w:rPr>
          <w:snapToGrid/>
          <w:highlight w:val="lightGray"/>
          <w:lang w:eastAsia="en-US"/>
        </w:rPr>
        <w:t>EU/1/05/331/027 [30 dispositifs transdermiques]</w:t>
      </w:r>
    </w:p>
    <w:p w14:paraId="11B2E021" w14:textId="77777777" w:rsidR="003D6D87" w:rsidRPr="00465D84" w:rsidRDefault="00B5443F">
      <w:pPr>
        <w:spacing w:line="240" w:lineRule="auto"/>
        <w:rPr>
          <w:snapToGrid/>
          <w:highlight w:val="lightGray"/>
          <w:lang w:eastAsia="en-US"/>
        </w:rPr>
      </w:pPr>
      <w:r w:rsidRPr="00465D84">
        <w:rPr>
          <w:snapToGrid/>
          <w:highlight w:val="lightGray"/>
          <w:lang w:eastAsia="en-US"/>
        </w:rPr>
        <w:t>EU/1/05/331/060 [14 dispositifs transdermiques]</w:t>
      </w:r>
    </w:p>
    <w:p w14:paraId="11B2E022" w14:textId="77777777" w:rsidR="003D6D87" w:rsidRDefault="003D6D87">
      <w:pPr>
        <w:spacing w:line="240" w:lineRule="auto"/>
        <w:rPr>
          <w:szCs w:val="24"/>
        </w:rPr>
      </w:pPr>
    </w:p>
    <w:p w14:paraId="11B2E02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25" w14:textId="77777777">
        <w:tc>
          <w:tcPr>
            <w:tcW w:w="9287" w:type="dxa"/>
            <w:tcBorders>
              <w:top w:val="single" w:sz="4" w:space="0" w:color="auto"/>
              <w:left w:val="single" w:sz="4" w:space="0" w:color="auto"/>
              <w:bottom w:val="single" w:sz="4" w:space="0" w:color="auto"/>
              <w:right w:val="single" w:sz="4" w:space="0" w:color="auto"/>
            </w:tcBorders>
          </w:tcPr>
          <w:p w14:paraId="11B2E024" w14:textId="326ED781" w:rsidR="003D6D87" w:rsidRDefault="00B5443F">
            <w:pPr>
              <w:spacing w:line="240" w:lineRule="auto"/>
              <w:ind w:left="567" w:hanging="567"/>
              <w:rPr>
                <w:b/>
                <w:szCs w:val="24"/>
              </w:rPr>
            </w:pPr>
            <w:r>
              <w:rPr>
                <w:b/>
                <w:szCs w:val="24"/>
              </w:rPr>
              <w:t>13.</w:t>
            </w:r>
            <w:r>
              <w:rPr>
                <w:b/>
                <w:szCs w:val="24"/>
              </w:rPr>
              <w:tab/>
              <w:t>NUM</w:t>
            </w:r>
            <w:r w:rsidR="00593EC9">
              <w:rPr>
                <w:b/>
                <w:szCs w:val="24"/>
              </w:rPr>
              <w:t>É</w:t>
            </w:r>
            <w:r>
              <w:rPr>
                <w:b/>
                <w:szCs w:val="24"/>
              </w:rPr>
              <w:t>RO DU LOT</w:t>
            </w:r>
          </w:p>
        </w:tc>
      </w:tr>
    </w:tbl>
    <w:p w14:paraId="11B2E026" w14:textId="77777777" w:rsidR="003D6D87" w:rsidRDefault="003D6D87">
      <w:pPr>
        <w:spacing w:line="240" w:lineRule="auto"/>
        <w:rPr>
          <w:szCs w:val="24"/>
        </w:rPr>
      </w:pPr>
    </w:p>
    <w:p w14:paraId="11B2E027" w14:textId="77777777" w:rsidR="003D6D87" w:rsidRDefault="00B5443F">
      <w:pPr>
        <w:spacing w:line="240" w:lineRule="auto"/>
        <w:rPr>
          <w:szCs w:val="24"/>
        </w:rPr>
      </w:pPr>
      <w:r>
        <w:rPr>
          <w:szCs w:val="24"/>
        </w:rPr>
        <w:t>Lot:</w:t>
      </w:r>
    </w:p>
    <w:p w14:paraId="11B2E028" w14:textId="77777777" w:rsidR="003D6D87" w:rsidRDefault="003D6D87">
      <w:pPr>
        <w:spacing w:line="240" w:lineRule="auto"/>
        <w:rPr>
          <w:szCs w:val="24"/>
        </w:rPr>
      </w:pPr>
    </w:p>
    <w:p w14:paraId="11B2E02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2B" w14:textId="77777777">
        <w:tc>
          <w:tcPr>
            <w:tcW w:w="9287" w:type="dxa"/>
            <w:tcBorders>
              <w:top w:val="single" w:sz="4" w:space="0" w:color="auto"/>
              <w:left w:val="single" w:sz="4" w:space="0" w:color="auto"/>
              <w:bottom w:val="single" w:sz="4" w:space="0" w:color="auto"/>
              <w:right w:val="single" w:sz="4" w:space="0" w:color="auto"/>
            </w:tcBorders>
          </w:tcPr>
          <w:p w14:paraId="11B2E02A" w14:textId="614E3B2A" w:rsidR="003D6D87" w:rsidRDefault="00B5443F">
            <w:pPr>
              <w:spacing w:line="240" w:lineRule="auto"/>
              <w:ind w:left="567" w:hanging="567"/>
              <w:rPr>
                <w:b/>
                <w:szCs w:val="24"/>
              </w:rPr>
            </w:pPr>
            <w:r>
              <w:rPr>
                <w:b/>
                <w:szCs w:val="24"/>
              </w:rPr>
              <w:t>14.</w:t>
            </w:r>
            <w:r>
              <w:rPr>
                <w:b/>
                <w:szCs w:val="24"/>
              </w:rPr>
              <w:tab/>
              <w:t>CONDITIONS DE PRESCRIPTION ET DE D</w:t>
            </w:r>
            <w:r w:rsidR="00593EC9">
              <w:rPr>
                <w:b/>
                <w:szCs w:val="24"/>
              </w:rPr>
              <w:t>É</w:t>
            </w:r>
            <w:r>
              <w:rPr>
                <w:b/>
                <w:szCs w:val="24"/>
              </w:rPr>
              <w:t>LIVRANCE</w:t>
            </w:r>
          </w:p>
        </w:tc>
      </w:tr>
    </w:tbl>
    <w:p w14:paraId="11B2E02C" w14:textId="77777777" w:rsidR="003D6D87" w:rsidRDefault="003D6D87">
      <w:pPr>
        <w:spacing w:line="240" w:lineRule="auto"/>
        <w:rPr>
          <w:szCs w:val="24"/>
        </w:rPr>
      </w:pPr>
    </w:p>
    <w:p w14:paraId="11B2E02D" w14:textId="77777777" w:rsidR="003D6D87" w:rsidRDefault="00B5443F">
      <w:pPr>
        <w:spacing w:line="240" w:lineRule="auto"/>
        <w:rPr>
          <w:szCs w:val="24"/>
        </w:rPr>
      </w:pPr>
      <w:r>
        <w:rPr>
          <w:szCs w:val="24"/>
        </w:rPr>
        <w:t>Médicament soumis à prescription médicale.</w:t>
      </w:r>
    </w:p>
    <w:p w14:paraId="11B2E02E" w14:textId="77777777" w:rsidR="003D6D87" w:rsidRDefault="003D6D87">
      <w:pPr>
        <w:spacing w:line="240" w:lineRule="auto"/>
        <w:rPr>
          <w:szCs w:val="24"/>
        </w:rPr>
      </w:pPr>
    </w:p>
    <w:p w14:paraId="11B2E02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31" w14:textId="77777777">
        <w:tc>
          <w:tcPr>
            <w:tcW w:w="9287" w:type="dxa"/>
            <w:tcBorders>
              <w:top w:val="single" w:sz="4" w:space="0" w:color="auto"/>
              <w:left w:val="single" w:sz="4" w:space="0" w:color="auto"/>
              <w:bottom w:val="single" w:sz="4" w:space="0" w:color="auto"/>
              <w:right w:val="single" w:sz="4" w:space="0" w:color="auto"/>
            </w:tcBorders>
          </w:tcPr>
          <w:p w14:paraId="11B2E030"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E032" w14:textId="77777777" w:rsidR="003D6D87" w:rsidRDefault="003D6D87">
      <w:pPr>
        <w:spacing w:line="240" w:lineRule="auto"/>
        <w:rPr>
          <w:szCs w:val="24"/>
        </w:rPr>
      </w:pPr>
    </w:p>
    <w:p w14:paraId="11B2E03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35" w14:textId="77777777">
        <w:tc>
          <w:tcPr>
            <w:tcW w:w="9287" w:type="dxa"/>
            <w:tcBorders>
              <w:top w:val="single" w:sz="4" w:space="0" w:color="auto"/>
              <w:left w:val="single" w:sz="4" w:space="0" w:color="auto"/>
              <w:bottom w:val="single" w:sz="4" w:space="0" w:color="auto"/>
              <w:right w:val="single" w:sz="4" w:space="0" w:color="auto"/>
            </w:tcBorders>
          </w:tcPr>
          <w:p w14:paraId="11B2E034"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036" w14:textId="77777777" w:rsidR="003D6D87" w:rsidRDefault="003D6D87">
      <w:pPr>
        <w:spacing w:line="240" w:lineRule="auto"/>
        <w:rPr>
          <w:szCs w:val="24"/>
        </w:rPr>
      </w:pPr>
    </w:p>
    <w:p w14:paraId="11B2E037" w14:textId="77777777" w:rsidR="003D6D87" w:rsidRDefault="00B5443F">
      <w:pPr>
        <w:tabs>
          <w:tab w:val="clear" w:pos="567"/>
        </w:tabs>
        <w:spacing w:line="240" w:lineRule="auto"/>
        <w:rPr>
          <w:szCs w:val="24"/>
        </w:rPr>
      </w:pPr>
      <w:r>
        <w:rPr>
          <w:szCs w:val="24"/>
        </w:rPr>
        <w:t>neupro 6 mg/24 h</w:t>
      </w:r>
    </w:p>
    <w:p w14:paraId="11B2E038" w14:textId="77777777" w:rsidR="003D6D87" w:rsidRDefault="003D6D87">
      <w:pPr>
        <w:spacing w:line="240" w:lineRule="auto"/>
        <w:rPr>
          <w:b/>
          <w:szCs w:val="24"/>
          <w:u w:val="single"/>
        </w:rPr>
      </w:pPr>
    </w:p>
    <w:p w14:paraId="11B2E039" w14:textId="77777777" w:rsidR="003D6D87" w:rsidRDefault="003D6D87">
      <w:pPr>
        <w:spacing w:line="240" w:lineRule="auto"/>
        <w:rPr>
          <w:b/>
          <w:szCs w:val="24"/>
          <w:u w:val="single"/>
        </w:rPr>
      </w:pPr>
    </w:p>
    <w:p w14:paraId="11B2E03A"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E03B" w14:textId="77777777" w:rsidR="003D6D87" w:rsidRDefault="003D6D87">
      <w:pPr>
        <w:tabs>
          <w:tab w:val="clear" w:pos="567"/>
        </w:tabs>
        <w:spacing w:line="240" w:lineRule="auto"/>
      </w:pPr>
    </w:p>
    <w:p w14:paraId="11B2E03C" w14:textId="77777777" w:rsidR="003D6D87" w:rsidRPr="00465D84" w:rsidRDefault="00B5443F">
      <w:pPr>
        <w:spacing w:line="240" w:lineRule="auto"/>
        <w:rPr>
          <w:snapToGrid/>
          <w:highlight w:val="lightGray"/>
          <w:lang w:eastAsia="en-US"/>
        </w:rPr>
      </w:pPr>
      <w:r w:rsidRPr="00465D84">
        <w:rPr>
          <w:snapToGrid/>
          <w:highlight w:val="lightGray"/>
          <w:lang w:eastAsia="en-US"/>
        </w:rPr>
        <w:t>code-barres 2D portant l'identifiant unique inclus.</w:t>
      </w:r>
    </w:p>
    <w:p w14:paraId="11B2E03D" w14:textId="77777777" w:rsidR="003D6D87" w:rsidRDefault="003D6D87">
      <w:pPr>
        <w:tabs>
          <w:tab w:val="clear" w:pos="567"/>
        </w:tabs>
        <w:spacing w:line="240" w:lineRule="auto"/>
      </w:pPr>
    </w:p>
    <w:p w14:paraId="11B2E03E" w14:textId="77777777" w:rsidR="003D6D87" w:rsidRDefault="003D6D87">
      <w:pPr>
        <w:tabs>
          <w:tab w:val="clear" w:pos="567"/>
        </w:tabs>
        <w:spacing w:line="240" w:lineRule="auto"/>
      </w:pPr>
    </w:p>
    <w:p w14:paraId="11B2E03F"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E040" w14:textId="77777777" w:rsidR="003D6D87" w:rsidRDefault="003D6D87">
      <w:pPr>
        <w:tabs>
          <w:tab w:val="clear" w:pos="567"/>
        </w:tabs>
        <w:spacing w:line="240" w:lineRule="auto"/>
      </w:pPr>
    </w:p>
    <w:p w14:paraId="11B2E041" w14:textId="1140A928" w:rsidR="003D6D87" w:rsidRDefault="00B5443F">
      <w:pPr>
        <w:rPr>
          <w:color w:val="008000"/>
          <w:szCs w:val="22"/>
        </w:rPr>
      </w:pPr>
      <w:r>
        <w:t xml:space="preserve">PC </w:t>
      </w:r>
    </w:p>
    <w:p w14:paraId="11B2E042" w14:textId="78A61069" w:rsidR="003D6D87" w:rsidRDefault="00B5443F">
      <w:pPr>
        <w:rPr>
          <w:szCs w:val="22"/>
        </w:rPr>
      </w:pPr>
      <w:r>
        <w:t xml:space="preserve">SN </w:t>
      </w:r>
    </w:p>
    <w:p w14:paraId="11B2E043" w14:textId="15D084C8" w:rsidR="003D6D87" w:rsidRDefault="00B5443F">
      <w:pPr>
        <w:rPr>
          <w:szCs w:val="22"/>
        </w:rPr>
      </w:pPr>
      <w:r>
        <w:t xml:space="preserve">NN </w:t>
      </w:r>
    </w:p>
    <w:p w14:paraId="11B2E044"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4A"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E045" w14:textId="77777777" w:rsidR="003D6D87" w:rsidRDefault="00B5443F">
            <w:pPr>
              <w:spacing w:line="240" w:lineRule="auto"/>
              <w:rPr>
                <w:b/>
                <w:szCs w:val="22"/>
              </w:rPr>
            </w:pPr>
            <w:r>
              <w:rPr>
                <w:b/>
                <w:szCs w:val="22"/>
              </w:rPr>
              <w:lastRenderedPageBreak/>
              <w:t>MENTIONS DEVANT FIGURER SUR L’EMBALLAGE EXTÉRIEUR</w:t>
            </w:r>
          </w:p>
          <w:p w14:paraId="11B2E046" w14:textId="77777777" w:rsidR="003D6D87" w:rsidRDefault="003D6D87">
            <w:pPr>
              <w:spacing w:line="240" w:lineRule="auto"/>
              <w:rPr>
                <w:b/>
                <w:szCs w:val="22"/>
              </w:rPr>
            </w:pPr>
          </w:p>
          <w:p w14:paraId="11B2E047" w14:textId="77777777" w:rsidR="003D6D87" w:rsidRDefault="00B5443F">
            <w:pPr>
              <w:spacing w:line="240" w:lineRule="auto"/>
              <w:rPr>
                <w:b/>
                <w:szCs w:val="22"/>
              </w:rPr>
            </w:pPr>
            <w:r>
              <w:rPr>
                <w:b/>
                <w:szCs w:val="22"/>
              </w:rPr>
              <w:t>EMBALLAGES MULTIPLES UNIQUEMENT</w:t>
            </w:r>
          </w:p>
          <w:p w14:paraId="11B2E048" w14:textId="77777777" w:rsidR="003D6D87" w:rsidRDefault="00B5443F">
            <w:pPr>
              <w:spacing w:line="240" w:lineRule="auto"/>
              <w:rPr>
                <w:b/>
                <w:szCs w:val="22"/>
              </w:rPr>
            </w:pPr>
            <w:r>
              <w:rPr>
                <w:b/>
                <w:szCs w:val="22"/>
              </w:rPr>
              <w:t>ÉTIQUETTE EXTERNE (AVEC « BLUE BOX »)</w:t>
            </w:r>
          </w:p>
          <w:p w14:paraId="11B2E049" w14:textId="77777777" w:rsidR="003D6D87" w:rsidRDefault="00B5443F">
            <w:pPr>
              <w:spacing w:line="240" w:lineRule="auto"/>
              <w:rPr>
                <w:b/>
                <w:szCs w:val="24"/>
              </w:rPr>
            </w:pPr>
            <w:r>
              <w:rPr>
                <w:b/>
                <w:szCs w:val="22"/>
              </w:rPr>
              <w:t>BOÎTE DE 84 PATCHS CONTENANT 3 BOÎTES DE 28 PATCHS</w:t>
            </w:r>
          </w:p>
        </w:tc>
      </w:tr>
    </w:tbl>
    <w:p w14:paraId="11B2E04B" w14:textId="77777777" w:rsidR="003D6D87" w:rsidRDefault="003D6D87">
      <w:pPr>
        <w:tabs>
          <w:tab w:val="clear" w:pos="567"/>
        </w:tabs>
        <w:spacing w:line="240" w:lineRule="auto"/>
        <w:rPr>
          <w:szCs w:val="24"/>
        </w:rPr>
      </w:pPr>
    </w:p>
    <w:p w14:paraId="11B2E04C"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4E" w14:textId="77777777">
        <w:tc>
          <w:tcPr>
            <w:tcW w:w="9287" w:type="dxa"/>
            <w:tcBorders>
              <w:top w:val="single" w:sz="4" w:space="0" w:color="auto"/>
              <w:left w:val="single" w:sz="4" w:space="0" w:color="auto"/>
              <w:bottom w:val="single" w:sz="4" w:space="0" w:color="auto"/>
              <w:right w:val="single" w:sz="4" w:space="0" w:color="auto"/>
            </w:tcBorders>
          </w:tcPr>
          <w:p w14:paraId="11B2E04D" w14:textId="5FD56C89"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593EC9">
              <w:rPr>
                <w:b/>
                <w:szCs w:val="24"/>
              </w:rPr>
              <w:t>É</w:t>
            </w:r>
            <w:r>
              <w:rPr>
                <w:b/>
                <w:szCs w:val="24"/>
              </w:rPr>
              <w:t>NOMINATION DU M</w:t>
            </w:r>
            <w:r w:rsidR="00593EC9">
              <w:rPr>
                <w:b/>
                <w:szCs w:val="24"/>
              </w:rPr>
              <w:t>É</w:t>
            </w:r>
            <w:r>
              <w:rPr>
                <w:b/>
                <w:szCs w:val="24"/>
              </w:rPr>
              <w:t>DICAMENT</w:t>
            </w:r>
          </w:p>
        </w:tc>
      </w:tr>
    </w:tbl>
    <w:p w14:paraId="11B2E04F" w14:textId="77777777" w:rsidR="003D6D87" w:rsidRDefault="003D6D87">
      <w:pPr>
        <w:tabs>
          <w:tab w:val="clear" w:pos="567"/>
        </w:tabs>
        <w:spacing w:line="240" w:lineRule="auto"/>
        <w:rPr>
          <w:szCs w:val="24"/>
        </w:rPr>
      </w:pPr>
    </w:p>
    <w:p w14:paraId="11B2E050" w14:textId="77777777" w:rsidR="003D6D87" w:rsidRDefault="00B5443F">
      <w:pPr>
        <w:pStyle w:val="EndnoteText"/>
        <w:tabs>
          <w:tab w:val="clear" w:pos="567"/>
        </w:tabs>
        <w:rPr>
          <w:szCs w:val="24"/>
        </w:rPr>
      </w:pPr>
      <w:r>
        <w:rPr>
          <w:szCs w:val="24"/>
        </w:rPr>
        <w:t>Neupro 6 mg/24 h dispositif transdermique</w:t>
      </w:r>
    </w:p>
    <w:p w14:paraId="11B2E051" w14:textId="77777777" w:rsidR="003D6D87" w:rsidRDefault="00B5443F">
      <w:pPr>
        <w:tabs>
          <w:tab w:val="clear" w:pos="567"/>
        </w:tabs>
        <w:spacing w:line="240" w:lineRule="auto"/>
        <w:rPr>
          <w:szCs w:val="24"/>
        </w:rPr>
      </w:pPr>
      <w:r>
        <w:rPr>
          <w:szCs w:val="24"/>
        </w:rPr>
        <w:t>rotigotine</w:t>
      </w:r>
    </w:p>
    <w:p w14:paraId="11B2E052" w14:textId="77777777" w:rsidR="003D6D87" w:rsidRDefault="003D6D87">
      <w:pPr>
        <w:tabs>
          <w:tab w:val="clear" w:pos="567"/>
        </w:tabs>
        <w:spacing w:line="240" w:lineRule="auto"/>
        <w:rPr>
          <w:szCs w:val="24"/>
        </w:rPr>
      </w:pPr>
    </w:p>
    <w:p w14:paraId="11B2E053"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55" w14:textId="77777777">
        <w:tc>
          <w:tcPr>
            <w:tcW w:w="9287" w:type="dxa"/>
            <w:tcBorders>
              <w:top w:val="single" w:sz="4" w:space="0" w:color="auto"/>
              <w:left w:val="single" w:sz="4" w:space="0" w:color="auto"/>
              <w:bottom w:val="single" w:sz="4" w:space="0" w:color="auto"/>
              <w:right w:val="single" w:sz="4" w:space="0" w:color="auto"/>
            </w:tcBorders>
          </w:tcPr>
          <w:p w14:paraId="11B2E054"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E056" w14:textId="77777777" w:rsidR="003D6D87" w:rsidRDefault="003D6D87">
      <w:pPr>
        <w:tabs>
          <w:tab w:val="clear" w:pos="567"/>
        </w:tabs>
        <w:spacing w:line="240" w:lineRule="auto"/>
        <w:rPr>
          <w:szCs w:val="24"/>
        </w:rPr>
      </w:pPr>
    </w:p>
    <w:p w14:paraId="11B2E057" w14:textId="77777777" w:rsidR="003D6D87" w:rsidRDefault="00B5443F">
      <w:pPr>
        <w:tabs>
          <w:tab w:val="clear" w:pos="567"/>
        </w:tabs>
        <w:spacing w:line="240" w:lineRule="auto"/>
        <w:rPr>
          <w:szCs w:val="24"/>
        </w:rPr>
      </w:pPr>
      <w:r>
        <w:rPr>
          <w:szCs w:val="24"/>
        </w:rPr>
        <w:t>Chaque dispositif transdermique libère 6 mg de rotigotine par 24 heures.</w:t>
      </w:r>
    </w:p>
    <w:p w14:paraId="11B2E058" w14:textId="77777777" w:rsidR="003D6D87" w:rsidRDefault="00B5443F">
      <w:pPr>
        <w:tabs>
          <w:tab w:val="clear" w:pos="567"/>
        </w:tabs>
        <w:spacing w:line="240" w:lineRule="auto"/>
        <w:rPr>
          <w:szCs w:val="24"/>
        </w:rPr>
      </w:pPr>
      <w:r>
        <w:rPr>
          <w:szCs w:val="24"/>
        </w:rPr>
        <w:t>Chaque dispositif transdermique de 30 cm</w:t>
      </w:r>
      <w:r>
        <w:rPr>
          <w:szCs w:val="24"/>
          <w:vertAlign w:val="superscript"/>
        </w:rPr>
        <w:t>2</w:t>
      </w:r>
      <w:r>
        <w:rPr>
          <w:szCs w:val="24"/>
        </w:rPr>
        <w:t xml:space="preserve"> contient 13,5 mg de rotigotine. </w:t>
      </w:r>
    </w:p>
    <w:p w14:paraId="11B2E059" w14:textId="77777777" w:rsidR="003D6D87" w:rsidRDefault="003D6D87">
      <w:pPr>
        <w:tabs>
          <w:tab w:val="clear" w:pos="567"/>
        </w:tabs>
        <w:spacing w:line="240" w:lineRule="auto"/>
        <w:rPr>
          <w:szCs w:val="24"/>
        </w:rPr>
      </w:pPr>
    </w:p>
    <w:p w14:paraId="11B2E05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5C" w14:textId="77777777">
        <w:tc>
          <w:tcPr>
            <w:tcW w:w="9287" w:type="dxa"/>
            <w:tcBorders>
              <w:top w:val="single" w:sz="4" w:space="0" w:color="auto"/>
              <w:left w:val="single" w:sz="4" w:space="0" w:color="auto"/>
              <w:bottom w:val="single" w:sz="4" w:space="0" w:color="auto"/>
              <w:right w:val="single" w:sz="4" w:space="0" w:color="auto"/>
            </w:tcBorders>
          </w:tcPr>
          <w:p w14:paraId="11B2E05B"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E05D" w14:textId="77777777" w:rsidR="003D6D87" w:rsidRDefault="003D6D87">
      <w:pPr>
        <w:tabs>
          <w:tab w:val="clear" w:pos="567"/>
        </w:tabs>
        <w:spacing w:line="240" w:lineRule="auto"/>
        <w:rPr>
          <w:szCs w:val="24"/>
        </w:rPr>
      </w:pPr>
    </w:p>
    <w:p w14:paraId="11B2E05E" w14:textId="3625E5E2"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E05F" w14:textId="77777777" w:rsidR="003D6D87" w:rsidRDefault="00B5443F">
      <w:pPr>
        <w:spacing w:line="240" w:lineRule="auto"/>
        <w:rPr>
          <w:szCs w:val="24"/>
        </w:rPr>
      </w:pPr>
      <w:r>
        <w:rPr>
          <w:szCs w:val="24"/>
        </w:rPr>
        <w:t>Contient du E223. Consulter la notice pour plus d’informations.</w:t>
      </w:r>
    </w:p>
    <w:p w14:paraId="11B2E060" w14:textId="77777777" w:rsidR="003D6D87" w:rsidRDefault="003D6D87">
      <w:pPr>
        <w:tabs>
          <w:tab w:val="clear" w:pos="567"/>
        </w:tabs>
        <w:spacing w:line="240" w:lineRule="auto"/>
        <w:rPr>
          <w:szCs w:val="24"/>
        </w:rPr>
      </w:pPr>
    </w:p>
    <w:p w14:paraId="11B2E06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63" w14:textId="77777777">
        <w:tc>
          <w:tcPr>
            <w:tcW w:w="9287" w:type="dxa"/>
            <w:tcBorders>
              <w:top w:val="single" w:sz="4" w:space="0" w:color="auto"/>
              <w:left w:val="single" w:sz="4" w:space="0" w:color="auto"/>
              <w:bottom w:val="single" w:sz="4" w:space="0" w:color="auto"/>
              <w:right w:val="single" w:sz="4" w:space="0" w:color="auto"/>
            </w:tcBorders>
          </w:tcPr>
          <w:p w14:paraId="11B2E062"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E064" w14:textId="77777777" w:rsidR="003D6D87" w:rsidRDefault="003D6D87">
      <w:pPr>
        <w:tabs>
          <w:tab w:val="clear" w:pos="567"/>
        </w:tabs>
        <w:spacing w:line="240" w:lineRule="auto"/>
        <w:rPr>
          <w:szCs w:val="24"/>
        </w:rPr>
      </w:pPr>
    </w:p>
    <w:p w14:paraId="11B2E065" w14:textId="77777777" w:rsidR="003D6D87" w:rsidRDefault="00B5443F">
      <w:pPr>
        <w:tabs>
          <w:tab w:val="clear" w:pos="567"/>
        </w:tabs>
        <w:spacing w:line="240" w:lineRule="auto"/>
        <w:rPr>
          <w:szCs w:val="22"/>
        </w:rPr>
      </w:pPr>
      <w:r>
        <w:rPr>
          <w:szCs w:val="22"/>
        </w:rPr>
        <w:t xml:space="preserve">Conditionnement multiple : 84 (3 boîtes de 28) dispositifs transdermiques. </w:t>
      </w:r>
    </w:p>
    <w:p w14:paraId="11B2E066" w14:textId="77777777" w:rsidR="003D6D87" w:rsidRDefault="003D6D87">
      <w:pPr>
        <w:tabs>
          <w:tab w:val="clear" w:pos="567"/>
        </w:tabs>
        <w:spacing w:line="240" w:lineRule="auto"/>
        <w:rPr>
          <w:szCs w:val="24"/>
        </w:rPr>
      </w:pPr>
    </w:p>
    <w:p w14:paraId="11B2E06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69" w14:textId="77777777">
        <w:tc>
          <w:tcPr>
            <w:tcW w:w="9287" w:type="dxa"/>
            <w:tcBorders>
              <w:top w:val="single" w:sz="4" w:space="0" w:color="auto"/>
              <w:left w:val="single" w:sz="4" w:space="0" w:color="auto"/>
              <w:bottom w:val="single" w:sz="4" w:space="0" w:color="auto"/>
              <w:right w:val="single" w:sz="4" w:space="0" w:color="auto"/>
            </w:tcBorders>
          </w:tcPr>
          <w:p w14:paraId="11B2E068"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E06A" w14:textId="77777777" w:rsidR="003D6D87" w:rsidRDefault="003D6D87">
      <w:pPr>
        <w:tabs>
          <w:tab w:val="clear" w:pos="567"/>
        </w:tabs>
        <w:spacing w:line="240" w:lineRule="auto"/>
        <w:rPr>
          <w:szCs w:val="24"/>
        </w:rPr>
      </w:pPr>
    </w:p>
    <w:p w14:paraId="11B2E06B" w14:textId="77777777" w:rsidR="003D6D87" w:rsidRDefault="00B5443F">
      <w:pPr>
        <w:tabs>
          <w:tab w:val="clear" w:pos="567"/>
        </w:tabs>
        <w:spacing w:line="240" w:lineRule="auto"/>
        <w:rPr>
          <w:szCs w:val="24"/>
        </w:rPr>
      </w:pPr>
      <w:r>
        <w:rPr>
          <w:szCs w:val="24"/>
        </w:rPr>
        <w:t>Lire la notice avant utilisation.</w:t>
      </w:r>
    </w:p>
    <w:p w14:paraId="11B2E06C" w14:textId="77777777" w:rsidR="003D6D87" w:rsidRDefault="00B5443F">
      <w:pPr>
        <w:tabs>
          <w:tab w:val="clear" w:pos="567"/>
        </w:tabs>
        <w:spacing w:line="240" w:lineRule="auto"/>
        <w:rPr>
          <w:szCs w:val="24"/>
        </w:rPr>
      </w:pPr>
      <w:r>
        <w:rPr>
          <w:szCs w:val="24"/>
        </w:rPr>
        <w:t>Voie transdermique.</w:t>
      </w:r>
    </w:p>
    <w:p w14:paraId="11B2E06D" w14:textId="77777777" w:rsidR="003D6D87" w:rsidRDefault="003D6D87">
      <w:pPr>
        <w:tabs>
          <w:tab w:val="clear" w:pos="567"/>
        </w:tabs>
        <w:spacing w:line="240" w:lineRule="auto"/>
        <w:rPr>
          <w:szCs w:val="24"/>
        </w:rPr>
      </w:pPr>
    </w:p>
    <w:p w14:paraId="11B2E06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70" w14:textId="77777777">
        <w:tc>
          <w:tcPr>
            <w:tcW w:w="9287" w:type="dxa"/>
            <w:tcBorders>
              <w:top w:val="single" w:sz="4" w:space="0" w:color="auto"/>
              <w:left w:val="single" w:sz="4" w:space="0" w:color="auto"/>
              <w:bottom w:val="single" w:sz="4" w:space="0" w:color="auto"/>
              <w:right w:val="single" w:sz="4" w:space="0" w:color="auto"/>
            </w:tcBorders>
          </w:tcPr>
          <w:p w14:paraId="11B2E06F" w14:textId="53171D85"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593EC9">
              <w:rPr>
                <w:b/>
                <w:szCs w:val="24"/>
              </w:rPr>
              <w:t>É</w:t>
            </w:r>
            <w:r>
              <w:rPr>
                <w:b/>
                <w:szCs w:val="24"/>
              </w:rPr>
              <w:t>CIALE INDIQUANT QUE LE M</w:t>
            </w:r>
            <w:r w:rsidR="00593EC9">
              <w:rPr>
                <w:b/>
                <w:szCs w:val="24"/>
              </w:rPr>
              <w:t>É</w:t>
            </w:r>
            <w:r>
              <w:rPr>
                <w:b/>
                <w:szCs w:val="24"/>
              </w:rPr>
              <w:t xml:space="preserve">DICAMENT DOIT </w:t>
            </w:r>
            <w:r w:rsidR="00945ED1">
              <w:rPr>
                <w:b/>
                <w:szCs w:val="24"/>
              </w:rPr>
              <w:t>Ê</w:t>
            </w:r>
            <w:r>
              <w:rPr>
                <w:b/>
                <w:szCs w:val="24"/>
              </w:rPr>
              <w:t>TRE CONSERV</w:t>
            </w:r>
            <w:r w:rsidR="00945ED1">
              <w:rPr>
                <w:b/>
                <w:szCs w:val="24"/>
              </w:rPr>
              <w:t>É</w:t>
            </w:r>
            <w:r>
              <w:rPr>
                <w:b/>
                <w:szCs w:val="24"/>
              </w:rPr>
              <w:t xml:space="preserve"> HORS DE VUE ET DE PORT</w:t>
            </w:r>
            <w:r w:rsidR="00945ED1">
              <w:rPr>
                <w:b/>
                <w:szCs w:val="24"/>
              </w:rPr>
              <w:t>É</w:t>
            </w:r>
            <w:r>
              <w:rPr>
                <w:b/>
                <w:szCs w:val="24"/>
              </w:rPr>
              <w:t>E DES ENFANTS</w:t>
            </w:r>
          </w:p>
        </w:tc>
      </w:tr>
    </w:tbl>
    <w:p w14:paraId="11B2E071" w14:textId="77777777" w:rsidR="003D6D87" w:rsidRDefault="003D6D87">
      <w:pPr>
        <w:tabs>
          <w:tab w:val="clear" w:pos="567"/>
        </w:tabs>
        <w:spacing w:line="240" w:lineRule="auto"/>
        <w:rPr>
          <w:szCs w:val="24"/>
        </w:rPr>
      </w:pPr>
    </w:p>
    <w:p w14:paraId="11B2E072" w14:textId="77777777" w:rsidR="003D6D87" w:rsidRDefault="00B5443F">
      <w:pPr>
        <w:tabs>
          <w:tab w:val="clear" w:pos="567"/>
        </w:tabs>
        <w:spacing w:line="240" w:lineRule="auto"/>
        <w:rPr>
          <w:szCs w:val="24"/>
        </w:rPr>
      </w:pPr>
      <w:r>
        <w:rPr>
          <w:szCs w:val="24"/>
        </w:rPr>
        <w:t>Tenir hors de la vue et de la portée des enfants.</w:t>
      </w:r>
    </w:p>
    <w:p w14:paraId="11B2E073" w14:textId="77777777" w:rsidR="003D6D87" w:rsidRDefault="003D6D87">
      <w:pPr>
        <w:tabs>
          <w:tab w:val="clear" w:pos="567"/>
        </w:tabs>
        <w:spacing w:line="240" w:lineRule="auto"/>
        <w:rPr>
          <w:szCs w:val="24"/>
        </w:rPr>
      </w:pPr>
    </w:p>
    <w:p w14:paraId="11B2E07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76" w14:textId="77777777">
        <w:tc>
          <w:tcPr>
            <w:tcW w:w="9287" w:type="dxa"/>
            <w:tcBorders>
              <w:top w:val="single" w:sz="4" w:space="0" w:color="auto"/>
              <w:left w:val="single" w:sz="4" w:space="0" w:color="auto"/>
              <w:bottom w:val="single" w:sz="4" w:space="0" w:color="auto"/>
              <w:right w:val="single" w:sz="4" w:space="0" w:color="auto"/>
            </w:tcBorders>
          </w:tcPr>
          <w:p w14:paraId="11B2E075" w14:textId="45065405"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945ED1">
              <w:rPr>
                <w:b/>
                <w:szCs w:val="24"/>
              </w:rPr>
              <w:t>É</w:t>
            </w:r>
            <w:r>
              <w:rPr>
                <w:b/>
                <w:szCs w:val="24"/>
              </w:rPr>
              <w:t>CIALE(S), SI N</w:t>
            </w:r>
            <w:r w:rsidR="00945ED1">
              <w:rPr>
                <w:b/>
                <w:szCs w:val="24"/>
              </w:rPr>
              <w:t>É</w:t>
            </w:r>
            <w:r>
              <w:rPr>
                <w:b/>
                <w:szCs w:val="24"/>
              </w:rPr>
              <w:t>CESSAIRE</w:t>
            </w:r>
          </w:p>
        </w:tc>
      </w:tr>
    </w:tbl>
    <w:p w14:paraId="11B2E077" w14:textId="77777777" w:rsidR="003D6D87" w:rsidRDefault="003D6D87">
      <w:pPr>
        <w:tabs>
          <w:tab w:val="clear" w:pos="567"/>
        </w:tabs>
        <w:spacing w:line="240" w:lineRule="auto"/>
        <w:rPr>
          <w:szCs w:val="24"/>
        </w:rPr>
      </w:pPr>
    </w:p>
    <w:p w14:paraId="11B2E07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7A" w14:textId="77777777">
        <w:tc>
          <w:tcPr>
            <w:tcW w:w="9287" w:type="dxa"/>
            <w:tcBorders>
              <w:top w:val="single" w:sz="4" w:space="0" w:color="auto"/>
              <w:left w:val="single" w:sz="4" w:space="0" w:color="auto"/>
              <w:bottom w:val="single" w:sz="4" w:space="0" w:color="auto"/>
              <w:right w:val="single" w:sz="4" w:space="0" w:color="auto"/>
            </w:tcBorders>
          </w:tcPr>
          <w:p w14:paraId="11B2E079" w14:textId="1ED22B85"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945ED1">
              <w:rPr>
                <w:b/>
                <w:szCs w:val="24"/>
              </w:rPr>
              <w:t>É</w:t>
            </w:r>
            <w:r>
              <w:rPr>
                <w:b/>
                <w:szCs w:val="24"/>
              </w:rPr>
              <w:t>REMPTION</w:t>
            </w:r>
          </w:p>
        </w:tc>
      </w:tr>
    </w:tbl>
    <w:p w14:paraId="11B2E07B" w14:textId="77777777" w:rsidR="003D6D87" w:rsidRDefault="003D6D87">
      <w:pPr>
        <w:tabs>
          <w:tab w:val="clear" w:pos="567"/>
        </w:tabs>
        <w:spacing w:line="240" w:lineRule="auto"/>
        <w:rPr>
          <w:szCs w:val="24"/>
        </w:rPr>
      </w:pPr>
    </w:p>
    <w:p w14:paraId="11B2E07C" w14:textId="77777777" w:rsidR="003D6D87" w:rsidRDefault="00B5443F">
      <w:pPr>
        <w:tabs>
          <w:tab w:val="clear" w:pos="567"/>
        </w:tabs>
        <w:spacing w:line="240" w:lineRule="auto"/>
        <w:rPr>
          <w:szCs w:val="24"/>
        </w:rPr>
      </w:pPr>
      <w:r>
        <w:rPr>
          <w:szCs w:val="24"/>
        </w:rPr>
        <w:t>EXP:</w:t>
      </w:r>
    </w:p>
    <w:p w14:paraId="11B2E07D" w14:textId="77777777" w:rsidR="003D6D87" w:rsidRDefault="003D6D87">
      <w:pPr>
        <w:tabs>
          <w:tab w:val="clear" w:pos="567"/>
        </w:tabs>
        <w:spacing w:line="240" w:lineRule="auto"/>
        <w:rPr>
          <w:szCs w:val="24"/>
        </w:rPr>
      </w:pPr>
    </w:p>
    <w:p w14:paraId="11B2E07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80" w14:textId="77777777">
        <w:tc>
          <w:tcPr>
            <w:tcW w:w="9287" w:type="dxa"/>
            <w:tcBorders>
              <w:top w:val="single" w:sz="4" w:space="0" w:color="auto"/>
              <w:left w:val="single" w:sz="4" w:space="0" w:color="auto"/>
              <w:bottom w:val="single" w:sz="4" w:space="0" w:color="auto"/>
              <w:right w:val="single" w:sz="4" w:space="0" w:color="auto"/>
            </w:tcBorders>
          </w:tcPr>
          <w:p w14:paraId="11B2E07F" w14:textId="41ED638E"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945ED1">
              <w:rPr>
                <w:b/>
                <w:szCs w:val="24"/>
              </w:rPr>
              <w:t>É</w:t>
            </w:r>
            <w:r>
              <w:rPr>
                <w:b/>
                <w:szCs w:val="24"/>
              </w:rPr>
              <w:t>CAUTIONS PARTICULI</w:t>
            </w:r>
            <w:r w:rsidR="00945ED1">
              <w:rPr>
                <w:b/>
                <w:szCs w:val="24"/>
              </w:rPr>
              <w:t>È</w:t>
            </w:r>
            <w:r>
              <w:rPr>
                <w:b/>
                <w:szCs w:val="24"/>
              </w:rPr>
              <w:t>RES DE CONSERVATION</w:t>
            </w:r>
          </w:p>
        </w:tc>
      </w:tr>
    </w:tbl>
    <w:p w14:paraId="11B2E081" w14:textId="77777777" w:rsidR="003D6D87" w:rsidRDefault="003D6D87">
      <w:pPr>
        <w:tabs>
          <w:tab w:val="clear" w:pos="567"/>
        </w:tabs>
        <w:spacing w:line="240" w:lineRule="auto"/>
        <w:rPr>
          <w:szCs w:val="24"/>
        </w:rPr>
      </w:pPr>
    </w:p>
    <w:p w14:paraId="11B2E082" w14:textId="77777777" w:rsidR="003D6D87" w:rsidRDefault="00B5443F">
      <w:pPr>
        <w:tabs>
          <w:tab w:val="clear" w:pos="567"/>
        </w:tabs>
        <w:spacing w:line="240" w:lineRule="auto"/>
        <w:rPr>
          <w:szCs w:val="24"/>
        </w:rPr>
      </w:pPr>
      <w:r>
        <w:t>A conserver à une température ne dépassant pas 30 °C</w:t>
      </w:r>
      <w:r>
        <w:rPr>
          <w:szCs w:val="24"/>
        </w:rPr>
        <w:t>.</w:t>
      </w:r>
    </w:p>
    <w:p w14:paraId="11B2E083" w14:textId="77777777" w:rsidR="003D6D87" w:rsidRDefault="003D6D87">
      <w:pPr>
        <w:tabs>
          <w:tab w:val="clear" w:pos="567"/>
        </w:tabs>
        <w:spacing w:line="240" w:lineRule="auto"/>
        <w:rPr>
          <w:szCs w:val="24"/>
        </w:rPr>
      </w:pPr>
    </w:p>
    <w:p w14:paraId="11B2E084"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86" w14:textId="77777777">
        <w:tc>
          <w:tcPr>
            <w:tcW w:w="9287" w:type="dxa"/>
            <w:tcBorders>
              <w:top w:val="single" w:sz="4" w:space="0" w:color="auto"/>
              <w:left w:val="single" w:sz="4" w:space="0" w:color="auto"/>
              <w:bottom w:val="single" w:sz="4" w:space="0" w:color="auto"/>
              <w:right w:val="single" w:sz="4" w:space="0" w:color="auto"/>
            </w:tcBorders>
          </w:tcPr>
          <w:p w14:paraId="11B2E085" w14:textId="488AD3F7"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945ED1">
              <w:rPr>
                <w:b/>
                <w:szCs w:val="24"/>
              </w:rPr>
              <w:t>É</w:t>
            </w:r>
            <w:r>
              <w:rPr>
                <w:b/>
                <w:szCs w:val="24"/>
              </w:rPr>
              <w:t>CAUTIONS PARTICULI</w:t>
            </w:r>
            <w:r w:rsidR="00945ED1">
              <w:rPr>
                <w:b/>
                <w:szCs w:val="24"/>
              </w:rPr>
              <w:t>È</w:t>
            </w:r>
            <w:r>
              <w:rPr>
                <w:b/>
                <w:szCs w:val="24"/>
              </w:rPr>
              <w:t>RES D’</w:t>
            </w:r>
            <w:r w:rsidR="00945ED1">
              <w:rPr>
                <w:b/>
                <w:szCs w:val="24"/>
              </w:rPr>
              <w:t>É</w:t>
            </w:r>
            <w:r>
              <w:rPr>
                <w:b/>
                <w:szCs w:val="24"/>
              </w:rPr>
              <w:t>LIMINATION DES M</w:t>
            </w:r>
            <w:r w:rsidR="00945ED1">
              <w:rPr>
                <w:b/>
                <w:szCs w:val="24"/>
              </w:rPr>
              <w:t>É</w:t>
            </w:r>
            <w:r>
              <w:rPr>
                <w:b/>
                <w:szCs w:val="24"/>
              </w:rPr>
              <w:t>DICAMENTS NON UTILIS</w:t>
            </w:r>
            <w:r w:rsidR="00945ED1">
              <w:rPr>
                <w:b/>
                <w:szCs w:val="24"/>
              </w:rPr>
              <w:t>É</w:t>
            </w:r>
            <w:r>
              <w:rPr>
                <w:b/>
                <w:szCs w:val="24"/>
              </w:rPr>
              <w:t>S OU DES D</w:t>
            </w:r>
            <w:r w:rsidR="00945ED1">
              <w:rPr>
                <w:b/>
                <w:szCs w:val="24"/>
              </w:rPr>
              <w:t>É</w:t>
            </w:r>
            <w:r>
              <w:rPr>
                <w:b/>
                <w:szCs w:val="24"/>
              </w:rPr>
              <w:t>CHETS PROVENANT DE CES M</w:t>
            </w:r>
            <w:r w:rsidR="00945ED1">
              <w:rPr>
                <w:b/>
                <w:szCs w:val="24"/>
              </w:rPr>
              <w:t>É</w:t>
            </w:r>
            <w:r>
              <w:rPr>
                <w:b/>
                <w:szCs w:val="24"/>
              </w:rPr>
              <w:t>DICAMENTS S’IL Y A LIEU</w:t>
            </w:r>
          </w:p>
        </w:tc>
      </w:tr>
    </w:tbl>
    <w:p w14:paraId="11B2E087" w14:textId="77777777" w:rsidR="003D6D87" w:rsidRDefault="003D6D87">
      <w:pPr>
        <w:tabs>
          <w:tab w:val="clear" w:pos="567"/>
        </w:tabs>
        <w:spacing w:line="240" w:lineRule="auto"/>
        <w:rPr>
          <w:szCs w:val="24"/>
        </w:rPr>
      </w:pPr>
    </w:p>
    <w:p w14:paraId="11B2E08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8A" w14:textId="77777777">
        <w:tc>
          <w:tcPr>
            <w:tcW w:w="9287" w:type="dxa"/>
            <w:tcBorders>
              <w:top w:val="single" w:sz="4" w:space="0" w:color="auto"/>
              <w:left w:val="single" w:sz="4" w:space="0" w:color="auto"/>
              <w:bottom w:val="single" w:sz="4" w:space="0" w:color="auto"/>
              <w:right w:val="single" w:sz="4" w:space="0" w:color="auto"/>
            </w:tcBorders>
          </w:tcPr>
          <w:p w14:paraId="11B2E089" w14:textId="10F298CE"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945ED1">
              <w:rPr>
                <w:b/>
                <w:szCs w:val="24"/>
              </w:rPr>
              <w:t>É</w:t>
            </w:r>
          </w:p>
        </w:tc>
      </w:tr>
    </w:tbl>
    <w:p w14:paraId="11B2E08B" w14:textId="77777777" w:rsidR="003D6D87" w:rsidRDefault="003D6D87">
      <w:pPr>
        <w:tabs>
          <w:tab w:val="clear" w:pos="567"/>
        </w:tabs>
        <w:spacing w:line="240" w:lineRule="auto"/>
        <w:rPr>
          <w:szCs w:val="24"/>
        </w:rPr>
      </w:pPr>
    </w:p>
    <w:p w14:paraId="11B2E08C" w14:textId="77777777" w:rsidR="003D6D87" w:rsidRDefault="00B5443F">
      <w:pPr>
        <w:numPr>
          <w:ilvl w:val="12"/>
          <w:numId w:val="0"/>
        </w:numPr>
        <w:spacing w:line="240" w:lineRule="auto"/>
        <w:ind w:right="-2"/>
        <w:rPr>
          <w:szCs w:val="22"/>
        </w:rPr>
      </w:pPr>
      <w:r>
        <w:rPr>
          <w:szCs w:val="22"/>
        </w:rPr>
        <w:t>UCB Pharma S.A.</w:t>
      </w:r>
    </w:p>
    <w:p w14:paraId="11B2E08D" w14:textId="77777777" w:rsidR="003D6D87" w:rsidRDefault="00B5443F">
      <w:pPr>
        <w:numPr>
          <w:ilvl w:val="12"/>
          <w:numId w:val="0"/>
        </w:numPr>
        <w:spacing w:line="240" w:lineRule="auto"/>
        <w:ind w:right="-2"/>
        <w:rPr>
          <w:szCs w:val="22"/>
        </w:rPr>
      </w:pPr>
      <w:r>
        <w:rPr>
          <w:szCs w:val="22"/>
        </w:rPr>
        <w:t>Allée de la Recherche 60</w:t>
      </w:r>
    </w:p>
    <w:p w14:paraId="11B2E08E"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08F" w14:textId="77777777" w:rsidR="003D6D87" w:rsidRDefault="00B5443F">
      <w:pPr>
        <w:spacing w:line="240" w:lineRule="auto"/>
        <w:rPr>
          <w:szCs w:val="24"/>
        </w:rPr>
      </w:pPr>
      <w:r>
        <w:rPr>
          <w:szCs w:val="24"/>
        </w:rPr>
        <w:t>Belgique</w:t>
      </w:r>
    </w:p>
    <w:p w14:paraId="11B2E090" w14:textId="77777777" w:rsidR="003D6D87" w:rsidRDefault="003D6D87">
      <w:pPr>
        <w:tabs>
          <w:tab w:val="clear" w:pos="567"/>
        </w:tabs>
        <w:spacing w:line="240" w:lineRule="auto"/>
        <w:rPr>
          <w:szCs w:val="24"/>
        </w:rPr>
      </w:pPr>
    </w:p>
    <w:p w14:paraId="11B2E09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93" w14:textId="77777777">
        <w:tc>
          <w:tcPr>
            <w:tcW w:w="9287" w:type="dxa"/>
            <w:tcBorders>
              <w:top w:val="single" w:sz="4" w:space="0" w:color="auto"/>
              <w:left w:val="single" w:sz="4" w:space="0" w:color="auto"/>
              <w:bottom w:val="single" w:sz="4" w:space="0" w:color="auto"/>
              <w:right w:val="single" w:sz="4" w:space="0" w:color="auto"/>
            </w:tcBorders>
          </w:tcPr>
          <w:p w14:paraId="11B2E092" w14:textId="41501BFC"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945ED1">
              <w:rPr>
                <w:b/>
                <w:szCs w:val="24"/>
              </w:rPr>
              <w:t>É</w:t>
            </w:r>
            <w:r>
              <w:rPr>
                <w:b/>
                <w:szCs w:val="24"/>
              </w:rPr>
              <w:t>RO(S) D’AUTORISATION DE MISE SUR LE MARCH</w:t>
            </w:r>
            <w:r w:rsidR="00945ED1">
              <w:rPr>
                <w:b/>
                <w:szCs w:val="24"/>
              </w:rPr>
              <w:t>É</w:t>
            </w:r>
          </w:p>
        </w:tc>
      </w:tr>
    </w:tbl>
    <w:p w14:paraId="11B2E094" w14:textId="77777777" w:rsidR="003D6D87" w:rsidRDefault="003D6D87">
      <w:pPr>
        <w:tabs>
          <w:tab w:val="clear" w:pos="567"/>
        </w:tabs>
        <w:spacing w:line="240" w:lineRule="auto"/>
        <w:rPr>
          <w:szCs w:val="24"/>
        </w:rPr>
      </w:pPr>
    </w:p>
    <w:p w14:paraId="11B2E095" w14:textId="77777777" w:rsidR="003D6D87" w:rsidRDefault="00B5443F">
      <w:pPr>
        <w:tabs>
          <w:tab w:val="clear" w:pos="567"/>
        </w:tabs>
        <w:spacing w:line="240" w:lineRule="auto"/>
        <w:rPr>
          <w:szCs w:val="24"/>
        </w:rPr>
      </w:pPr>
      <w:r>
        <w:rPr>
          <w:szCs w:val="22"/>
        </w:rPr>
        <w:t xml:space="preserve">EU/1/05/331/030 </w:t>
      </w:r>
      <w:r>
        <w:rPr>
          <w:szCs w:val="24"/>
        </w:rPr>
        <w:t>[84 dispositifs transdermiques (3 boîtes de 28)]</w:t>
      </w:r>
    </w:p>
    <w:p w14:paraId="11B2E096" w14:textId="77777777" w:rsidR="003D6D87" w:rsidRDefault="003D6D87">
      <w:pPr>
        <w:tabs>
          <w:tab w:val="clear" w:pos="567"/>
        </w:tabs>
        <w:spacing w:line="240" w:lineRule="auto"/>
        <w:rPr>
          <w:szCs w:val="24"/>
        </w:rPr>
      </w:pPr>
    </w:p>
    <w:p w14:paraId="11B2E09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99" w14:textId="77777777">
        <w:tc>
          <w:tcPr>
            <w:tcW w:w="9287" w:type="dxa"/>
            <w:tcBorders>
              <w:top w:val="single" w:sz="4" w:space="0" w:color="auto"/>
              <w:left w:val="single" w:sz="4" w:space="0" w:color="auto"/>
              <w:bottom w:val="single" w:sz="4" w:space="0" w:color="auto"/>
              <w:right w:val="single" w:sz="4" w:space="0" w:color="auto"/>
            </w:tcBorders>
          </w:tcPr>
          <w:p w14:paraId="11B2E098" w14:textId="394E7933"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D96B3E">
              <w:rPr>
                <w:b/>
                <w:szCs w:val="24"/>
              </w:rPr>
              <w:t>É</w:t>
            </w:r>
            <w:r>
              <w:rPr>
                <w:b/>
                <w:szCs w:val="24"/>
              </w:rPr>
              <w:t>RO DU LOT</w:t>
            </w:r>
          </w:p>
        </w:tc>
      </w:tr>
    </w:tbl>
    <w:p w14:paraId="11B2E09A" w14:textId="77777777" w:rsidR="003D6D87" w:rsidRDefault="003D6D87">
      <w:pPr>
        <w:tabs>
          <w:tab w:val="clear" w:pos="567"/>
        </w:tabs>
        <w:spacing w:line="240" w:lineRule="auto"/>
        <w:rPr>
          <w:szCs w:val="24"/>
        </w:rPr>
      </w:pPr>
    </w:p>
    <w:p w14:paraId="11B2E09B" w14:textId="77777777" w:rsidR="003D6D87" w:rsidRDefault="00B5443F">
      <w:pPr>
        <w:tabs>
          <w:tab w:val="clear" w:pos="567"/>
        </w:tabs>
        <w:spacing w:line="240" w:lineRule="auto"/>
        <w:rPr>
          <w:szCs w:val="24"/>
        </w:rPr>
      </w:pPr>
      <w:r>
        <w:rPr>
          <w:szCs w:val="24"/>
        </w:rPr>
        <w:t>Lot:</w:t>
      </w:r>
    </w:p>
    <w:p w14:paraId="11B2E09C" w14:textId="77777777" w:rsidR="003D6D87" w:rsidRDefault="003D6D87">
      <w:pPr>
        <w:tabs>
          <w:tab w:val="clear" w:pos="567"/>
        </w:tabs>
        <w:spacing w:line="240" w:lineRule="auto"/>
        <w:rPr>
          <w:szCs w:val="24"/>
        </w:rPr>
      </w:pPr>
    </w:p>
    <w:p w14:paraId="11B2E09D"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9F" w14:textId="77777777">
        <w:tc>
          <w:tcPr>
            <w:tcW w:w="9287" w:type="dxa"/>
            <w:tcBorders>
              <w:top w:val="single" w:sz="4" w:space="0" w:color="auto"/>
              <w:left w:val="single" w:sz="4" w:space="0" w:color="auto"/>
              <w:bottom w:val="single" w:sz="4" w:space="0" w:color="auto"/>
              <w:right w:val="single" w:sz="4" w:space="0" w:color="auto"/>
            </w:tcBorders>
          </w:tcPr>
          <w:p w14:paraId="11B2E09E" w14:textId="128C6D86"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D96B3E">
              <w:rPr>
                <w:b/>
                <w:szCs w:val="24"/>
              </w:rPr>
              <w:t>É</w:t>
            </w:r>
            <w:r>
              <w:rPr>
                <w:b/>
                <w:szCs w:val="24"/>
              </w:rPr>
              <w:t>LIVRANCE</w:t>
            </w:r>
          </w:p>
        </w:tc>
      </w:tr>
    </w:tbl>
    <w:p w14:paraId="11B2E0A0" w14:textId="77777777" w:rsidR="003D6D87" w:rsidRDefault="003D6D87">
      <w:pPr>
        <w:tabs>
          <w:tab w:val="clear" w:pos="567"/>
        </w:tabs>
        <w:spacing w:line="240" w:lineRule="auto"/>
        <w:rPr>
          <w:szCs w:val="24"/>
        </w:rPr>
      </w:pPr>
    </w:p>
    <w:p w14:paraId="11B2E0A1" w14:textId="77777777" w:rsidR="003D6D87" w:rsidRDefault="00B5443F">
      <w:pPr>
        <w:tabs>
          <w:tab w:val="clear" w:pos="567"/>
        </w:tabs>
        <w:spacing w:line="240" w:lineRule="auto"/>
        <w:rPr>
          <w:szCs w:val="24"/>
        </w:rPr>
      </w:pPr>
      <w:r>
        <w:rPr>
          <w:szCs w:val="24"/>
        </w:rPr>
        <w:t>Médicament soumis à prescription médicale.</w:t>
      </w:r>
    </w:p>
    <w:p w14:paraId="11B2E0A2" w14:textId="77777777" w:rsidR="003D6D87" w:rsidRDefault="003D6D87">
      <w:pPr>
        <w:tabs>
          <w:tab w:val="clear" w:pos="567"/>
        </w:tabs>
        <w:spacing w:line="240" w:lineRule="auto"/>
        <w:rPr>
          <w:szCs w:val="24"/>
        </w:rPr>
      </w:pPr>
    </w:p>
    <w:p w14:paraId="11B2E0A3"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A5" w14:textId="77777777">
        <w:tc>
          <w:tcPr>
            <w:tcW w:w="9287" w:type="dxa"/>
            <w:tcBorders>
              <w:top w:val="single" w:sz="4" w:space="0" w:color="auto"/>
              <w:left w:val="single" w:sz="4" w:space="0" w:color="auto"/>
              <w:bottom w:val="single" w:sz="4" w:space="0" w:color="auto"/>
              <w:right w:val="single" w:sz="4" w:space="0" w:color="auto"/>
            </w:tcBorders>
          </w:tcPr>
          <w:p w14:paraId="11B2E0A4"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E0A6" w14:textId="77777777" w:rsidR="003D6D87" w:rsidRDefault="003D6D87">
      <w:pPr>
        <w:tabs>
          <w:tab w:val="clear" w:pos="567"/>
        </w:tabs>
        <w:spacing w:line="240" w:lineRule="auto"/>
        <w:rPr>
          <w:szCs w:val="24"/>
        </w:rPr>
      </w:pPr>
    </w:p>
    <w:p w14:paraId="11B2E0A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A9" w14:textId="77777777">
        <w:tc>
          <w:tcPr>
            <w:tcW w:w="9287" w:type="dxa"/>
            <w:tcBorders>
              <w:top w:val="single" w:sz="4" w:space="0" w:color="auto"/>
              <w:left w:val="single" w:sz="4" w:space="0" w:color="auto"/>
              <w:bottom w:val="single" w:sz="4" w:space="0" w:color="auto"/>
              <w:right w:val="single" w:sz="4" w:space="0" w:color="auto"/>
            </w:tcBorders>
          </w:tcPr>
          <w:p w14:paraId="11B2E0A8"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E0AA" w14:textId="77777777" w:rsidR="003D6D87" w:rsidRDefault="003D6D87">
      <w:pPr>
        <w:tabs>
          <w:tab w:val="clear" w:pos="567"/>
        </w:tabs>
        <w:spacing w:line="240" w:lineRule="auto"/>
        <w:rPr>
          <w:szCs w:val="24"/>
        </w:rPr>
      </w:pPr>
    </w:p>
    <w:p w14:paraId="11B2E0AB" w14:textId="77777777" w:rsidR="003D6D87" w:rsidRDefault="00B5443F">
      <w:pPr>
        <w:tabs>
          <w:tab w:val="clear" w:pos="567"/>
        </w:tabs>
        <w:spacing w:line="240" w:lineRule="auto"/>
        <w:rPr>
          <w:szCs w:val="24"/>
        </w:rPr>
      </w:pPr>
      <w:r>
        <w:rPr>
          <w:szCs w:val="24"/>
        </w:rPr>
        <w:t>neupro 6 mg/24 h</w:t>
      </w:r>
    </w:p>
    <w:p w14:paraId="11B2E0AC" w14:textId="77777777" w:rsidR="003D6D87" w:rsidRDefault="003D6D87">
      <w:pPr>
        <w:spacing w:line="240" w:lineRule="auto"/>
        <w:rPr>
          <w:b/>
          <w:szCs w:val="24"/>
          <w:u w:val="single"/>
        </w:rPr>
      </w:pPr>
    </w:p>
    <w:p w14:paraId="11B2E0AD" w14:textId="77777777" w:rsidR="003D6D87" w:rsidRDefault="003D6D87">
      <w:pPr>
        <w:spacing w:line="240" w:lineRule="auto"/>
        <w:rPr>
          <w:b/>
          <w:szCs w:val="24"/>
          <w:u w:val="single"/>
        </w:rPr>
      </w:pPr>
    </w:p>
    <w:p w14:paraId="11B2E0AE"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E0AF" w14:textId="77777777" w:rsidR="003D6D87" w:rsidRDefault="003D6D87">
      <w:pPr>
        <w:tabs>
          <w:tab w:val="clear" w:pos="567"/>
        </w:tabs>
        <w:spacing w:line="240" w:lineRule="auto"/>
      </w:pPr>
    </w:p>
    <w:p w14:paraId="11B2E0B0"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E0B1" w14:textId="77777777" w:rsidR="003D6D87" w:rsidRDefault="003D6D87">
      <w:pPr>
        <w:tabs>
          <w:tab w:val="clear" w:pos="567"/>
        </w:tabs>
        <w:spacing w:line="240" w:lineRule="auto"/>
      </w:pPr>
    </w:p>
    <w:p w14:paraId="11B2E0B2" w14:textId="77777777" w:rsidR="003D6D87" w:rsidRDefault="003D6D87">
      <w:pPr>
        <w:tabs>
          <w:tab w:val="clear" w:pos="567"/>
        </w:tabs>
        <w:spacing w:line="240" w:lineRule="auto"/>
      </w:pPr>
    </w:p>
    <w:p w14:paraId="11B2E0B3"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E0B4" w14:textId="77777777" w:rsidR="003D6D87" w:rsidRDefault="003D6D87">
      <w:pPr>
        <w:tabs>
          <w:tab w:val="clear" w:pos="567"/>
        </w:tabs>
        <w:spacing w:line="240" w:lineRule="auto"/>
      </w:pPr>
    </w:p>
    <w:p w14:paraId="11B2E0B5" w14:textId="305278E9" w:rsidR="003D6D87" w:rsidRDefault="00B5443F">
      <w:pPr>
        <w:rPr>
          <w:color w:val="008000"/>
          <w:szCs w:val="22"/>
        </w:rPr>
      </w:pPr>
      <w:r>
        <w:t xml:space="preserve">PC </w:t>
      </w:r>
    </w:p>
    <w:p w14:paraId="11B2E0B6" w14:textId="66F54434" w:rsidR="003D6D87" w:rsidRDefault="00B5443F">
      <w:pPr>
        <w:rPr>
          <w:szCs w:val="22"/>
        </w:rPr>
      </w:pPr>
      <w:r>
        <w:t xml:space="preserve">SN </w:t>
      </w:r>
    </w:p>
    <w:p w14:paraId="11B2E0B7" w14:textId="6A467C9E" w:rsidR="003D6D87" w:rsidRDefault="00B5443F">
      <w:pPr>
        <w:rPr>
          <w:szCs w:val="22"/>
        </w:rPr>
      </w:pPr>
      <w:r>
        <w:t xml:space="preserve">NN </w:t>
      </w:r>
    </w:p>
    <w:p w14:paraId="11B2E0B8"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BE"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E0B9" w14:textId="77777777" w:rsidR="003D6D87" w:rsidRDefault="00B5443F">
            <w:pPr>
              <w:spacing w:line="240" w:lineRule="auto"/>
              <w:rPr>
                <w:b/>
                <w:szCs w:val="22"/>
              </w:rPr>
            </w:pPr>
            <w:r>
              <w:rPr>
                <w:b/>
                <w:szCs w:val="22"/>
              </w:rPr>
              <w:lastRenderedPageBreak/>
              <w:t>MENTIONS DEVANT FIGURER SUR L’EMBALLAGE EXTÉRIEUR</w:t>
            </w:r>
          </w:p>
          <w:p w14:paraId="11B2E0BA" w14:textId="77777777" w:rsidR="003D6D87" w:rsidRDefault="003D6D87">
            <w:pPr>
              <w:spacing w:line="240" w:lineRule="auto"/>
              <w:rPr>
                <w:b/>
                <w:szCs w:val="22"/>
              </w:rPr>
            </w:pPr>
          </w:p>
          <w:p w14:paraId="11B2E0BB" w14:textId="77777777" w:rsidR="003D6D87" w:rsidRDefault="00B5443F">
            <w:pPr>
              <w:spacing w:line="240" w:lineRule="auto"/>
              <w:rPr>
                <w:b/>
                <w:szCs w:val="22"/>
              </w:rPr>
            </w:pPr>
            <w:r>
              <w:rPr>
                <w:b/>
                <w:szCs w:val="22"/>
              </w:rPr>
              <w:t>EMBALLAGES MULTIPLES UNIQUEMENT</w:t>
            </w:r>
          </w:p>
          <w:p w14:paraId="11B2E0BC" w14:textId="77777777" w:rsidR="003D6D87" w:rsidRDefault="00B5443F">
            <w:pPr>
              <w:spacing w:line="240" w:lineRule="auto"/>
              <w:rPr>
                <w:b/>
                <w:szCs w:val="22"/>
              </w:rPr>
            </w:pPr>
            <w:r>
              <w:rPr>
                <w:b/>
                <w:szCs w:val="24"/>
              </w:rPr>
              <w:t xml:space="preserve">BOÎTE </w:t>
            </w:r>
            <w:r>
              <w:rPr>
                <w:b/>
                <w:szCs w:val="22"/>
              </w:rPr>
              <w:t>INTERMÉDIAIRE (SANS « BLUE BOX »)</w:t>
            </w:r>
          </w:p>
          <w:p w14:paraId="11B2E0BD" w14:textId="77777777" w:rsidR="003D6D87" w:rsidRDefault="00B5443F">
            <w:pPr>
              <w:spacing w:line="240" w:lineRule="auto"/>
              <w:rPr>
                <w:b/>
                <w:szCs w:val="24"/>
              </w:rPr>
            </w:pPr>
            <w:r>
              <w:rPr>
                <w:b/>
                <w:szCs w:val="22"/>
              </w:rPr>
              <w:t>BOÎTE DE 28 PATCHS</w:t>
            </w:r>
          </w:p>
        </w:tc>
      </w:tr>
    </w:tbl>
    <w:p w14:paraId="11B2E0BF" w14:textId="77777777" w:rsidR="003D6D87" w:rsidRDefault="003D6D87">
      <w:pPr>
        <w:tabs>
          <w:tab w:val="clear" w:pos="567"/>
        </w:tabs>
        <w:spacing w:line="240" w:lineRule="auto"/>
        <w:rPr>
          <w:szCs w:val="24"/>
        </w:rPr>
      </w:pPr>
    </w:p>
    <w:p w14:paraId="11B2E0C0"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C2" w14:textId="77777777">
        <w:tc>
          <w:tcPr>
            <w:tcW w:w="9287" w:type="dxa"/>
            <w:tcBorders>
              <w:top w:val="single" w:sz="4" w:space="0" w:color="auto"/>
              <w:left w:val="single" w:sz="4" w:space="0" w:color="auto"/>
              <w:bottom w:val="single" w:sz="4" w:space="0" w:color="auto"/>
              <w:right w:val="single" w:sz="4" w:space="0" w:color="auto"/>
            </w:tcBorders>
          </w:tcPr>
          <w:p w14:paraId="11B2E0C1" w14:textId="66D76853"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D96B3E">
              <w:rPr>
                <w:b/>
                <w:szCs w:val="24"/>
              </w:rPr>
              <w:t>É</w:t>
            </w:r>
            <w:r>
              <w:rPr>
                <w:b/>
                <w:szCs w:val="24"/>
              </w:rPr>
              <w:t>NOMINATION DU M</w:t>
            </w:r>
            <w:r w:rsidR="00D96B3E">
              <w:rPr>
                <w:b/>
                <w:szCs w:val="24"/>
              </w:rPr>
              <w:t>É</w:t>
            </w:r>
            <w:r>
              <w:rPr>
                <w:b/>
                <w:szCs w:val="24"/>
              </w:rPr>
              <w:t>DICAMENT</w:t>
            </w:r>
          </w:p>
        </w:tc>
      </w:tr>
    </w:tbl>
    <w:p w14:paraId="11B2E0C3" w14:textId="77777777" w:rsidR="003D6D87" w:rsidRDefault="003D6D87">
      <w:pPr>
        <w:tabs>
          <w:tab w:val="clear" w:pos="567"/>
        </w:tabs>
        <w:spacing w:line="240" w:lineRule="auto"/>
        <w:rPr>
          <w:szCs w:val="24"/>
        </w:rPr>
      </w:pPr>
    </w:p>
    <w:p w14:paraId="11B2E0C4" w14:textId="77777777" w:rsidR="003D6D87" w:rsidRDefault="00B5443F">
      <w:pPr>
        <w:pStyle w:val="EndnoteText"/>
        <w:tabs>
          <w:tab w:val="clear" w:pos="567"/>
        </w:tabs>
        <w:rPr>
          <w:szCs w:val="24"/>
        </w:rPr>
      </w:pPr>
      <w:r>
        <w:rPr>
          <w:szCs w:val="24"/>
        </w:rPr>
        <w:t>Neupro 6 mg/24 h dispositif transdermique</w:t>
      </w:r>
    </w:p>
    <w:p w14:paraId="11B2E0C5" w14:textId="77777777" w:rsidR="003D6D87" w:rsidRDefault="00B5443F">
      <w:pPr>
        <w:tabs>
          <w:tab w:val="clear" w:pos="567"/>
        </w:tabs>
        <w:spacing w:line="240" w:lineRule="auto"/>
        <w:rPr>
          <w:szCs w:val="24"/>
        </w:rPr>
      </w:pPr>
      <w:r>
        <w:rPr>
          <w:szCs w:val="24"/>
        </w:rPr>
        <w:t>rotigotine</w:t>
      </w:r>
    </w:p>
    <w:p w14:paraId="11B2E0C6" w14:textId="77777777" w:rsidR="003D6D87" w:rsidRDefault="003D6D87">
      <w:pPr>
        <w:tabs>
          <w:tab w:val="clear" w:pos="567"/>
        </w:tabs>
        <w:spacing w:line="240" w:lineRule="auto"/>
        <w:rPr>
          <w:szCs w:val="24"/>
        </w:rPr>
      </w:pPr>
    </w:p>
    <w:p w14:paraId="11B2E0C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C9" w14:textId="77777777">
        <w:tc>
          <w:tcPr>
            <w:tcW w:w="9287" w:type="dxa"/>
            <w:tcBorders>
              <w:top w:val="single" w:sz="4" w:space="0" w:color="auto"/>
              <w:left w:val="single" w:sz="4" w:space="0" w:color="auto"/>
              <w:bottom w:val="single" w:sz="4" w:space="0" w:color="auto"/>
              <w:right w:val="single" w:sz="4" w:space="0" w:color="auto"/>
            </w:tcBorders>
          </w:tcPr>
          <w:p w14:paraId="11B2E0C8"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E0CA" w14:textId="77777777" w:rsidR="003D6D87" w:rsidRDefault="003D6D87">
      <w:pPr>
        <w:tabs>
          <w:tab w:val="clear" w:pos="567"/>
        </w:tabs>
        <w:spacing w:line="240" w:lineRule="auto"/>
        <w:rPr>
          <w:szCs w:val="24"/>
        </w:rPr>
      </w:pPr>
    </w:p>
    <w:p w14:paraId="11B2E0CB" w14:textId="77777777" w:rsidR="003D6D87" w:rsidRDefault="00B5443F">
      <w:pPr>
        <w:tabs>
          <w:tab w:val="clear" w:pos="567"/>
        </w:tabs>
        <w:spacing w:line="240" w:lineRule="auto"/>
        <w:rPr>
          <w:szCs w:val="24"/>
        </w:rPr>
      </w:pPr>
      <w:r>
        <w:rPr>
          <w:szCs w:val="24"/>
        </w:rPr>
        <w:t>Chaque dispositif transdermique libère 6 mg de rotigotine par 24 heures.</w:t>
      </w:r>
    </w:p>
    <w:p w14:paraId="11B2E0CC" w14:textId="77777777" w:rsidR="003D6D87" w:rsidRDefault="00B5443F">
      <w:pPr>
        <w:tabs>
          <w:tab w:val="clear" w:pos="567"/>
        </w:tabs>
        <w:spacing w:line="240" w:lineRule="auto"/>
        <w:rPr>
          <w:szCs w:val="24"/>
        </w:rPr>
      </w:pPr>
      <w:r>
        <w:rPr>
          <w:szCs w:val="24"/>
        </w:rPr>
        <w:t>Chaque dispositif transdermique de 30 cm</w:t>
      </w:r>
      <w:r>
        <w:rPr>
          <w:szCs w:val="24"/>
          <w:vertAlign w:val="superscript"/>
        </w:rPr>
        <w:t>2</w:t>
      </w:r>
      <w:r>
        <w:rPr>
          <w:szCs w:val="24"/>
        </w:rPr>
        <w:t xml:space="preserve"> contient 13,5 mg de rotigotine. </w:t>
      </w:r>
    </w:p>
    <w:p w14:paraId="11B2E0CD" w14:textId="77777777" w:rsidR="003D6D87" w:rsidRDefault="003D6D87">
      <w:pPr>
        <w:tabs>
          <w:tab w:val="clear" w:pos="567"/>
        </w:tabs>
        <w:spacing w:line="240" w:lineRule="auto"/>
        <w:rPr>
          <w:szCs w:val="24"/>
        </w:rPr>
      </w:pPr>
    </w:p>
    <w:p w14:paraId="11B2E0C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D0" w14:textId="77777777">
        <w:tc>
          <w:tcPr>
            <w:tcW w:w="9287" w:type="dxa"/>
            <w:tcBorders>
              <w:top w:val="single" w:sz="4" w:space="0" w:color="auto"/>
              <w:left w:val="single" w:sz="4" w:space="0" w:color="auto"/>
              <w:bottom w:val="single" w:sz="4" w:space="0" w:color="auto"/>
              <w:right w:val="single" w:sz="4" w:space="0" w:color="auto"/>
            </w:tcBorders>
          </w:tcPr>
          <w:p w14:paraId="11B2E0CF"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E0D1" w14:textId="77777777" w:rsidR="003D6D87" w:rsidRDefault="003D6D87">
      <w:pPr>
        <w:tabs>
          <w:tab w:val="clear" w:pos="567"/>
        </w:tabs>
        <w:spacing w:line="240" w:lineRule="auto"/>
        <w:rPr>
          <w:szCs w:val="24"/>
        </w:rPr>
      </w:pPr>
    </w:p>
    <w:p w14:paraId="11B2E0D2" w14:textId="1FB51700"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E0D3" w14:textId="77777777" w:rsidR="003D6D87" w:rsidRDefault="00B5443F">
      <w:pPr>
        <w:spacing w:line="240" w:lineRule="auto"/>
        <w:rPr>
          <w:szCs w:val="24"/>
        </w:rPr>
      </w:pPr>
      <w:r>
        <w:rPr>
          <w:szCs w:val="24"/>
        </w:rPr>
        <w:t>Contient du E223. Consulter la notice pour plus d’informations.</w:t>
      </w:r>
    </w:p>
    <w:p w14:paraId="11B2E0D4" w14:textId="77777777" w:rsidR="003D6D87" w:rsidRDefault="003D6D87">
      <w:pPr>
        <w:tabs>
          <w:tab w:val="clear" w:pos="567"/>
        </w:tabs>
        <w:spacing w:line="240" w:lineRule="auto"/>
        <w:rPr>
          <w:szCs w:val="24"/>
        </w:rPr>
      </w:pPr>
    </w:p>
    <w:p w14:paraId="11B2E0D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D7" w14:textId="77777777">
        <w:tc>
          <w:tcPr>
            <w:tcW w:w="9287" w:type="dxa"/>
            <w:tcBorders>
              <w:top w:val="single" w:sz="4" w:space="0" w:color="auto"/>
              <w:left w:val="single" w:sz="4" w:space="0" w:color="auto"/>
              <w:bottom w:val="single" w:sz="4" w:space="0" w:color="auto"/>
              <w:right w:val="single" w:sz="4" w:space="0" w:color="auto"/>
            </w:tcBorders>
          </w:tcPr>
          <w:p w14:paraId="11B2E0D6"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E0D8" w14:textId="77777777" w:rsidR="003D6D87" w:rsidRDefault="003D6D87">
      <w:pPr>
        <w:tabs>
          <w:tab w:val="clear" w:pos="567"/>
        </w:tabs>
        <w:spacing w:line="240" w:lineRule="auto"/>
        <w:rPr>
          <w:szCs w:val="24"/>
        </w:rPr>
      </w:pPr>
    </w:p>
    <w:p w14:paraId="11B2E0D9" w14:textId="77777777" w:rsidR="003D6D87" w:rsidRDefault="00B5443F">
      <w:pPr>
        <w:tabs>
          <w:tab w:val="clear" w:pos="567"/>
        </w:tabs>
        <w:spacing w:line="240" w:lineRule="auto"/>
        <w:rPr>
          <w:szCs w:val="22"/>
        </w:rPr>
      </w:pPr>
      <w:r>
        <w:rPr>
          <w:szCs w:val="22"/>
        </w:rPr>
        <w:t>28 dispositifs transdermiques. Composant d’un conditionnement multiple ne peut être vendu séparément.</w:t>
      </w:r>
    </w:p>
    <w:p w14:paraId="11B2E0DA" w14:textId="77777777" w:rsidR="003D6D87" w:rsidRDefault="003D6D87">
      <w:pPr>
        <w:tabs>
          <w:tab w:val="clear" w:pos="567"/>
        </w:tabs>
        <w:spacing w:line="240" w:lineRule="auto"/>
        <w:rPr>
          <w:szCs w:val="22"/>
        </w:rPr>
      </w:pPr>
    </w:p>
    <w:p w14:paraId="11B2E0D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DD" w14:textId="77777777">
        <w:tc>
          <w:tcPr>
            <w:tcW w:w="9287" w:type="dxa"/>
            <w:tcBorders>
              <w:top w:val="single" w:sz="4" w:space="0" w:color="auto"/>
              <w:left w:val="single" w:sz="4" w:space="0" w:color="auto"/>
              <w:bottom w:val="single" w:sz="4" w:space="0" w:color="auto"/>
              <w:right w:val="single" w:sz="4" w:space="0" w:color="auto"/>
            </w:tcBorders>
          </w:tcPr>
          <w:p w14:paraId="11B2E0DC"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E0DE" w14:textId="77777777" w:rsidR="003D6D87" w:rsidRDefault="003D6D87">
      <w:pPr>
        <w:tabs>
          <w:tab w:val="clear" w:pos="567"/>
        </w:tabs>
        <w:spacing w:line="240" w:lineRule="auto"/>
        <w:rPr>
          <w:szCs w:val="24"/>
        </w:rPr>
      </w:pPr>
    </w:p>
    <w:p w14:paraId="11B2E0DF" w14:textId="77777777" w:rsidR="003D6D87" w:rsidRDefault="00B5443F">
      <w:pPr>
        <w:tabs>
          <w:tab w:val="clear" w:pos="567"/>
        </w:tabs>
        <w:spacing w:line="240" w:lineRule="auto"/>
        <w:rPr>
          <w:szCs w:val="24"/>
        </w:rPr>
      </w:pPr>
      <w:r>
        <w:rPr>
          <w:szCs w:val="24"/>
        </w:rPr>
        <w:t>Lire la notice avant utilisation.</w:t>
      </w:r>
    </w:p>
    <w:p w14:paraId="11B2E0E0" w14:textId="77777777" w:rsidR="003D6D87" w:rsidRDefault="00B5443F">
      <w:pPr>
        <w:tabs>
          <w:tab w:val="clear" w:pos="567"/>
        </w:tabs>
        <w:spacing w:line="240" w:lineRule="auto"/>
        <w:rPr>
          <w:szCs w:val="24"/>
        </w:rPr>
      </w:pPr>
      <w:r>
        <w:rPr>
          <w:szCs w:val="24"/>
        </w:rPr>
        <w:t>Voie transdermique.</w:t>
      </w:r>
    </w:p>
    <w:p w14:paraId="11B2E0E1" w14:textId="77777777" w:rsidR="003D6D87" w:rsidRDefault="003D6D87">
      <w:pPr>
        <w:tabs>
          <w:tab w:val="clear" w:pos="567"/>
        </w:tabs>
        <w:spacing w:line="240" w:lineRule="auto"/>
        <w:rPr>
          <w:szCs w:val="24"/>
        </w:rPr>
      </w:pPr>
    </w:p>
    <w:p w14:paraId="11B2E0E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E4" w14:textId="77777777">
        <w:tc>
          <w:tcPr>
            <w:tcW w:w="9287" w:type="dxa"/>
            <w:tcBorders>
              <w:top w:val="single" w:sz="4" w:space="0" w:color="auto"/>
              <w:left w:val="single" w:sz="4" w:space="0" w:color="auto"/>
              <w:bottom w:val="single" w:sz="4" w:space="0" w:color="auto"/>
              <w:right w:val="single" w:sz="4" w:space="0" w:color="auto"/>
            </w:tcBorders>
          </w:tcPr>
          <w:p w14:paraId="11B2E0E3" w14:textId="66788BB1"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D96B3E">
              <w:rPr>
                <w:b/>
                <w:szCs w:val="24"/>
              </w:rPr>
              <w:t>É</w:t>
            </w:r>
            <w:r>
              <w:rPr>
                <w:b/>
                <w:szCs w:val="24"/>
              </w:rPr>
              <w:t>CIALE INDIQUANT QUE LE M</w:t>
            </w:r>
            <w:r w:rsidR="00D96B3E">
              <w:rPr>
                <w:b/>
                <w:szCs w:val="24"/>
              </w:rPr>
              <w:t>É</w:t>
            </w:r>
            <w:r>
              <w:rPr>
                <w:b/>
                <w:szCs w:val="24"/>
              </w:rPr>
              <w:t xml:space="preserve">DICAMENT DOIT </w:t>
            </w:r>
            <w:r w:rsidR="00D96B3E">
              <w:rPr>
                <w:b/>
                <w:szCs w:val="24"/>
              </w:rPr>
              <w:t>Ê</w:t>
            </w:r>
            <w:r>
              <w:rPr>
                <w:b/>
                <w:szCs w:val="24"/>
              </w:rPr>
              <w:t>TRE CONSERV</w:t>
            </w:r>
            <w:r w:rsidR="00D96B3E">
              <w:rPr>
                <w:b/>
                <w:szCs w:val="24"/>
              </w:rPr>
              <w:t>É</w:t>
            </w:r>
            <w:r>
              <w:rPr>
                <w:b/>
                <w:szCs w:val="24"/>
              </w:rPr>
              <w:t xml:space="preserve"> HORS ET DE VUE ET DE PORT</w:t>
            </w:r>
            <w:r w:rsidR="00D96B3E">
              <w:rPr>
                <w:b/>
                <w:szCs w:val="24"/>
              </w:rPr>
              <w:t>É</w:t>
            </w:r>
            <w:r>
              <w:rPr>
                <w:b/>
                <w:szCs w:val="24"/>
              </w:rPr>
              <w:t>E DES ENFANTS</w:t>
            </w:r>
          </w:p>
        </w:tc>
      </w:tr>
    </w:tbl>
    <w:p w14:paraId="11B2E0E5" w14:textId="77777777" w:rsidR="003D6D87" w:rsidRDefault="003D6D87">
      <w:pPr>
        <w:tabs>
          <w:tab w:val="clear" w:pos="567"/>
        </w:tabs>
        <w:spacing w:line="240" w:lineRule="auto"/>
        <w:rPr>
          <w:szCs w:val="24"/>
        </w:rPr>
      </w:pPr>
    </w:p>
    <w:p w14:paraId="11B2E0E6" w14:textId="77777777" w:rsidR="003D6D87" w:rsidRDefault="00B5443F">
      <w:pPr>
        <w:tabs>
          <w:tab w:val="clear" w:pos="567"/>
        </w:tabs>
        <w:spacing w:line="240" w:lineRule="auto"/>
        <w:rPr>
          <w:szCs w:val="24"/>
        </w:rPr>
      </w:pPr>
      <w:r>
        <w:rPr>
          <w:szCs w:val="24"/>
        </w:rPr>
        <w:t>Tenir hors de la vue et de la portée des enfants.</w:t>
      </w:r>
    </w:p>
    <w:p w14:paraId="11B2E0E7" w14:textId="77777777" w:rsidR="003D6D87" w:rsidRDefault="003D6D87">
      <w:pPr>
        <w:tabs>
          <w:tab w:val="clear" w:pos="567"/>
        </w:tabs>
        <w:spacing w:line="240" w:lineRule="auto"/>
        <w:rPr>
          <w:szCs w:val="24"/>
        </w:rPr>
      </w:pPr>
    </w:p>
    <w:p w14:paraId="11B2E0E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EA" w14:textId="77777777">
        <w:tc>
          <w:tcPr>
            <w:tcW w:w="9287" w:type="dxa"/>
            <w:tcBorders>
              <w:top w:val="single" w:sz="4" w:space="0" w:color="auto"/>
              <w:left w:val="single" w:sz="4" w:space="0" w:color="auto"/>
              <w:bottom w:val="single" w:sz="4" w:space="0" w:color="auto"/>
              <w:right w:val="single" w:sz="4" w:space="0" w:color="auto"/>
            </w:tcBorders>
          </w:tcPr>
          <w:p w14:paraId="11B2E0E9" w14:textId="7BF4F671"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D96B3E">
              <w:rPr>
                <w:b/>
                <w:szCs w:val="24"/>
              </w:rPr>
              <w:t>É</w:t>
            </w:r>
            <w:r>
              <w:rPr>
                <w:b/>
                <w:szCs w:val="24"/>
              </w:rPr>
              <w:t>CIALE(S), SI N</w:t>
            </w:r>
            <w:r w:rsidR="00D96B3E">
              <w:rPr>
                <w:b/>
                <w:szCs w:val="24"/>
              </w:rPr>
              <w:t>É</w:t>
            </w:r>
            <w:r>
              <w:rPr>
                <w:b/>
                <w:szCs w:val="24"/>
              </w:rPr>
              <w:t>CESSAIRE</w:t>
            </w:r>
          </w:p>
        </w:tc>
      </w:tr>
    </w:tbl>
    <w:p w14:paraId="11B2E0EB" w14:textId="77777777" w:rsidR="003D6D87" w:rsidRDefault="003D6D87">
      <w:pPr>
        <w:tabs>
          <w:tab w:val="clear" w:pos="567"/>
        </w:tabs>
        <w:spacing w:line="240" w:lineRule="auto"/>
        <w:rPr>
          <w:szCs w:val="24"/>
        </w:rPr>
      </w:pPr>
    </w:p>
    <w:p w14:paraId="11B2E0EC"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EE" w14:textId="77777777">
        <w:tc>
          <w:tcPr>
            <w:tcW w:w="9287" w:type="dxa"/>
            <w:tcBorders>
              <w:top w:val="single" w:sz="4" w:space="0" w:color="auto"/>
              <w:left w:val="single" w:sz="4" w:space="0" w:color="auto"/>
              <w:bottom w:val="single" w:sz="4" w:space="0" w:color="auto"/>
              <w:right w:val="single" w:sz="4" w:space="0" w:color="auto"/>
            </w:tcBorders>
          </w:tcPr>
          <w:p w14:paraId="11B2E0ED" w14:textId="7F9F4049"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D96B3E">
              <w:rPr>
                <w:b/>
                <w:szCs w:val="24"/>
              </w:rPr>
              <w:t>É</w:t>
            </w:r>
            <w:r>
              <w:rPr>
                <w:b/>
                <w:szCs w:val="24"/>
              </w:rPr>
              <w:t>REMPTION</w:t>
            </w:r>
          </w:p>
        </w:tc>
      </w:tr>
    </w:tbl>
    <w:p w14:paraId="11B2E0EF" w14:textId="77777777" w:rsidR="003D6D87" w:rsidRDefault="003D6D87">
      <w:pPr>
        <w:tabs>
          <w:tab w:val="clear" w:pos="567"/>
        </w:tabs>
        <w:spacing w:line="240" w:lineRule="auto"/>
        <w:rPr>
          <w:szCs w:val="24"/>
        </w:rPr>
      </w:pPr>
    </w:p>
    <w:p w14:paraId="11B2E0F0" w14:textId="77777777" w:rsidR="003D6D87" w:rsidRDefault="00B5443F">
      <w:pPr>
        <w:tabs>
          <w:tab w:val="clear" w:pos="567"/>
        </w:tabs>
        <w:spacing w:line="240" w:lineRule="auto"/>
        <w:rPr>
          <w:szCs w:val="24"/>
        </w:rPr>
      </w:pPr>
      <w:r>
        <w:rPr>
          <w:szCs w:val="24"/>
        </w:rPr>
        <w:t>EXP:</w:t>
      </w:r>
    </w:p>
    <w:p w14:paraId="11B2E0F1" w14:textId="77777777" w:rsidR="003D6D87" w:rsidRDefault="003D6D87">
      <w:pPr>
        <w:tabs>
          <w:tab w:val="clear" w:pos="567"/>
        </w:tabs>
        <w:spacing w:line="240" w:lineRule="auto"/>
        <w:rPr>
          <w:szCs w:val="24"/>
        </w:rPr>
      </w:pPr>
    </w:p>
    <w:p w14:paraId="11B2E0F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F4" w14:textId="77777777">
        <w:tc>
          <w:tcPr>
            <w:tcW w:w="9287" w:type="dxa"/>
            <w:tcBorders>
              <w:top w:val="single" w:sz="4" w:space="0" w:color="auto"/>
              <w:left w:val="single" w:sz="4" w:space="0" w:color="auto"/>
              <w:bottom w:val="single" w:sz="4" w:space="0" w:color="auto"/>
              <w:right w:val="single" w:sz="4" w:space="0" w:color="auto"/>
            </w:tcBorders>
          </w:tcPr>
          <w:p w14:paraId="11B2E0F3" w14:textId="08E062A5"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D96B3E">
              <w:rPr>
                <w:b/>
                <w:szCs w:val="24"/>
              </w:rPr>
              <w:t>É</w:t>
            </w:r>
            <w:r>
              <w:rPr>
                <w:b/>
                <w:szCs w:val="24"/>
              </w:rPr>
              <w:t>CAUTIONS PARTICULI</w:t>
            </w:r>
            <w:r w:rsidR="00D96B3E">
              <w:rPr>
                <w:b/>
                <w:szCs w:val="24"/>
              </w:rPr>
              <w:t>È</w:t>
            </w:r>
            <w:r>
              <w:rPr>
                <w:b/>
                <w:szCs w:val="24"/>
              </w:rPr>
              <w:t>RES DE CONSERVATION</w:t>
            </w:r>
          </w:p>
        </w:tc>
      </w:tr>
    </w:tbl>
    <w:p w14:paraId="11B2E0F5" w14:textId="77777777" w:rsidR="003D6D87" w:rsidRDefault="003D6D87">
      <w:pPr>
        <w:tabs>
          <w:tab w:val="clear" w:pos="567"/>
        </w:tabs>
        <w:spacing w:line="240" w:lineRule="auto"/>
        <w:rPr>
          <w:szCs w:val="24"/>
        </w:rPr>
      </w:pPr>
    </w:p>
    <w:p w14:paraId="11B2E0F6" w14:textId="77777777" w:rsidR="003D6D87" w:rsidRDefault="00B5443F">
      <w:pPr>
        <w:tabs>
          <w:tab w:val="clear" w:pos="567"/>
        </w:tabs>
        <w:spacing w:line="240" w:lineRule="auto"/>
        <w:rPr>
          <w:szCs w:val="24"/>
        </w:rPr>
      </w:pPr>
      <w:r>
        <w:t>A conserver à une température ne dépassant pas 30 °C</w:t>
      </w:r>
      <w:r>
        <w:rPr>
          <w:szCs w:val="24"/>
        </w:rPr>
        <w:t>.</w:t>
      </w:r>
    </w:p>
    <w:p w14:paraId="11B2E0F7" w14:textId="77777777" w:rsidR="003D6D87" w:rsidRDefault="003D6D87">
      <w:pPr>
        <w:tabs>
          <w:tab w:val="clear" w:pos="567"/>
        </w:tabs>
        <w:spacing w:line="240" w:lineRule="auto"/>
        <w:rPr>
          <w:szCs w:val="24"/>
        </w:rPr>
      </w:pPr>
    </w:p>
    <w:p w14:paraId="11B2E0F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FA" w14:textId="77777777">
        <w:tc>
          <w:tcPr>
            <w:tcW w:w="9287" w:type="dxa"/>
            <w:tcBorders>
              <w:top w:val="single" w:sz="4" w:space="0" w:color="auto"/>
              <w:left w:val="single" w:sz="4" w:space="0" w:color="auto"/>
              <w:bottom w:val="single" w:sz="4" w:space="0" w:color="auto"/>
              <w:right w:val="single" w:sz="4" w:space="0" w:color="auto"/>
            </w:tcBorders>
          </w:tcPr>
          <w:p w14:paraId="11B2E0F9" w14:textId="1090EFB1"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D96B3E">
              <w:rPr>
                <w:b/>
                <w:szCs w:val="24"/>
              </w:rPr>
              <w:t>É</w:t>
            </w:r>
            <w:r>
              <w:rPr>
                <w:b/>
                <w:szCs w:val="24"/>
              </w:rPr>
              <w:t>CAUTIONS PARTICULI</w:t>
            </w:r>
            <w:r w:rsidR="00D96B3E">
              <w:rPr>
                <w:b/>
                <w:szCs w:val="24"/>
              </w:rPr>
              <w:t>È</w:t>
            </w:r>
            <w:r>
              <w:rPr>
                <w:b/>
                <w:szCs w:val="24"/>
              </w:rPr>
              <w:t>RES D’</w:t>
            </w:r>
            <w:r w:rsidR="00D96B3E">
              <w:rPr>
                <w:b/>
                <w:szCs w:val="24"/>
              </w:rPr>
              <w:t>É</w:t>
            </w:r>
            <w:r>
              <w:rPr>
                <w:b/>
                <w:szCs w:val="24"/>
              </w:rPr>
              <w:t>LIMINATION DES M</w:t>
            </w:r>
            <w:r w:rsidR="00D96B3E">
              <w:rPr>
                <w:b/>
                <w:szCs w:val="24"/>
              </w:rPr>
              <w:t>É</w:t>
            </w:r>
            <w:r>
              <w:rPr>
                <w:b/>
                <w:szCs w:val="24"/>
              </w:rPr>
              <w:t>DICAMENTS NON UTILIS</w:t>
            </w:r>
            <w:r w:rsidR="00D96B3E">
              <w:rPr>
                <w:b/>
                <w:szCs w:val="24"/>
              </w:rPr>
              <w:t>É</w:t>
            </w:r>
            <w:r>
              <w:rPr>
                <w:b/>
                <w:szCs w:val="24"/>
              </w:rPr>
              <w:t>S OU DES D</w:t>
            </w:r>
            <w:r w:rsidR="00D96B3E">
              <w:rPr>
                <w:b/>
                <w:szCs w:val="24"/>
              </w:rPr>
              <w:t>É</w:t>
            </w:r>
            <w:r>
              <w:rPr>
                <w:b/>
                <w:szCs w:val="24"/>
              </w:rPr>
              <w:t>CHETS PROVENANT DE CES M</w:t>
            </w:r>
            <w:r w:rsidR="00D96B3E">
              <w:rPr>
                <w:b/>
                <w:szCs w:val="24"/>
              </w:rPr>
              <w:t>É</w:t>
            </w:r>
            <w:r>
              <w:rPr>
                <w:b/>
                <w:szCs w:val="24"/>
              </w:rPr>
              <w:t>DICAMENTS S’IL Y A LIEU</w:t>
            </w:r>
          </w:p>
        </w:tc>
      </w:tr>
    </w:tbl>
    <w:p w14:paraId="11B2E0FB" w14:textId="77777777" w:rsidR="003D6D87" w:rsidRDefault="003D6D87">
      <w:pPr>
        <w:tabs>
          <w:tab w:val="clear" w:pos="567"/>
        </w:tabs>
        <w:spacing w:line="240" w:lineRule="auto"/>
        <w:rPr>
          <w:szCs w:val="24"/>
        </w:rPr>
      </w:pPr>
    </w:p>
    <w:p w14:paraId="11B2E0FC"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0FE" w14:textId="77777777">
        <w:tc>
          <w:tcPr>
            <w:tcW w:w="9287" w:type="dxa"/>
            <w:tcBorders>
              <w:top w:val="single" w:sz="4" w:space="0" w:color="auto"/>
              <w:left w:val="single" w:sz="4" w:space="0" w:color="auto"/>
              <w:bottom w:val="single" w:sz="4" w:space="0" w:color="auto"/>
              <w:right w:val="single" w:sz="4" w:space="0" w:color="auto"/>
            </w:tcBorders>
          </w:tcPr>
          <w:p w14:paraId="11B2E0FD" w14:textId="2348062F"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D96B3E">
              <w:rPr>
                <w:b/>
                <w:szCs w:val="24"/>
              </w:rPr>
              <w:t>É</w:t>
            </w:r>
          </w:p>
        </w:tc>
      </w:tr>
    </w:tbl>
    <w:p w14:paraId="11B2E0FF" w14:textId="77777777" w:rsidR="003D6D87" w:rsidRDefault="003D6D87">
      <w:pPr>
        <w:tabs>
          <w:tab w:val="clear" w:pos="567"/>
        </w:tabs>
        <w:spacing w:line="240" w:lineRule="auto"/>
        <w:rPr>
          <w:szCs w:val="24"/>
        </w:rPr>
      </w:pPr>
    </w:p>
    <w:p w14:paraId="11B2E100" w14:textId="77777777" w:rsidR="003D6D87" w:rsidRDefault="00B5443F">
      <w:pPr>
        <w:numPr>
          <w:ilvl w:val="12"/>
          <w:numId w:val="0"/>
        </w:numPr>
        <w:spacing w:line="240" w:lineRule="auto"/>
        <w:ind w:right="-2"/>
        <w:rPr>
          <w:szCs w:val="22"/>
        </w:rPr>
      </w:pPr>
      <w:r>
        <w:rPr>
          <w:szCs w:val="22"/>
        </w:rPr>
        <w:t>UCB Pharma S.A.</w:t>
      </w:r>
    </w:p>
    <w:p w14:paraId="11B2E101" w14:textId="77777777" w:rsidR="003D6D87" w:rsidRDefault="00B5443F">
      <w:pPr>
        <w:numPr>
          <w:ilvl w:val="12"/>
          <w:numId w:val="0"/>
        </w:numPr>
        <w:spacing w:line="240" w:lineRule="auto"/>
        <w:ind w:right="-2"/>
        <w:rPr>
          <w:szCs w:val="22"/>
        </w:rPr>
      </w:pPr>
      <w:r>
        <w:rPr>
          <w:szCs w:val="22"/>
        </w:rPr>
        <w:t>Allée de la Recherche 60</w:t>
      </w:r>
    </w:p>
    <w:p w14:paraId="11B2E102"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103" w14:textId="77777777" w:rsidR="003D6D87" w:rsidRDefault="00B5443F">
      <w:pPr>
        <w:spacing w:line="240" w:lineRule="auto"/>
        <w:rPr>
          <w:szCs w:val="24"/>
        </w:rPr>
      </w:pPr>
      <w:r>
        <w:rPr>
          <w:szCs w:val="24"/>
        </w:rPr>
        <w:t>Belgique</w:t>
      </w:r>
    </w:p>
    <w:p w14:paraId="11B2E104" w14:textId="77777777" w:rsidR="003D6D87" w:rsidRDefault="003D6D87">
      <w:pPr>
        <w:tabs>
          <w:tab w:val="clear" w:pos="567"/>
        </w:tabs>
        <w:spacing w:line="240" w:lineRule="auto"/>
        <w:rPr>
          <w:szCs w:val="24"/>
        </w:rPr>
      </w:pPr>
    </w:p>
    <w:p w14:paraId="11B2E10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07" w14:textId="77777777">
        <w:tc>
          <w:tcPr>
            <w:tcW w:w="9287" w:type="dxa"/>
            <w:tcBorders>
              <w:top w:val="single" w:sz="4" w:space="0" w:color="auto"/>
              <w:left w:val="single" w:sz="4" w:space="0" w:color="auto"/>
              <w:bottom w:val="single" w:sz="4" w:space="0" w:color="auto"/>
              <w:right w:val="single" w:sz="4" w:space="0" w:color="auto"/>
            </w:tcBorders>
          </w:tcPr>
          <w:p w14:paraId="11B2E106" w14:textId="3E1A19BE"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D96B3E">
              <w:rPr>
                <w:b/>
                <w:szCs w:val="24"/>
              </w:rPr>
              <w:t>É</w:t>
            </w:r>
            <w:r>
              <w:rPr>
                <w:b/>
                <w:szCs w:val="24"/>
              </w:rPr>
              <w:t>RO(S) D’AUTORISATION DE MISE SUR LE MARCH</w:t>
            </w:r>
            <w:r w:rsidR="00D96B3E">
              <w:rPr>
                <w:b/>
                <w:szCs w:val="24"/>
              </w:rPr>
              <w:t>É</w:t>
            </w:r>
          </w:p>
        </w:tc>
      </w:tr>
    </w:tbl>
    <w:p w14:paraId="11B2E108" w14:textId="77777777" w:rsidR="003D6D87" w:rsidRDefault="003D6D87">
      <w:pPr>
        <w:tabs>
          <w:tab w:val="clear" w:pos="567"/>
        </w:tabs>
        <w:spacing w:line="240" w:lineRule="auto"/>
        <w:rPr>
          <w:szCs w:val="24"/>
        </w:rPr>
      </w:pPr>
    </w:p>
    <w:p w14:paraId="11B2E109" w14:textId="77777777" w:rsidR="003D6D87" w:rsidRDefault="00B5443F">
      <w:pPr>
        <w:tabs>
          <w:tab w:val="clear" w:pos="567"/>
        </w:tabs>
        <w:spacing w:line="240" w:lineRule="auto"/>
        <w:rPr>
          <w:szCs w:val="24"/>
        </w:rPr>
      </w:pPr>
      <w:r>
        <w:rPr>
          <w:szCs w:val="22"/>
        </w:rPr>
        <w:t xml:space="preserve">EU/1/05/331/030 </w:t>
      </w:r>
      <w:r>
        <w:rPr>
          <w:szCs w:val="24"/>
        </w:rPr>
        <w:t>[84 dispositifs transdermiques (3 boîtes de 28)]</w:t>
      </w:r>
    </w:p>
    <w:p w14:paraId="11B2E10A" w14:textId="77777777" w:rsidR="003D6D87" w:rsidRDefault="003D6D87">
      <w:pPr>
        <w:tabs>
          <w:tab w:val="clear" w:pos="567"/>
        </w:tabs>
        <w:spacing w:line="240" w:lineRule="auto"/>
        <w:rPr>
          <w:szCs w:val="24"/>
        </w:rPr>
      </w:pPr>
    </w:p>
    <w:p w14:paraId="11B2E10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0D" w14:textId="77777777">
        <w:tc>
          <w:tcPr>
            <w:tcW w:w="9287" w:type="dxa"/>
            <w:tcBorders>
              <w:top w:val="single" w:sz="4" w:space="0" w:color="auto"/>
              <w:left w:val="single" w:sz="4" w:space="0" w:color="auto"/>
              <w:bottom w:val="single" w:sz="4" w:space="0" w:color="auto"/>
              <w:right w:val="single" w:sz="4" w:space="0" w:color="auto"/>
            </w:tcBorders>
          </w:tcPr>
          <w:p w14:paraId="11B2E10C" w14:textId="0A5A61A6"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D96B3E">
              <w:rPr>
                <w:b/>
                <w:szCs w:val="24"/>
              </w:rPr>
              <w:t>É</w:t>
            </w:r>
            <w:r>
              <w:rPr>
                <w:b/>
                <w:szCs w:val="24"/>
              </w:rPr>
              <w:t>RO DU LOT</w:t>
            </w:r>
          </w:p>
        </w:tc>
      </w:tr>
    </w:tbl>
    <w:p w14:paraId="11B2E10E" w14:textId="77777777" w:rsidR="003D6D87" w:rsidRDefault="003D6D87">
      <w:pPr>
        <w:tabs>
          <w:tab w:val="clear" w:pos="567"/>
        </w:tabs>
        <w:spacing w:line="240" w:lineRule="auto"/>
        <w:rPr>
          <w:szCs w:val="24"/>
        </w:rPr>
      </w:pPr>
    </w:p>
    <w:p w14:paraId="11B2E10F" w14:textId="77777777" w:rsidR="003D6D87" w:rsidRDefault="00B5443F">
      <w:pPr>
        <w:tabs>
          <w:tab w:val="clear" w:pos="567"/>
        </w:tabs>
        <w:spacing w:line="240" w:lineRule="auto"/>
        <w:rPr>
          <w:szCs w:val="24"/>
        </w:rPr>
      </w:pPr>
      <w:r>
        <w:rPr>
          <w:szCs w:val="24"/>
        </w:rPr>
        <w:t xml:space="preserve">Lot: </w:t>
      </w:r>
    </w:p>
    <w:p w14:paraId="11B2E110" w14:textId="77777777" w:rsidR="003D6D87" w:rsidRDefault="003D6D87">
      <w:pPr>
        <w:tabs>
          <w:tab w:val="clear" w:pos="567"/>
        </w:tabs>
        <w:spacing w:line="240" w:lineRule="auto"/>
        <w:rPr>
          <w:szCs w:val="24"/>
        </w:rPr>
      </w:pPr>
    </w:p>
    <w:p w14:paraId="11B2E11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13" w14:textId="77777777">
        <w:tc>
          <w:tcPr>
            <w:tcW w:w="9287" w:type="dxa"/>
            <w:tcBorders>
              <w:top w:val="single" w:sz="4" w:space="0" w:color="auto"/>
              <w:left w:val="single" w:sz="4" w:space="0" w:color="auto"/>
              <w:bottom w:val="single" w:sz="4" w:space="0" w:color="auto"/>
              <w:right w:val="single" w:sz="4" w:space="0" w:color="auto"/>
            </w:tcBorders>
          </w:tcPr>
          <w:p w14:paraId="11B2E112" w14:textId="4860C5B1"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D96B3E">
              <w:rPr>
                <w:b/>
                <w:szCs w:val="24"/>
              </w:rPr>
              <w:t>É</w:t>
            </w:r>
            <w:r>
              <w:rPr>
                <w:b/>
                <w:szCs w:val="24"/>
              </w:rPr>
              <w:t>LIVRANCE</w:t>
            </w:r>
          </w:p>
        </w:tc>
      </w:tr>
    </w:tbl>
    <w:p w14:paraId="11B2E114" w14:textId="77777777" w:rsidR="003D6D87" w:rsidRDefault="003D6D87">
      <w:pPr>
        <w:tabs>
          <w:tab w:val="clear" w:pos="567"/>
        </w:tabs>
        <w:spacing w:line="240" w:lineRule="auto"/>
        <w:rPr>
          <w:szCs w:val="24"/>
        </w:rPr>
      </w:pPr>
    </w:p>
    <w:p w14:paraId="11B2E115" w14:textId="77777777" w:rsidR="003D6D87" w:rsidRDefault="00B5443F">
      <w:pPr>
        <w:tabs>
          <w:tab w:val="clear" w:pos="567"/>
        </w:tabs>
        <w:spacing w:line="240" w:lineRule="auto"/>
        <w:rPr>
          <w:szCs w:val="24"/>
        </w:rPr>
      </w:pPr>
      <w:r>
        <w:rPr>
          <w:szCs w:val="24"/>
        </w:rPr>
        <w:t>Médicament soumis à prescription médicale.</w:t>
      </w:r>
    </w:p>
    <w:p w14:paraId="11B2E116" w14:textId="77777777" w:rsidR="003D6D87" w:rsidRDefault="003D6D87">
      <w:pPr>
        <w:tabs>
          <w:tab w:val="clear" w:pos="567"/>
        </w:tabs>
        <w:spacing w:line="240" w:lineRule="auto"/>
        <w:rPr>
          <w:szCs w:val="24"/>
        </w:rPr>
      </w:pPr>
    </w:p>
    <w:p w14:paraId="11B2E117"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19" w14:textId="77777777">
        <w:tc>
          <w:tcPr>
            <w:tcW w:w="9287" w:type="dxa"/>
            <w:tcBorders>
              <w:top w:val="single" w:sz="4" w:space="0" w:color="auto"/>
              <w:left w:val="single" w:sz="4" w:space="0" w:color="auto"/>
              <w:bottom w:val="single" w:sz="4" w:space="0" w:color="auto"/>
              <w:right w:val="single" w:sz="4" w:space="0" w:color="auto"/>
            </w:tcBorders>
          </w:tcPr>
          <w:p w14:paraId="11B2E118"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E11A" w14:textId="77777777" w:rsidR="003D6D87" w:rsidRDefault="003D6D87">
      <w:pPr>
        <w:tabs>
          <w:tab w:val="clear" w:pos="567"/>
        </w:tabs>
        <w:spacing w:line="240" w:lineRule="auto"/>
        <w:rPr>
          <w:szCs w:val="24"/>
        </w:rPr>
      </w:pPr>
    </w:p>
    <w:p w14:paraId="11B2E11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1D" w14:textId="77777777">
        <w:tc>
          <w:tcPr>
            <w:tcW w:w="9287" w:type="dxa"/>
            <w:tcBorders>
              <w:top w:val="single" w:sz="4" w:space="0" w:color="auto"/>
              <w:left w:val="single" w:sz="4" w:space="0" w:color="auto"/>
              <w:bottom w:val="single" w:sz="4" w:space="0" w:color="auto"/>
              <w:right w:val="single" w:sz="4" w:space="0" w:color="auto"/>
            </w:tcBorders>
          </w:tcPr>
          <w:p w14:paraId="11B2E11C"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E11E" w14:textId="77777777" w:rsidR="003D6D87" w:rsidRDefault="003D6D87">
      <w:pPr>
        <w:tabs>
          <w:tab w:val="clear" w:pos="567"/>
        </w:tabs>
        <w:spacing w:line="240" w:lineRule="auto"/>
        <w:rPr>
          <w:szCs w:val="24"/>
        </w:rPr>
      </w:pPr>
    </w:p>
    <w:p w14:paraId="11B2E11F" w14:textId="77777777" w:rsidR="003D6D87" w:rsidRDefault="00B5443F">
      <w:pPr>
        <w:tabs>
          <w:tab w:val="clear" w:pos="567"/>
        </w:tabs>
        <w:spacing w:line="240" w:lineRule="auto"/>
        <w:rPr>
          <w:szCs w:val="24"/>
        </w:rPr>
      </w:pPr>
      <w:r>
        <w:rPr>
          <w:szCs w:val="24"/>
        </w:rPr>
        <w:t>neupro 6 mg/24 h</w:t>
      </w:r>
    </w:p>
    <w:p w14:paraId="0B4656EF" w14:textId="77777777" w:rsidR="001E15D4" w:rsidRDefault="001E15D4" w:rsidP="001E15D4">
      <w:pPr>
        <w:tabs>
          <w:tab w:val="clear" w:pos="567"/>
        </w:tabs>
        <w:spacing w:line="240" w:lineRule="auto"/>
        <w:rPr>
          <w:lang w:val="en-US"/>
        </w:rPr>
      </w:pPr>
    </w:p>
    <w:p w14:paraId="2481C54D" w14:textId="77777777" w:rsidR="001E15D4" w:rsidRDefault="001E15D4" w:rsidP="001E15D4">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E15D4" w14:paraId="7F9C7FF4" w14:textId="77777777" w:rsidTr="00435116">
        <w:tc>
          <w:tcPr>
            <w:tcW w:w="9287" w:type="dxa"/>
            <w:tcBorders>
              <w:top w:val="single" w:sz="4" w:space="0" w:color="auto"/>
              <w:left w:val="single" w:sz="4" w:space="0" w:color="auto"/>
              <w:bottom w:val="single" w:sz="4" w:space="0" w:color="auto"/>
              <w:right w:val="single" w:sz="4" w:space="0" w:color="auto"/>
            </w:tcBorders>
          </w:tcPr>
          <w:p w14:paraId="217AD079" w14:textId="438CED78" w:rsidR="001E15D4" w:rsidRDefault="001E15D4" w:rsidP="00435116">
            <w:pPr>
              <w:spacing w:line="240" w:lineRule="auto"/>
              <w:rPr>
                <w:b/>
                <w:szCs w:val="24"/>
              </w:rPr>
            </w:pPr>
            <w:r>
              <w:rPr>
                <w:b/>
                <w:szCs w:val="24"/>
              </w:rPr>
              <w:t>17.</w:t>
            </w:r>
            <w:r>
              <w:rPr>
                <w:b/>
                <w:szCs w:val="24"/>
              </w:rPr>
              <w:tab/>
            </w:r>
            <w:r w:rsidRPr="00E849FD">
              <w:rPr>
                <w:b/>
                <w:noProof/>
              </w:rPr>
              <w:t>IDENTIFIANT UNIQUE – CODE-BARRES 2D</w:t>
            </w:r>
          </w:p>
        </w:tc>
      </w:tr>
    </w:tbl>
    <w:p w14:paraId="31E5B737" w14:textId="77777777" w:rsidR="001E15D4" w:rsidRDefault="001E15D4" w:rsidP="001E15D4">
      <w:pPr>
        <w:tabs>
          <w:tab w:val="clear" w:pos="567"/>
        </w:tabs>
        <w:spacing w:line="240" w:lineRule="auto"/>
      </w:pPr>
    </w:p>
    <w:p w14:paraId="6A0F86D0" w14:textId="77777777" w:rsidR="00D96B3E" w:rsidRPr="00435116" w:rsidRDefault="00D96B3E" w:rsidP="001E15D4">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E15D4" w14:paraId="339C97F2" w14:textId="77777777" w:rsidTr="00435116">
        <w:tc>
          <w:tcPr>
            <w:tcW w:w="9287" w:type="dxa"/>
            <w:tcBorders>
              <w:top w:val="single" w:sz="4" w:space="0" w:color="auto"/>
              <w:left w:val="single" w:sz="4" w:space="0" w:color="auto"/>
              <w:bottom w:val="single" w:sz="4" w:space="0" w:color="auto"/>
              <w:right w:val="single" w:sz="4" w:space="0" w:color="auto"/>
            </w:tcBorders>
          </w:tcPr>
          <w:p w14:paraId="617DD68C" w14:textId="1362B75F" w:rsidR="001E15D4" w:rsidRDefault="001E15D4"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4B9470AF" w14:textId="77777777" w:rsidR="001E15D4" w:rsidRDefault="001E15D4">
      <w:pPr>
        <w:tabs>
          <w:tab w:val="clear" w:pos="567"/>
        </w:tabs>
        <w:spacing w:line="240" w:lineRule="auto"/>
        <w:rPr>
          <w:szCs w:val="24"/>
        </w:rPr>
      </w:pPr>
    </w:p>
    <w:p w14:paraId="11B2E121" w14:textId="6D05A899"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25"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E122" w14:textId="77777777" w:rsidR="003D6D87" w:rsidRDefault="00B5443F">
            <w:pPr>
              <w:spacing w:line="240" w:lineRule="auto"/>
              <w:rPr>
                <w:b/>
                <w:szCs w:val="24"/>
              </w:rPr>
            </w:pPr>
            <w:r>
              <w:rPr>
                <w:b/>
                <w:szCs w:val="24"/>
              </w:rPr>
              <w:lastRenderedPageBreak/>
              <w:t>MENTIONS MINIMALES DEVANT FIGURER SUR LES PETITS CONDITIONNEMENTS PRIMAIRES</w:t>
            </w:r>
          </w:p>
          <w:p w14:paraId="11B2E123" w14:textId="77777777" w:rsidR="003D6D87" w:rsidRDefault="003D6D87">
            <w:pPr>
              <w:spacing w:line="240" w:lineRule="auto"/>
              <w:rPr>
                <w:b/>
                <w:szCs w:val="24"/>
              </w:rPr>
            </w:pPr>
          </w:p>
          <w:p w14:paraId="11B2E124" w14:textId="4D217015" w:rsidR="003D6D87" w:rsidRDefault="00D96B3E">
            <w:pPr>
              <w:spacing w:line="240" w:lineRule="auto"/>
              <w:rPr>
                <w:b/>
                <w:szCs w:val="24"/>
              </w:rPr>
            </w:pPr>
            <w:r>
              <w:rPr>
                <w:b/>
                <w:szCs w:val="24"/>
              </w:rPr>
              <w:t>É</w:t>
            </w:r>
            <w:r w:rsidR="00B5443F">
              <w:rPr>
                <w:b/>
                <w:szCs w:val="24"/>
              </w:rPr>
              <w:t>TIQUETTE DU SACHET-DOSE</w:t>
            </w:r>
          </w:p>
        </w:tc>
      </w:tr>
    </w:tbl>
    <w:p w14:paraId="11B2E126" w14:textId="77777777" w:rsidR="003D6D87" w:rsidRDefault="003D6D87">
      <w:pPr>
        <w:spacing w:line="240" w:lineRule="auto"/>
        <w:rPr>
          <w:b/>
          <w:szCs w:val="24"/>
        </w:rPr>
      </w:pPr>
    </w:p>
    <w:p w14:paraId="11B2E127"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29" w14:textId="77777777">
        <w:tc>
          <w:tcPr>
            <w:tcW w:w="9287" w:type="dxa"/>
            <w:tcBorders>
              <w:top w:val="single" w:sz="4" w:space="0" w:color="auto"/>
              <w:left w:val="single" w:sz="4" w:space="0" w:color="auto"/>
              <w:bottom w:val="single" w:sz="4" w:space="0" w:color="auto"/>
              <w:right w:val="single" w:sz="4" w:space="0" w:color="auto"/>
            </w:tcBorders>
          </w:tcPr>
          <w:p w14:paraId="11B2E128" w14:textId="1F857716" w:rsidR="003D6D87" w:rsidRDefault="00B5443F">
            <w:pPr>
              <w:spacing w:line="240" w:lineRule="auto"/>
              <w:ind w:left="567" w:hanging="567"/>
              <w:rPr>
                <w:b/>
                <w:szCs w:val="24"/>
              </w:rPr>
            </w:pPr>
            <w:r>
              <w:rPr>
                <w:b/>
                <w:szCs w:val="24"/>
              </w:rPr>
              <w:t>1.</w:t>
            </w:r>
            <w:r>
              <w:rPr>
                <w:b/>
                <w:szCs w:val="24"/>
              </w:rPr>
              <w:tab/>
              <w:t>D</w:t>
            </w:r>
            <w:r w:rsidR="00D96B3E">
              <w:rPr>
                <w:b/>
                <w:szCs w:val="24"/>
              </w:rPr>
              <w:t>É</w:t>
            </w:r>
            <w:r>
              <w:rPr>
                <w:b/>
                <w:szCs w:val="24"/>
              </w:rPr>
              <w:t>NOMINATION DU M</w:t>
            </w:r>
            <w:r w:rsidR="00D96B3E">
              <w:rPr>
                <w:b/>
                <w:szCs w:val="24"/>
              </w:rPr>
              <w:t>É</w:t>
            </w:r>
            <w:r>
              <w:rPr>
                <w:b/>
                <w:szCs w:val="24"/>
              </w:rPr>
              <w:t>DICAMENT ET VOIE(S) D’ADMINISTRATION</w:t>
            </w:r>
          </w:p>
        </w:tc>
      </w:tr>
    </w:tbl>
    <w:p w14:paraId="11B2E12A" w14:textId="77777777" w:rsidR="003D6D87" w:rsidRDefault="003D6D87">
      <w:pPr>
        <w:spacing w:line="240" w:lineRule="auto"/>
        <w:ind w:left="567" w:hanging="567"/>
        <w:rPr>
          <w:szCs w:val="24"/>
        </w:rPr>
      </w:pPr>
    </w:p>
    <w:p w14:paraId="11B2E12B" w14:textId="77777777" w:rsidR="003D6D87" w:rsidRDefault="00B5443F">
      <w:pPr>
        <w:spacing w:line="240" w:lineRule="auto"/>
        <w:rPr>
          <w:szCs w:val="24"/>
          <w:lang w:val="pt-BR"/>
        </w:rPr>
      </w:pPr>
      <w:r>
        <w:rPr>
          <w:szCs w:val="24"/>
          <w:lang w:val="pt-BR"/>
        </w:rPr>
        <w:t>Neupro 6 mg/24 h dispositif transdermique</w:t>
      </w:r>
    </w:p>
    <w:p w14:paraId="11B2E12C" w14:textId="77777777" w:rsidR="003D6D87" w:rsidRDefault="00B5443F">
      <w:pPr>
        <w:spacing w:line="240" w:lineRule="auto"/>
        <w:rPr>
          <w:szCs w:val="24"/>
          <w:lang w:val="pt-BR"/>
        </w:rPr>
      </w:pPr>
      <w:r>
        <w:rPr>
          <w:szCs w:val="24"/>
          <w:lang w:val="pt-BR"/>
        </w:rPr>
        <w:t>rotigotine</w:t>
      </w:r>
    </w:p>
    <w:p w14:paraId="11B2E12D" w14:textId="77777777" w:rsidR="003D6D87" w:rsidRDefault="00B5443F">
      <w:pPr>
        <w:spacing w:line="240" w:lineRule="auto"/>
        <w:rPr>
          <w:b/>
          <w:szCs w:val="24"/>
        </w:rPr>
      </w:pPr>
      <w:r>
        <w:rPr>
          <w:szCs w:val="24"/>
        </w:rPr>
        <w:t>Voie transdermique</w:t>
      </w:r>
    </w:p>
    <w:p w14:paraId="11B2E12E" w14:textId="77777777" w:rsidR="003D6D87" w:rsidRDefault="003D6D87">
      <w:pPr>
        <w:spacing w:line="240" w:lineRule="auto"/>
        <w:rPr>
          <w:szCs w:val="24"/>
        </w:rPr>
      </w:pPr>
    </w:p>
    <w:p w14:paraId="11B2E12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31" w14:textId="77777777">
        <w:tc>
          <w:tcPr>
            <w:tcW w:w="9287" w:type="dxa"/>
            <w:tcBorders>
              <w:top w:val="single" w:sz="4" w:space="0" w:color="auto"/>
              <w:left w:val="single" w:sz="4" w:space="0" w:color="auto"/>
              <w:bottom w:val="single" w:sz="4" w:space="0" w:color="auto"/>
              <w:right w:val="single" w:sz="4" w:space="0" w:color="auto"/>
            </w:tcBorders>
          </w:tcPr>
          <w:p w14:paraId="11B2E130"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E132" w14:textId="77777777" w:rsidR="003D6D87" w:rsidRDefault="003D6D87">
      <w:pPr>
        <w:spacing w:line="240" w:lineRule="auto"/>
        <w:rPr>
          <w:szCs w:val="24"/>
        </w:rPr>
      </w:pPr>
    </w:p>
    <w:p w14:paraId="11B2E133" w14:textId="77777777" w:rsidR="003D6D87" w:rsidRDefault="00B5443F">
      <w:pPr>
        <w:spacing w:line="240" w:lineRule="auto"/>
        <w:rPr>
          <w:szCs w:val="24"/>
        </w:rPr>
      </w:pPr>
      <w:r>
        <w:rPr>
          <w:szCs w:val="24"/>
        </w:rPr>
        <w:t>Lire la notice avant utilisation.</w:t>
      </w:r>
    </w:p>
    <w:p w14:paraId="11B2E134" w14:textId="77777777" w:rsidR="003D6D87" w:rsidRDefault="003D6D87">
      <w:pPr>
        <w:spacing w:line="240" w:lineRule="auto"/>
        <w:rPr>
          <w:szCs w:val="24"/>
        </w:rPr>
      </w:pPr>
    </w:p>
    <w:p w14:paraId="11B2E13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37" w14:textId="77777777">
        <w:tc>
          <w:tcPr>
            <w:tcW w:w="9287" w:type="dxa"/>
            <w:tcBorders>
              <w:top w:val="single" w:sz="4" w:space="0" w:color="auto"/>
              <w:left w:val="single" w:sz="4" w:space="0" w:color="auto"/>
              <w:bottom w:val="single" w:sz="4" w:space="0" w:color="auto"/>
              <w:right w:val="single" w:sz="4" w:space="0" w:color="auto"/>
            </w:tcBorders>
          </w:tcPr>
          <w:p w14:paraId="11B2E136" w14:textId="5E364854" w:rsidR="003D6D87" w:rsidRDefault="00B5443F">
            <w:pPr>
              <w:spacing w:line="240" w:lineRule="auto"/>
              <w:ind w:left="567" w:hanging="567"/>
              <w:rPr>
                <w:b/>
                <w:szCs w:val="24"/>
              </w:rPr>
            </w:pPr>
            <w:r>
              <w:rPr>
                <w:b/>
                <w:szCs w:val="24"/>
              </w:rPr>
              <w:t>3.</w:t>
            </w:r>
            <w:r>
              <w:rPr>
                <w:b/>
                <w:szCs w:val="24"/>
              </w:rPr>
              <w:tab/>
              <w:t>DATE DE P</w:t>
            </w:r>
            <w:r w:rsidR="00D96B3E">
              <w:rPr>
                <w:b/>
                <w:szCs w:val="24"/>
              </w:rPr>
              <w:t>É</w:t>
            </w:r>
            <w:r>
              <w:rPr>
                <w:b/>
                <w:szCs w:val="24"/>
              </w:rPr>
              <w:t>REMPTION</w:t>
            </w:r>
          </w:p>
        </w:tc>
      </w:tr>
    </w:tbl>
    <w:p w14:paraId="11B2E138" w14:textId="77777777" w:rsidR="003D6D87" w:rsidRDefault="003D6D87">
      <w:pPr>
        <w:spacing w:line="240" w:lineRule="auto"/>
        <w:rPr>
          <w:szCs w:val="24"/>
        </w:rPr>
      </w:pPr>
    </w:p>
    <w:p w14:paraId="11B2E139" w14:textId="77777777" w:rsidR="003D6D87" w:rsidRDefault="00B5443F">
      <w:pPr>
        <w:spacing w:line="240" w:lineRule="auto"/>
        <w:rPr>
          <w:szCs w:val="24"/>
        </w:rPr>
      </w:pPr>
      <w:r>
        <w:rPr>
          <w:szCs w:val="24"/>
        </w:rPr>
        <w:t>EXP:</w:t>
      </w:r>
    </w:p>
    <w:p w14:paraId="11B2E13A" w14:textId="77777777" w:rsidR="003D6D87" w:rsidRDefault="003D6D87">
      <w:pPr>
        <w:spacing w:line="240" w:lineRule="auto"/>
        <w:rPr>
          <w:szCs w:val="24"/>
        </w:rPr>
      </w:pPr>
    </w:p>
    <w:p w14:paraId="11B2E13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3D" w14:textId="77777777">
        <w:tc>
          <w:tcPr>
            <w:tcW w:w="9287" w:type="dxa"/>
            <w:tcBorders>
              <w:top w:val="single" w:sz="4" w:space="0" w:color="auto"/>
              <w:left w:val="single" w:sz="4" w:space="0" w:color="auto"/>
              <w:bottom w:val="single" w:sz="4" w:space="0" w:color="auto"/>
              <w:right w:val="single" w:sz="4" w:space="0" w:color="auto"/>
            </w:tcBorders>
          </w:tcPr>
          <w:p w14:paraId="11B2E13C" w14:textId="7FFD92DD" w:rsidR="003D6D87" w:rsidRDefault="00B5443F">
            <w:pPr>
              <w:spacing w:line="240" w:lineRule="auto"/>
              <w:ind w:left="567" w:hanging="567"/>
              <w:rPr>
                <w:b/>
                <w:szCs w:val="24"/>
              </w:rPr>
            </w:pPr>
            <w:r>
              <w:rPr>
                <w:b/>
                <w:szCs w:val="24"/>
              </w:rPr>
              <w:t>4.</w:t>
            </w:r>
            <w:r>
              <w:rPr>
                <w:b/>
                <w:szCs w:val="24"/>
              </w:rPr>
              <w:tab/>
              <w:t>NUM</w:t>
            </w:r>
            <w:r w:rsidR="00D96B3E">
              <w:rPr>
                <w:b/>
                <w:szCs w:val="24"/>
              </w:rPr>
              <w:t>É</w:t>
            </w:r>
            <w:r>
              <w:rPr>
                <w:b/>
                <w:szCs w:val="24"/>
              </w:rPr>
              <w:t xml:space="preserve">RO </w:t>
            </w:r>
            <w:r w:rsidR="00D96B3E">
              <w:rPr>
                <w:b/>
                <w:szCs w:val="24"/>
              </w:rPr>
              <w:t xml:space="preserve">DU </w:t>
            </w:r>
            <w:r>
              <w:rPr>
                <w:b/>
                <w:szCs w:val="24"/>
              </w:rPr>
              <w:t>LOT</w:t>
            </w:r>
          </w:p>
        </w:tc>
      </w:tr>
    </w:tbl>
    <w:p w14:paraId="11B2E13E" w14:textId="77777777" w:rsidR="003D6D87" w:rsidRDefault="003D6D87">
      <w:pPr>
        <w:spacing w:line="240" w:lineRule="auto"/>
        <w:ind w:right="113"/>
        <w:rPr>
          <w:szCs w:val="24"/>
        </w:rPr>
      </w:pPr>
    </w:p>
    <w:p w14:paraId="11B2E13F" w14:textId="77777777" w:rsidR="003D6D87" w:rsidRDefault="00B5443F">
      <w:pPr>
        <w:spacing w:line="240" w:lineRule="auto"/>
        <w:ind w:right="113"/>
        <w:rPr>
          <w:szCs w:val="24"/>
        </w:rPr>
      </w:pPr>
      <w:r>
        <w:rPr>
          <w:szCs w:val="24"/>
        </w:rPr>
        <w:t>Lot:</w:t>
      </w:r>
    </w:p>
    <w:p w14:paraId="11B2E140" w14:textId="77777777" w:rsidR="003D6D87" w:rsidRDefault="003D6D87">
      <w:pPr>
        <w:spacing w:line="240" w:lineRule="auto"/>
        <w:ind w:right="113"/>
        <w:rPr>
          <w:szCs w:val="24"/>
        </w:rPr>
      </w:pPr>
    </w:p>
    <w:p w14:paraId="11B2E141"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43" w14:textId="77777777">
        <w:tc>
          <w:tcPr>
            <w:tcW w:w="9287" w:type="dxa"/>
            <w:tcBorders>
              <w:top w:val="single" w:sz="4" w:space="0" w:color="auto"/>
              <w:left w:val="single" w:sz="4" w:space="0" w:color="auto"/>
              <w:bottom w:val="single" w:sz="4" w:space="0" w:color="auto"/>
              <w:right w:val="single" w:sz="4" w:space="0" w:color="auto"/>
            </w:tcBorders>
          </w:tcPr>
          <w:p w14:paraId="11B2E142" w14:textId="3DF81575" w:rsidR="003D6D87" w:rsidRDefault="00B5443F">
            <w:pPr>
              <w:spacing w:line="240" w:lineRule="auto"/>
              <w:ind w:left="567" w:hanging="567"/>
              <w:rPr>
                <w:b/>
                <w:szCs w:val="24"/>
              </w:rPr>
            </w:pPr>
            <w:r>
              <w:rPr>
                <w:b/>
                <w:szCs w:val="24"/>
              </w:rPr>
              <w:t>5.</w:t>
            </w:r>
            <w:r>
              <w:rPr>
                <w:b/>
                <w:szCs w:val="24"/>
              </w:rPr>
              <w:tab/>
              <w:t>CONTENU EN POIDS, VOLUME OU UNIT</w:t>
            </w:r>
            <w:r w:rsidR="00D96B3E">
              <w:rPr>
                <w:b/>
                <w:szCs w:val="24"/>
              </w:rPr>
              <w:t>É</w:t>
            </w:r>
          </w:p>
        </w:tc>
      </w:tr>
    </w:tbl>
    <w:p w14:paraId="11B2E144" w14:textId="77777777" w:rsidR="003D6D87" w:rsidRDefault="003D6D87">
      <w:pPr>
        <w:spacing w:line="240" w:lineRule="auto"/>
        <w:rPr>
          <w:szCs w:val="24"/>
        </w:rPr>
      </w:pPr>
    </w:p>
    <w:p w14:paraId="11B2E145" w14:textId="77777777" w:rsidR="003D6D87" w:rsidRDefault="00B5443F">
      <w:pPr>
        <w:spacing w:line="240" w:lineRule="auto"/>
        <w:rPr>
          <w:szCs w:val="24"/>
        </w:rPr>
      </w:pPr>
      <w:r>
        <w:rPr>
          <w:szCs w:val="24"/>
        </w:rPr>
        <w:t>1 dispositif transdermique</w:t>
      </w:r>
    </w:p>
    <w:p w14:paraId="11B2E146" w14:textId="77777777" w:rsidR="003D6D87" w:rsidRDefault="003D6D87">
      <w:pPr>
        <w:spacing w:line="240" w:lineRule="auto"/>
        <w:rPr>
          <w:szCs w:val="24"/>
        </w:rPr>
      </w:pPr>
    </w:p>
    <w:p w14:paraId="11B2E147" w14:textId="77777777" w:rsidR="003D6D87" w:rsidRDefault="003D6D87">
      <w:pPr>
        <w:spacing w:line="240" w:lineRule="auto"/>
        <w:rPr>
          <w:szCs w:val="24"/>
        </w:rPr>
      </w:pPr>
    </w:p>
    <w:p w14:paraId="11B2E148"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E149" w14:textId="77777777" w:rsidR="003D6D87" w:rsidRDefault="003D6D87">
      <w:pPr>
        <w:spacing w:line="240" w:lineRule="auto"/>
        <w:rPr>
          <w:szCs w:val="24"/>
        </w:rPr>
      </w:pPr>
    </w:p>
    <w:p w14:paraId="11B2E14A"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4E"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E14B" w14:textId="77777777" w:rsidR="003D6D87" w:rsidRDefault="00B5443F">
            <w:pPr>
              <w:spacing w:line="240" w:lineRule="auto"/>
              <w:rPr>
                <w:b/>
                <w:szCs w:val="22"/>
              </w:rPr>
            </w:pPr>
            <w:r>
              <w:rPr>
                <w:b/>
                <w:szCs w:val="22"/>
              </w:rPr>
              <w:lastRenderedPageBreak/>
              <w:t>MENTIONS DEVANT FIGURER SUR L’EMBALLAGE EXTÉRIEUR</w:t>
            </w:r>
          </w:p>
          <w:p w14:paraId="11B2E14C" w14:textId="77777777" w:rsidR="003D6D87" w:rsidRDefault="003D6D87">
            <w:pPr>
              <w:spacing w:line="240" w:lineRule="auto"/>
              <w:rPr>
                <w:b/>
                <w:szCs w:val="22"/>
              </w:rPr>
            </w:pPr>
          </w:p>
          <w:p w14:paraId="11B2E14D" w14:textId="77777777" w:rsidR="003D6D87" w:rsidRDefault="00B5443F">
            <w:pPr>
              <w:spacing w:line="240" w:lineRule="auto"/>
              <w:rPr>
                <w:b/>
                <w:szCs w:val="24"/>
              </w:rPr>
            </w:pPr>
            <w:r>
              <w:rPr>
                <w:b/>
                <w:szCs w:val="22"/>
              </w:rPr>
              <w:t xml:space="preserve">BOÎTE DE 7 </w:t>
            </w:r>
            <w:r w:rsidRPr="00465D84">
              <w:rPr>
                <w:b/>
                <w:snapToGrid/>
                <w:szCs w:val="22"/>
                <w:highlight w:val="lightGray"/>
                <w:shd w:val="clear" w:color="auto" w:fill="E6E6E6"/>
                <w:lang w:val="en-GB" w:eastAsia="en-US"/>
              </w:rPr>
              <w:t>[14] [28] [30]</w:t>
            </w:r>
            <w:r>
              <w:rPr>
                <w:b/>
                <w:szCs w:val="22"/>
              </w:rPr>
              <w:t> PATCHS</w:t>
            </w:r>
          </w:p>
        </w:tc>
      </w:tr>
    </w:tbl>
    <w:p w14:paraId="11B2E14F" w14:textId="77777777" w:rsidR="003D6D87" w:rsidRDefault="003D6D87">
      <w:pPr>
        <w:spacing w:line="240" w:lineRule="auto"/>
        <w:rPr>
          <w:szCs w:val="24"/>
        </w:rPr>
      </w:pPr>
    </w:p>
    <w:p w14:paraId="11B2E15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52" w14:textId="77777777">
        <w:tc>
          <w:tcPr>
            <w:tcW w:w="9287" w:type="dxa"/>
            <w:tcBorders>
              <w:top w:val="single" w:sz="4" w:space="0" w:color="auto"/>
              <w:left w:val="single" w:sz="4" w:space="0" w:color="auto"/>
              <w:bottom w:val="single" w:sz="4" w:space="0" w:color="auto"/>
              <w:right w:val="single" w:sz="4" w:space="0" w:color="auto"/>
            </w:tcBorders>
          </w:tcPr>
          <w:p w14:paraId="11B2E151" w14:textId="6FF96FA8" w:rsidR="003D6D87" w:rsidRDefault="00B5443F">
            <w:pPr>
              <w:spacing w:line="240" w:lineRule="auto"/>
              <w:ind w:left="567" w:hanging="567"/>
              <w:rPr>
                <w:b/>
                <w:szCs w:val="24"/>
              </w:rPr>
            </w:pPr>
            <w:r>
              <w:rPr>
                <w:b/>
                <w:szCs w:val="24"/>
              </w:rPr>
              <w:t>1.</w:t>
            </w:r>
            <w:r>
              <w:rPr>
                <w:b/>
                <w:szCs w:val="24"/>
              </w:rPr>
              <w:tab/>
              <w:t>D</w:t>
            </w:r>
            <w:r w:rsidR="00D96B3E">
              <w:rPr>
                <w:b/>
                <w:szCs w:val="24"/>
              </w:rPr>
              <w:t>É</w:t>
            </w:r>
            <w:r>
              <w:rPr>
                <w:b/>
                <w:szCs w:val="24"/>
              </w:rPr>
              <w:t>NOMINATION DU M</w:t>
            </w:r>
            <w:r w:rsidR="00D96B3E">
              <w:rPr>
                <w:b/>
                <w:szCs w:val="24"/>
              </w:rPr>
              <w:t>É</w:t>
            </w:r>
            <w:r>
              <w:rPr>
                <w:b/>
                <w:szCs w:val="24"/>
              </w:rPr>
              <w:t>DICAMENT</w:t>
            </w:r>
          </w:p>
        </w:tc>
      </w:tr>
    </w:tbl>
    <w:p w14:paraId="11B2E153" w14:textId="77777777" w:rsidR="003D6D87" w:rsidRDefault="003D6D87">
      <w:pPr>
        <w:spacing w:line="240" w:lineRule="auto"/>
        <w:rPr>
          <w:szCs w:val="24"/>
        </w:rPr>
      </w:pPr>
    </w:p>
    <w:p w14:paraId="11B2E154" w14:textId="77777777" w:rsidR="003D6D87" w:rsidRDefault="00B5443F">
      <w:pPr>
        <w:spacing w:line="240" w:lineRule="auto"/>
        <w:rPr>
          <w:szCs w:val="24"/>
        </w:rPr>
      </w:pPr>
      <w:r>
        <w:rPr>
          <w:szCs w:val="24"/>
        </w:rPr>
        <w:t>Neupro 8 mg/24 h dispositif transdermique</w:t>
      </w:r>
    </w:p>
    <w:p w14:paraId="11B2E155" w14:textId="77777777" w:rsidR="003D6D87" w:rsidRDefault="00B5443F">
      <w:pPr>
        <w:pStyle w:val="EndnoteText"/>
        <w:rPr>
          <w:szCs w:val="24"/>
        </w:rPr>
      </w:pPr>
      <w:r>
        <w:rPr>
          <w:szCs w:val="24"/>
        </w:rPr>
        <w:t>rotigotine</w:t>
      </w:r>
    </w:p>
    <w:p w14:paraId="11B2E156" w14:textId="77777777" w:rsidR="003D6D87" w:rsidRDefault="003D6D87">
      <w:pPr>
        <w:spacing w:line="240" w:lineRule="auto"/>
        <w:rPr>
          <w:szCs w:val="24"/>
        </w:rPr>
      </w:pPr>
    </w:p>
    <w:p w14:paraId="11B2E15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59" w14:textId="77777777">
        <w:tc>
          <w:tcPr>
            <w:tcW w:w="9287" w:type="dxa"/>
            <w:tcBorders>
              <w:top w:val="single" w:sz="4" w:space="0" w:color="auto"/>
              <w:left w:val="single" w:sz="4" w:space="0" w:color="auto"/>
              <w:bottom w:val="single" w:sz="4" w:space="0" w:color="auto"/>
              <w:right w:val="single" w:sz="4" w:space="0" w:color="auto"/>
            </w:tcBorders>
          </w:tcPr>
          <w:p w14:paraId="11B2E158"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E15A" w14:textId="77777777" w:rsidR="003D6D87" w:rsidRDefault="003D6D87">
      <w:pPr>
        <w:spacing w:line="240" w:lineRule="auto"/>
        <w:rPr>
          <w:szCs w:val="24"/>
        </w:rPr>
      </w:pPr>
    </w:p>
    <w:p w14:paraId="11B2E15B" w14:textId="77777777" w:rsidR="003D6D87" w:rsidRDefault="00B5443F">
      <w:pPr>
        <w:spacing w:line="240" w:lineRule="auto"/>
        <w:rPr>
          <w:szCs w:val="24"/>
        </w:rPr>
      </w:pPr>
      <w:r>
        <w:rPr>
          <w:szCs w:val="24"/>
        </w:rPr>
        <w:t>Chaque dispositif transdermique libère 8 mg de rotigotine par 24 heures.</w:t>
      </w:r>
    </w:p>
    <w:p w14:paraId="11B2E15C" w14:textId="77777777" w:rsidR="003D6D87" w:rsidRDefault="00B5443F">
      <w:pPr>
        <w:spacing w:line="240" w:lineRule="auto"/>
        <w:rPr>
          <w:szCs w:val="24"/>
        </w:rPr>
      </w:pPr>
      <w:r>
        <w:rPr>
          <w:szCs w:val="24"/>
        </w:rPr>
        <w:t>Chaque dispositif transdermique de 40 cm</w:t>
      </w:r>
      <w:r>
        <w:rPr>
          <w:szCs w:val="24"/>
          <w:vertAlign w:val="superscript"/>
        </w:rPr>
        <w:t>2</w:t>
      </w:r>
      <w:r>
        <w:rPr>
          <w:szCs w:val="24"/>
        </w:rPr>
        <w:t xml:space="preserve"> contient 18,0 mg de rotigotine.</w:t>
      </w:r>
    </w:p>
    <w:p w14:paraId="11B2E15D" w14:textId="77777777" w:rsidR="003D6D87" w:rsidRDefault="003D6D87">
      <w:pPr>
        <w:spacing w:line="240" w:lineRule="auto"/>
        <w:rPr>
          <w:szCs w:val="24"/>
        </w:rPr>
      </w:pPr>
    </w:p>
    <w:p w14:paraId="11B2E15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60" w14:textId="77777777">
        <w:tc>
          <w:tcPr>
            <w:tcW w:w="9287" w:type="dxa"/>
            <w:tcBorders>
              <w:top w:val="single" w:sz="4" w:space="0" w:color="auto"/>
              <w:left w:val="single" w:sz="4" w:space="0" w:color="auto"/>
              <w:bottom w:val="single" w:sz="4" w:space="0" w:color="auto"/>
              <w:right w:val="single" w:sz="4" w:space="0" w:color="auto"/>
            </w:tcBorders>
          </w:tcPr>
          <w:p w14:paraId="11B2E15F"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E161" w14:textId="77777777" w:rsidR="003D6D87" w:rsidRDefault="003D6D87">
      <w:pPr>
        <w:spacing w:line="240" w:lineRule="auto"/>
        <w:rPr>
          <w:szCs w:val="24"/>
        </w:rPr>
      </w:pPr>
    </w:p>
    <w:p w14:paraId="11B2E162" w14:textId="218F0726"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w:t>
      </w:r>
      <w:r>
        <w:t>,</w:t>
      </w:r>
      <w:r w:rsidR="00F23C07">
        <w:t xml:space="preserve"> jaune13, jaune180,</w:t>
      </w:r>
      <w:r>
        <w:t xml:space="preserve"> rouge1</w:t>
      </w:r>
      <w:r w:rsidR="00F23C07">
        <w:t>4</w:t>
      </w:r>
      <w:r>
        <w:t>6, rouge1</w:t>
      </w:r>
      <w:r w:rsidR="00F23C07">
        <w:t>66</w:t>
      </w:r>
      <w:r>
        <w:t>, noir7).</w:t>
      </w:r>
    </w:p>
    <w:p w14:paraId="11B2E163" w14:textId="77777777" w:rsidR="003D6D87" w:rsidRDefault="00B5443F">
      <w:pPr>
        <w:spacing w:line="240" w:lineRule="auto"/>
        <w:rPr>
          <w:szCs w:val="24"/>
        </w:rPr>
      </w:pPr>
      <w:r>
        <w:rPr>
          <w:szCs w:val="24"/>
        </w:rPr>
        <w:t>Contient du E223. Consulter la notice pour plus d’informations.</w:t>
      </w:r>
    </w:p>
    <w:p w14:paraId="11B2E164" w14:textId="77777777" w:rsidR="003D6D87" w:rsidRDefault="003D6D87">
      <w:pPr>
        <w:spacing w:line="240" w:lineRule="auto"/>
        <w:rPr>
          <w:szCs w:val="24"/>
        </w:rPr>
      </w:pPr>
    </w:p>
    <w:p w14:paraId="11B2E16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67" w14:textId="77777777">
        <w:tc>
          <w:tcPr>
            <w:tcW w:w="9287" w:type="dxa"/>
            <w:tcBorders>
              <w:top w:val="single" w:sz="4" w:space="0" w:color="auto"/>
              <w:left w:val="single" w:sz="4" w:space="0" w:color="auto"/>
              <w:bottom w:val="single" w:sz="4" w:space="0" w:color="auto"/>
              <w:right w:val="single" w:sz="4" w:space="0" w:color="auto"/>
            </w:tcBorders>
          </w:tcPr>
          <w:p w14:paraId="11B2E166"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E168" w14:textId="77777777" w:rsidR="003D6D87" w:rsidRDefault="003D6D87">
      <w:pPr>
        <w:spacing w:line="240" w:lineRule="auto"/>
        <w:rPr>
          <w:szCs w:val="24"/>
        </w:rPr>
      </w:pPr>
    </w:p>
    <w:p w14:paraId="11B2E169" w14:textId="77777777" w:rsidR="003D6D87" w:rsidRDefault="00B5443F">
      <w:pPr>
        <w:spacing w:line="240" w:lineRule="auto"/>
        <w:rPr>
          <w:szCs w:val="24"/>
        </w:rPr>
      </w:pPr>
      <w:r>
        <w:rPr>
          <w:szCs w:val="24"/>
        </w:rPr>
        <w:t>7 dispositifs transdermiques</w:t>
      </w:r>
    </w:p>
    <w:p w14:paraId="11B2E16A" w14:textId="77777777" w:rsidR="003D6D87" w:rsidRPr="00465D84" w:rsidRDefault="00B5443F">
      <w:pPr>
        <w:spacing w:line="240" w:lineRule="auto"/>
        <w:rPr>
          <w:snapToGrid/>
          <w:highlight w:val="lightGray"/>
          <w:lang w:val="en-GB" w:eastAsia="en-US"/>
        </w:rPr>
      </w:pPr>
      <w:r w:rsidRPr="00465D84">
        <w:rPr>
          <w:snapToGrid/>
          <w:highlight w:val="lightGray"/>
          <w:lang w:val="en-GB" w:eastAsia="en-US"/>
        </w:rPr>
        <w:t>14 dispositifs transdermiques</w:t>
      </w:r>
    </w:p>
    <w:p w14:paraId="11B2E16B" w14:textId="77777777" w:rsidR="003D6D87" w:rsidRPr="00465D84" w:rsidRDefault="00B5443F">
      <w:pPr>
        <w:spacing w:line="240" w:lineRule="auto"/>
        <w:rPr>
          <w:snapToGrid/>
          <w:highlight w:val="lightGray"/>
          <w:lang w:val="en-GB" w:eastAsia="en-US"/>
        </w:rPr>
      </w:pPr>
      <w:r w:rsidRPr="00465D84">
        <w:rPr>
          <w:snapToGrid/>
          <w:highlight w:val="lightGray"/>
          <w:lang w:val="en-GB" w:eastAsia="en-US"/>
        </w:rPr>
        <w:t>28 dispositifs transdermiques</w:t>
      </w:r>
    </w:p>
    <w:p w14:paraId="11B2E16C" w14:textId="77777777" w:rsidR="003D6D87" w:rsidRPr="00465D84" w:rsidRDefault="00B5443F">
      <w:pPr>
        <w:spacing w:line="240" w:lineRule="auto"/>
        <w:rPr>
          <w:snapToGrid/>
          <w:highlight w:val="lightGray"/>
          <w:lang w:val="en-GB" w:eastAsia="en-US"/>
        </w:rPr>
      </w:pPr>
      <w:r w:rsidRPr="00465D84">
        <w:rPr>
          <w:snapToGrid/>
          <w:highlight w:val="lightGray"/>
          <w:lang w:val="en-GB" w:eastAsia="en-US"/>
        </w:rPr>
        <w:t>30 dispositifs transdermiques</w:t>
      </w:r>
    </w:p>
    <w:p w14:paraId="11B2E16D" w14:textId="77777777" w:rsidR="003D6D87" w:rsidRDefault="003D6D87">
      <w:pPr>
        <w:spacing w:line="240" w:lineRule="auto"/>
        <w:rPr>
          <w:szCs w:val="24"/>
        </w:rPr>
      </w:pPr>
    </w:p>
    <w:p w14:paraId="11B2E16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70" w14:textId="77777777">
        <w:tc>
          <w:tcPr>
            <w:tcW w:w="9287" w:type="dxa"/>
            <w:tcBorders>
              <w:top w:val="single" w:sz="4" w:space="0" w:color="auto"/>
              <w:left w:val="single" w:sz="4" w:space="0" w:color="auto"/>
              <w:bottom w:val="single" w:sz="4" w:space="0" w:color="auto"/>
              <w:right w:val="single" w:sz="4" w:space="0" w:color="auto"/>
            </w:tcBorders>
          </w:tcPr>
          <w:p w14:paraId="11B2E16F"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E171" w14:textId="77777777" w:rsidR="003D6D87" w:rsidRDefault="003D6D87">
      <w:pPr>
        <w:spacing w:line="240" w:lineRule="auto"/>
        <w:rPr>
          <w:szCs w:val="24"/>
        </w:rPr>
      </w:pPr>
    </w:p>
    <w:p w14:paraId="11B2E172" w14:textId="77777777" w:rsidR="003D6D87" w:rsidRDefault="00B5443F">
      <w:pPr>
        <w:spacing w:line="240" w:lineRule="auto"/>
        <w:rPr>
          <w:szCs w:val="24"/>
        </w:rPr>
      </w:pPr>
      <w:r>
        <w:rPr>
          <w:szCs w:val="24"/>
        </w:rPr>
        <w:t>Lire la notice avant utilisation.</w:t>
      </w:r>
    </w:p>
    <w:p w14:paraId="11B2E173" w14:textId="77777777" w:rsidR="003D6D87" w:rsidRDefault="00B5443F">
      <w:pPr>
        <w:spacing w:line="240" w:lineRule="auto"/>
        <w:rPr>
          <w:szCs w:val="24"/>
        </w:rPr>
      </w:pPr>
      <w:r>
        <w:rPr>
          <w:szCs w:val="24"/>
        </w:rPr>
        <w:t>Voie transdermique.</w:t>
      </w:r>
    </w:p>
    <w:p w14:paraId="11B2E174" w14:textId="77777777" w:rsidR="003D6D87" w:rsidRDefault="003D6D87">
      <w:pPr>
        <w:spacing w:line="240" w:lineRule="auto"/>
        <w:rPr>
          <w:szCs w:val="24"/>
        </w:rPr>
      </w:pPr>
    </w:p>
    <w:p w14:paraId="11B2E17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77" w14:textId="77777777">
        <w:tc>
          <w:tcPr>
            <w:tcW w:w="9287" w:type="dxa"/>
            <w:tcBorders>
              <w:top w:val="single" w:sz="4" w:space="0" w:color="auto"/>
              <w:left w:val="single" w:sz="4" w:space="0" w:color="auto"/>
              <w:bottom w:val="single" w:sz="4" w:space="0" w:color="auto"/>
              <w:right w:val="single" w:sz="4" w:space="0" w:color="auto"/>
            </w:tcBorders>
          </w:tcPr>
          <w:p w14:paraId="11B2E176" w14:textId="4C1D90A0" w:rsidR="003D6D87" w:rsidRDefault="00B5443F">
            <w:pPr>
              <w:spacing w:line="240" w:lineRule="auto"/>
              <w:ind w:left="567" w:hanging="567"/>
              <w:rPr>
                <w:b/>
                <w:szCs w:val="24"/>
              </w:rPr>
            </w:pPr>
            <w:r>
              <w:rPr>
                <w:b/>
                <w:szCs w:val="24"/>
              </w:rPr>
              <w:t>6.</w:t>
            </w:r>
            <w:r>
              <w:rPr>
                <w:b/>
                <w:szCs w:val="24"/>
              </w:rPr>
              <w:tab/>
              <w:t>MISE EN GARDE SP</w:t>
            </w:r>
            <w:r w:rsidR="00D96B3E">
              <w:rPr>
                <w:b/>
                <w:szCs w:val="24"/>
              </w:rPr>
              <w:t>É</w:t>
            </w:r>
            <w:r>
              <w:rPr>
                <w:b/>
                <w:szCs w:val="24"/>
              </w:rPr>
              <w:t>CIALE INDIQUANT QUE LE M</w:t>
            </w:r>
            <w:r w:rsidR="00D96B3E">
              <w:rPr>
                <w:b/>
                <w:szCs w:val="24"/>
              </w:rPr>
              <w:t>É</w:t>
            </w:r>
            <w:r>
              <w:rPr>
                <w:b/>
                <w:szCs w:val="24"/>
              </w:rPr>
              <w:t xml:space="preserve">DICAMENT DOIT </w:t>
            </w:r>
            <w:r w:rsidR="00D96B3E">
              <w:rPr>
                <w:b/>
                <w:szCs w:val="24"/>
              </w:rPr>
              <w:t>Ê</w:t>
            </w:r>
            <w:r>
              <w:rPr>
                <w:b/>
                <w:szCs w:val="24"/>
              </w:rPr>
              <w:t>TRE CONSERV</w:t>
            </w:r>
            <w:r w:rsidR="00D96B3E">
              <w:rPr>
                <w:b/>
                <w:szCs w:val="24"/>
              </w:rPr>
              <w:t>É</w:t>
            </w:r>
            <w:r>
              <w:rPr>
                <w:b/>
                <w:szCs w:val="24"/>
              </w:rPr>
              <w:t xml:space="preserve"> HORS DE VUE ET DE PORT</w:t>
            </w:r>
            <w:r w:rsidR="00D96B3E">
              <w:rPr>
                <w:b/>
                <w:szCs w:val="24"/>
              </w:rPr>
              <w:t>É</w:t>
            </w:r>
            <w:r>
              <w:rPr>
                <w:b/>
                <w:szCs w:val="24"/>
              </w:rPr>
              <w:t>E DES ENFANTS</w:t>
            </w:r>
          </w:p>
        </w:tc>
      </w:tr>
    </w:tbl>
    <w:p w14:paraId="11B2E178" w14:textId="77777777" w:rsidR="003D6D87" w:rsidRDefault="003D6D87">
      <w:pPr>
        <w:spacing w:line="240" w:lineRule="auto"/>
        <w:rPr>
          <w:szCs w:val="24"/>
        </w:rPr>
      </w:pPr>
    </w:p>
    <w:p w14:paraId="11B2E179" w14:textId="77777777" w:rsidR="003D6D87" w:rsidRDefault="00B5443F">
      <w:pPr>
        <w:spacing w:line="240" w:lineRule="auto"/>
        <w:rPr>
          <w:szCs w:val="24"/>
        </w:rPr>
      </w:pPr>
      <w:r>
        <w:rPr>
          <w:szCs w:val="24"/>
        </w:rPr>
        <w:t>Tenir hors de la vue et de la portée des enfants.</w:t>
      </w:r>
    </w:p>
    <w:p w14:paraId="11B2E17A" w14:textId="77777777" w:rsidR="003D6D87" w:rsidRDefault="003D6D87">
      <w:pPr>
        <w:spacing w:line="240" w:lineRule="auto"/>
        <w:rPr>
          <w:szCs w:val="24"/>
        </w:rPr>
      </w:pPr>
    </w:p>
    <w:p w14:paraId="11B2E17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7D" w14:textId="77777777">
        <w:tc>
          <w:tcPr>
            <w:tcW w:w="9287" w:type="dxa"/>
            <w:tcBorders>
              <w:top w:val="single" w:sz="4" w:space="0" w:color="auto"/>
              <w:left w:val="single" w:sz="4" w:space="0" w:color="auto"/>
              <w:bottom w:val="single" w:sz="4" w:space="0" w:color="auto"/>
              <w:right w:val="single" w:sz="4" w:space="0" w:color="auto"/>
            </w:tcBorders>
          </w:tcPr>
          <w:p w14:paraId="11B2E17C" w14:textId="7368038C" w:rsidR="003D6D87" w:rsidRDefault="00B5443F">
            <w:pPr>
              <w:spacing w:line="240" w:lineRule="auto"/>
              <w:ind w:left="567" w:hanging="567"/>
              <w:rPr>
                <w:b/>
                <w:szCs w:val="24"/>
              </w:rPr>
            </w:pPr>
            <w:r>
              <w:rPr>
                <w:b/>
                <w:szCs w:val="24"/>
              </w:rPr>
              <w:t>7.</w:t>
            </w:r>
            <w:r>
              <w:rPr>
                <w:b/>
                <w:szCs w:val="24"/>
              </w:rPr>
              <w:tab/>
              <w:t>AUTRE(S) MISE(S) EN GARDE SP</w:t>
            </w:r>
            <w:r w:rsidR="00D96B3E">
              <w:rPr>
                <w:b/>
                <w:szCs w:val="24"/>
              </w:rPr>
              <w:t>É</w:t>
            </w:r>
            <w:r>
              <w:rPr>
                <w:b/>
                <w:szCs w:val="24"/>
              </w:rPr>
              <w:t>CIALE(S), SI N</w:t>
            </w:r>
            <w:r w:rsidR="00D96B3E">
              <w:rPr>
                <w:b/>
                <w:szCs w:val="24"/>
              </w:rPr>
              <w:t>É</w:t>
            </w:r>
            <w:r>
              <w:rPr>
                <w:b/>
                <w:szCs w:val="24"/>
              </w:rPr>
              <w:t>CESSAIRE</w:t>
            </w:r>
          </w:p>
        </w:tc>
      </w:tr>
    </w:tbl>
    <w:p w14:paraId="11B2E17E" w14:textId="77777777" w:rsidR="003D6D87" w:rsidRDefault="003D6D87">
      <w:pPr>
        <w:spacing w:line="240" w:lineRule="auto"/>
        <w:rPr>
          <w:szCs w:val="24"/>
        </w:rPr>
      </w:pPr>
    </w:p>
    <w:p w14:paraId="11B2E17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81" w14:textId="77777777">
        <w:tc>
          <w:tcPr>
            <w:tcW w:w="9287" w:type="dxa"/>
            <w:tcBorders>
              <w:top w:val="single" w:sz="4" w:space="0" w:color="auto"/>
              <w:left w:val="single" w:sz="4" w:space="0" w:color="auto"/>
              <w:bottom w:val="single" w:sz="4" w:space="0" w:color="auto"/>
              <w:right w:val="single" w:sz="4" w:space="0" w:color="auto"/>
            </w:tcBorders>
          </w:tcPr>
          <w:p w14:paraId="11B2E180" w14:textId="785D1A60" w:rsidR="003D6D87" w:rsidRDefault="00B5443F">
            <w:pPr>
              <w:spacing w:line="240" w:lineRule="auto"/>
              <w:ind w:left="567" w:hanging="567"/>
              <w:rPr>
                <w:b/>
                <w:szCs w:val="24"/>
              </w:rPr>
            </w:pPr>
            <w:r>
              <w:rPr>
                <w:b/>
                <w:szCs w:val="24"/>
              </w:rPr>
              <w:t>8.</w:t>
            </w:r>
            <w:r>
              <w:rPr>
                <w:b/>
                <w:szCs w:val="24"/>
              </w:rPr>
              <w:tab/>
              <w:t>DATE DE P</w:t>
            </w:r>
            <w:r w:rsidR="00D96B3E">
              <w:rPr>
                <w:b/>
                <w:szCs w:val="24"/>
              </w:rPr>
              <w:t>É</w:t>
            </w:r>
            <w:r>
              <w:rPr>
                <w:b/>
                <w:szCs w:val="24"/>
              </w:rPr>
              <w:t>REMPTION</w:t>
            </w:r>
          </w:p>
        </w:tc>
      </w:tr>
    </w:tbl>
    <w:p w14:paraId="11B2E182" w14:textId="77777777" w:rsidR="003D6D87" w:rsidRDefault="003D6D87">
      <w:pPr>
        <w:spacing w:line="240" w:lineRule="auto"/>
        <w:rPr>
          <w:szCs w:val="24"/>
        </w:rPr>
      </w:pPr>
    </w:p>
    <w:p w14:paraId="11B2E183" w14:textId="77777777" w:rsidR="003D6D87" w:rsidRDefault="00B5443F">
      <w:pPr>
        <w:spacing w:line="240" w:lineRule="auto"/>
        <w:rPr>
          <w:szCs w:val="24"/>
        </w:rPr>
      </w:pPr>
      <w:r>
        <w:rPr>
          <w:szCs w:val="24"/>
        </w:rPr>
        <w:t>EXP:</w:t>
      </w:r>
    </w:p>
    <w:p w14:paraId="11B2E184" w14:textId="77777777" w:rsidR="003D6D87" w:rsidRDefault="003D6D87">
      <w:pPr>
        <w:spacing w:line="240" w:lineRule="auto"/>
        <w:rPr>
          <w:szCs w:val="24"/>
        </w:rPr>
      </w:pPr>
    </w:p>
    <w:p w14:paraId="11B2E18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87" w14:textId="77777777">
        <w:tc>
          <w:tcPr>
            <w:tcW w:w="9287" w:type="dxa"/>
            <w:tcBorders>
              <w:top w:val="single" w:sz="4" w:space="0" w:color="auto"/>
              <w:left w:val="single" w:sz="4" w:space="0" w:color="auto"/>
              <w:bottom w:val="single" w:sz="4" w:space="0" w:color="auto"/>
              <w:right w:val="single" w:sz="4" w:space="0" w:color="auto"/>
            </w:tcBorders>
          </w:tcPr>
          <w:p w14:paraId="11B2E186" w14:textId="27BB351E" w:rsidR="003D6D87" w:rsidRDefault="00B5443F">
            <w:pPr>
              <w:keepNext/>
              <w:spacing w:line="240" w:lineRule="auto"/>
              <w:ind w:left="567" w:hanging="567"/>
              <w:rPr>
                <w:szCs w:val="24"/>
              </w:rPr>
            </w:pPr>
            <w:r>
              <w:rPr>
                <w:b/>
                <w:szCs w:val="24"/>
              </w:rPr>
              <w:lastRenderedPageBreak/>
              <w:t>9.</w:t>
            </w:r>
            <w:r>
              <w:rPr>
                <w:b/>
                <w:szCs w:val="24"/>
              </w:rPr>
              <w:tab/>
              <w:t>PR</w:t>
            </w:r>
            <w:r w:rsidR="00D96B3E">
              <w:rPr>
                <w:b/>
                <w:szCs w:val="24"/>
              </w:rPr>
              <w:t>É</w:t>
            </w:r>
            <w:r>
              <w:rPr>
                <w:b/>
                <w:szCs w:val="24"/>
              </w:rPr>
              <w:t>CAUTIONS PARTICULI</w:t>
            </w:r>
            <w:r w:rsidR="00D96B3E">
              <w:rPr>
                <w:b/>
                <w:szCs w:val="24"/>
              </w:rPr>
              <w:t>È</w:t>
            </w:r>
            <w:r>
              <w:rPr>
                <w:b/>
                <w:szCs w:val="24"/>
              </w:rPr>
              <w:t>RES DE CONSERVATION</w:t>
            </w:r>
          </w:p>
        </w:tc>
      </w:tr>
    </w:tbl>
    <w:p w14:paraId="11B2E188" w14:textId="77777777" w:rsidR="003D6D87" w:rsidRDefault="003D6D87">
      <w:pPr>
        <w:keepNext/>
        <w:spacing w:line="240" w:lineRule="auto"/>
        <w:rPr>
          <w:szCs w:val="24"/>
        </w:rPr>
      </w:pPr>
    </w:p>
    <w:p w14:paraId="11B2E189" w14:textId="77777777" w:rsidR="003D6D87" w:rsidRDefault="00B5443F">
      <w:pPr>
        <w:spacing w:line="240" w:lineRule="auto"/>
        <w:rPr>
          <w:szCs w:val="24"/>
        </w:rPr>
      </w:pPr>
      <w:r>
        <w:t>A conserver à une température ne dépassant pas 30 °C</w:t>
      </w:r>
      <w:r>
        <w:rPr>
          <w:szCs w:val="24"/>
        </w:rPr>
        <w:t>.</w:t>
      </w:r>
    </w:p>
    <w:p w14:paraId="11B2E18A" w14:textId="77777777" w:rsidR="003D6D87" w:rsidRDefault="003D6D87">
      <w:pPr>
        <w:spacing w:line="240" w:lineRule="auto"/>
        <w:rPr>
          <w:szCs w:val="24"/>
        </w:rPr>
      </w:pPr>
    </w:p>
    <w:p w14:paraId="11B2E18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8D" w14:textId="77777777">
        <w:tc>
          <w:tcPr>
            <w:tcW w:w="9287" w:type="dxa"/>
            <w:tcBorders>
              <w:top w:val="single" w:sz="4" w:space="0" w:color="auto"/>
              <w:left w:val="single" w:sz="4" w:space="0" w:color="auto"/>
              <w:bottom w:val="single" w:sz="4" w:space="0" w:color="auto"/>
              <w:right w:val="single" w:sz="4" w:space="0" w:color="auto"/>
            </w:tcBorders>
          </w:tcPr>
          <w:p w14:paraId="11B2E18C" w14:textId="0F5731AC" w:rsidR="003D6D87" w:rsidRDefault="00B5443F">
            <w:pPr>
              <w:spacing w:line="240" w:lineRule="auto"/>
              <w:ind w:left="567" w:hanging="567"/>
              <w:rPr>
                <w:b/>
                <w:szCs w:val="24"/>
              </w:rPr>
            </w:pPr>
            <w:r>
              <w:rPr>
                <w:b/>
                <w:szCs w:val="24"/>
              </w:rPr>
              <w:t>10.</w:t>
            </w:r>
            <w:r>
              <w:rPr>
                <w:b/>
                <w:szCs w:val="24"/>
              </w:rPr>
              <w:tab/>
              <w:t>PR</w:t>
            </w:r>
            <w:r w:rsidR="00D96B3E">
              <w:rPr>
                <w:b/>
                <w:szCs w:val="24"/>
              </w:rPr>
              <w:t>É</w:t>
            </w:r>
            <w:r>
              <w:rPr>
                <w:b/>
                <w:szCs w:val="24"/>
              </w:rPr>
              <w:t>CAUTIONS PARTICULI</w:t>
            </w:r>
            <w:r w:rsidR="00D96B3E">
              <w:rPr>
                <w:b/>
                <w:szCs w:val="24"/>
              </w:rPr>
              <w:t>È</w:t>
            </w:r>
            <w:r>
              <w:rPr>
                <w:b/>
                <w:szCs w:val="24"/>
              </w:rPr>
              <w:t>RES D’</w:t>
            </w:r>
            <w:r w:rsidR="00D96B3E">
              <w:rPr>
                <w:b/>
                <w:szCs w:val="24"/>
              </w:rPr>
              <w:t>É</w:t>
            </w:r>
            <w:r>
              <w:rPr>
                <w:b/>
                <w:szCs w:val="24"/>
              </w:rPr>
              <w:t>LIMINATION DES M</w:t>
            </w:r>
            <w:r w:rsidR="00D96B3E">
              <w:rPr>
                <w:b/>
                <w:szCs w:val="24"/>
              </w:rPr>
              <w:t>É</w:t>
            </w:r>
            <w:r>
              <w:rPr>
                <w:b/>
                <w:szCs w:val="24"/>
              </w:rPr>
              <w:t>DICAMENTS NON UTILIS</w:t>
            </w:r>
            <w:r w:rsidR="00D96B3E">
              <w:rPr>
                <w:b/>
                <w:szCs w:val="24"/>
              </w:rPr>
              <w:t>É</w:t>
            </w:r>
            <w:r>
              <w:rPr>
                <w:b/>
                <w:szCs w:val="24"/>
              </w:rPr>
              <w:t>S OU DES D</w:t>
            </w:r>
            <w:r w:rsidR="00D96B3E">
              <w:rPr>
                <w:b/>
                <w:szCs w:val="24"/>
              </w:rPr>
              <w:t>É</w:t>
            </w:r>
            <w:r>
              <w:rPr>
                <w:b/>
                <w:szCs w:val="24"/>
              </w:rPr>
              <w:t>CHETS PROVENANT DE CES M</w:t>
            </w:r>
            <w:r w:rsidR="00D96B3E">
              <w:rPr>
                <w:b/>
                <w:szCs w:val="24"/>
              </w:rPr>
              <w:t>É</w:t>
            </w:r>
            <w:r>
              <w:rPr>
                <w:b/>
                <w:szCs w:val="24"/>
              </w:rPr>
              <w:t>DICAMENTS S’IL Y A LIEU</w:t>
            </w:r>
          </w:p>
        </w:tc>
      </w:tr>
    </w:tbl>
    <w:p w14:paraId="11B2E18E" w14:textId="77777777" w:rsidR="003D6D87" w:rsidRDefault="003D6D87">
      <w:pPr>
        <w:spacing w:line="240" w:lineRule="auto"/>
        <w:rPr>
          <w:szCs w:val="24"/>
        </w:rPr>
      </w:pPr>
    </w:p>
    <w:p w14:paraId="11B2E18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91" w14:textId="77777777">
        <w:tc>
          <w:tcPr>
            <w:tcW w:w="9287" w:type="dxa"/>
            <w:tcBorders>
              <w:top w:val="single" w:sz="4" w:space="0" w:color="auto"/>
              <w:left w:val="single" w:sz="4" w:space="0" w:color="auto"/>
              <w:bottom w:val="single" w:sz="4" w:space="0" w:color="auto"/>
              <w:right w:val="single" w:sz="4" w:space="0" w:color="auto"/>
            </w:tcBorders>
          </w:tcPr>
          <w:p w14:paraId="11B2E190" w14:textId="1F194A09"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D96B3E">
              <w:rPr>
                <w:b/>
                <w:szCs w:val="24"/>
              </w:rPr>
              <w:t>É</w:t>
            </w:r>
          </w:p>
        </w:tc>
      </w:tr>
    </w:tbl>
    <w:p w14:paraId="11B2E192" w14:textId="77777777" w:rsidR="003D6D87" w:rsidRDefault="003D6D87">
      <w:pPr>
        <w:spacing w:line="240" w:lineRule="auto"/>
        <w:rPr>
          <w:szCs w:val="24"/>
        </w:rPr>
      </w:pPr>
    </w:p>
    <w:p w14:paraId="11B2E193" w14:textId="77777777" w:rsidR="003D6D87" w:rsidRDefault="00B5443F">
      <w:pPr>
        <w:numPr>
          <w:ilvl w:val="12"/>
          <w:numId w:val="0"/>
        </w:numPr>
        <w:spacing w:line="240" w:lineRule="auto"/>
        <w:ind w:right="-2"/>
        <w:rPr>
          <w:szCs w:val="22"/>
        </w:rPr>
      </w:pPr>
      <w:r>
        <w:rPr>
          <w:szCs w:val="22"/>
        </w:rPr>
        <w:t>UCB Pharma S.A.</w:t>
      </w:r>
    </w:p>
    <w:p w14:paraId="11B2E194" w14:textId="77777777" w:rsidR="003D6D87" w:rsidRDefault="00B5443F">
      <w:pPr>
        <w:numPr>
          <w:ilvl w:val="12"/>
          <w:numId w:val="0"/>
        </w:numPr>
        <w:spacing w:line="240" w:lineRule="auto"/>
        <w:ind w:right="-2"/>
        <w:rPr>
          <w:szCs w:val="22"/>
        </w:rPr>
      </w:pPr>
      <w:r>
        <w:rPr>
          <w:szCs w:val="22"/>
        </w:rPr>
        <w:t>Allée de la Recherche 60</w:t>
      </w:r>
    </w:p>
    <w:p w14:paraId="11B2E195"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196" w14:textId="77777777" w:rsidR="003D6D87" w:rsidRDefault="00B5443F">
      <w:pPr>
        <w:spacing w:line="240" w:lineRule="auto"/>
        <w:rPr>
          <w:szCs w:val="24"/>
        </w:rPr>
      </w:pPr>
      <w:r>
        <w:rPr>
          <w:szCs w:val="24"/>
        </w:rPr>
        <w:t>Belgique</w:t>
      </w:r>
    </w:p>
    <w:p w14:paraId="11B2E197" w14:textId="77777777" w:rsidR="003D6D87" w:rsidRDefault="003D6D87">
      <w:pPr>
        <w:spacing w:line="240" w:lineRule="auto"/>
        <w:rPr>
          <w:szCs w:val="24"/>
        </w:rPr>
      </w:pPr>
    </w:p>
    <w:p w14:paraId="11B2E198" w14:textId="77777777" w:rsidR="003D6D87" w:rsidRDefault="003D6D87">
      <w:pPr>
        <w:pStyle w:val="Endnote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9A" w14:textId="77777777">
        <w:tc>
          <w:tcPr>
            <w:tcW w:w="9287" w:type="dxa"/>
            <w:tcBorders>
              <w:top w:val="single" w:sz="4" w:space="0" w:color="auto"/>
              <w:left w:val="single" w:sz="4" w:space="0" w:color="auto"/>
              <w:bottom w:val="single" w:sz="4" w:space="0" w:color="auto"/>
              <w:right w:val="single" w:sz="4" w:space="0" w:color="auto"/>
            </w:tcBorders>
          </w:tcPr>
          <w:p w14:paraId="11B2E199" w14:textId="549B13B0" w:rsidR="003D6D87" w:rsidRDefault="00B5443F">
            <w:pPr>
              <w:spacing w:line="240" w:lineRule="auto"/>
              <w:ind w:left="567" w:hanging="567"/>
              <w:rPr>
                <w:b/>
                <w:szCs w:val="24"/>
              </w:rPr>
            </w:pPr>
            <w:r>
              <w:rPr>
                <w:b/>
                <w:szCs w:val="24"/>
              </w:rPr>
              <w:t>12.</w:t>
            </w:r>
            <w:r>
              <w:rPr>
                <w:b/>
                <w:szCs w:val="24"/>
              </w:rPr>
              <w:tab/>
              <w:t>NUM</w:t>
            </w:r>
            <w:r w:rsidR="00D96B3E">
              <w:rPr>
                <w:b/>
                <w:szCs w:val="24"/>
              </w:rPr>
              <w:t>É</w:t>
            </w:r>
            <w:r>
              <w:rPr>
                <w:b/>
                <w:szCs w:val="24"/>
              </w:rPr>
              <w:t>RO(S) D’AUTORISATION DE MISE SUR LE MARCH</w:t>
            </w:r>
            <w:r w:rsidR="00D96B3E">
              <w:rPr>
                <w:b/>
                <w:szCs w:val="24"/>
              </w:rPr>
              <w:t>É</w:t>
            </w:r>
          </w:p>
        </w:tc>
      </w:tr>
    </w:tbl>
    <w:p w14:paraId="11B2E19B" w14:textId="77777777" w:rsidR="003D6D87" w:rsidRDefault="003D6D87">
      <w:pPr>
        <w:spacing w:line="240" w:lineRule="auto"/>
        <w:rPr>
          <w:szCs w:val="24"/>
        </w:rPr>
      </w:pPr>
    </w:p>
    <w:p w14:paraId="11B2E19C" w14:textId="77777777" w:rsidR="003D6D87" w:rsidRPr="00465D84" w:rsidRDefault="00B5443F">
      <w:pPr>
        <w:spacing w:line="240" w:lineRule="auto"/>
        <w:rPr>
          <w:snapToGrid/>
          <w:highlight w:val="lightGray"/>
          <w:lang w:eastAsia="en-US"/>
        </w:rPr>
      </w:pPr>
      <w:r>
        <w:t>EU/1/05/331</w:t>
      </w:r>
      <w:r>
        <w:rPr>
          <w:szCs w:val="24"/>
        </w:rPr>
        <w:t xml:space="preserve">/010 </w:t>
      </w:r>
      <w:r w:rsidRPr="00465D84">
        <w:rPr>
          <w:snapToGrid/>
          <w:highlight w:val="lightGray"/>
          <w:lang w:eastAsia="en-US"/>
        </w:rPr>
        <w:t>[7 dispositifs transdermiques]</w:t>
      </w:r>
    </w:p>
    <w:p w14:paraId="11B2E19D" w14:textId="77777777" w:rsidR="003D6D87" w:rsidRPr="00465D84" w:rsidRDefault="00B5443F">
      <w:pPr>
        <w:spacing w:line="240" w:lineRule="auto"/>
        <w:rPr>
          <w:snapToGrid/>
          <w:highlight w:val="lightGray"/>
          <w:lang w:eastAsia="en-US"/>
        </w:rPr>
      </w:pPr>
      <w:r w:rsidRPr="00465D84">
        <w:rPr>
          <w:snapToGrid/>
          <w:highlight w:val="lightGray"/>
          <w:lang w:eastAsia="en-US"/>
        </w:rPr>
        <w:t>EU/1/05/331/011 [28 dispositifs transdermiques]</w:t>
      </w:r>
    </w:p>
    <w:p w14:paraId="11B2E19E" w14:textId="77777777" w:rsidR="003D6D87" w:rsidRPr="00465D84" w:rsidRDefault="00B5443F">
      <w:pPr>
        <w:spacing w:line="240" w:lineRule="auto"/>
        <w:rPr>
          <w:snapToGrid/>
          <w:highlight w:val="lightGray"/>
          <w:lang w:eastAsia="en-US"/>
        </w:rPr>
      </w:pPr>
      <w:r w:rsidRPr="00465D84">
        <w:rPr>
          <w:snapToGrid/>
          <w:highlight w:val="lightGray"/>
          <w:lang w:eastAsia="en-US"/>
        </w:rPr>
        <w:t>EU/1/05/331/033 [30 dispositifs transdermiques]</w:t>
      </w:r>
    </w:p>
    <w:p w14:paraId="11B2E19F" w14:textId="77777777" w:rsidR="003D6D87" w:rsidRPr="00465D84" w:rsidRDefault="00B5443F">
      <w:pPr>
        <w:spacing w:line="240" w:lineRule="auto"/>
        <w:rPr>
          <w:snapToGrid/>
          <w:highlight w:val="lightGray"/>
          <w:lang w:eastAsia="en-US"/>
        </w:rPr>
      </w:pPr>
      <w:r w:rsidRPr="00465D84">
        <w:rPr>
          <w:snapToGrid/>
          <w:highlight w:val="lightGray"/>
          <w:lang w:eastAsia="en-US"/>
        </w:rPr>
        <w:t>EU/1/05/331/061 [14 dispositifs transdermiques]</w:t>
      </w:r>
    </w:p>
    <w:p w14:paraId="11B2E1A0" w14:textId="77777777" w:rsidR="003D6D87" w:rsidRDefault="003D6D87">
      <w:pPr>
        <w:spacing w:line="240" w:lineRule="auto"/>
        <w:rPr>
          <w:szCs w:val="24"/>
        </w:rPr>
      </w:pPr>
    </w:p>
    <w:p w14:paraId="11B2E1A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A3" w14:textId="77777777">
        <w:tc>
          <w:tcPr>
            <w:tcW w:w="9287" w:type="dxa"/>
            <w:tcBorders>
              <w:top w:val="single" w:sz="4" w:space="0" w:color="auto"/>
              <w:left w:val="single" w:sz="4" w:space="0" w:color="auto"/>
              <w:bottom w:val="single" w:sz="4" w:space="0" w:color="auto"/>
              <w:right w:val="single" w:sz="4" w:space="0" w:color="auto"/>
            </w:tcBorders>
          </w:tcPr>
          <w:p w14:paraId="11B2E1A2" w14:textId="5C4F24EF" w:rsidR="003D6D87" w:rsidRDefault="00B5443F">
            <w:pPr>
              <w:spacing w:line="240" w:lineRule="auto"/>
              <w:ind w:left="567" w:hanging="567"/>
              <w:rPr>
                <w:b/>
                <w:szCs w:val="24"/>
              </w:rPr>
            </w:pPr>
            <w:r>
              <w:rPr>
                <w:b/>
                <w:szCs w:val="24"/>
              </w:rPr>
              <w:t>13.</w:t>
            </w:r>
            <w:r>
              <w:rPr>
                <w:b/>
                <w:szCs w:val="24"/>
              </w:rPr>
              <w:tab/>
              <w:t>NUM</w:t>
            </w:r>
            <w:r w:rsidR="00D96B3E">
              <w:rPr>
                <w:b/>
                <w:szCs w:val="24"/>
              </w:rPr>
              <w:t>É</w:t>
            </w:r>
            <w:r>
              <w:rPr>
                <w:b/>
                <w:szCs w:val="24"/>
              </w:rPr>
              <w:t>RO DU LOT</w:t>
            </w:r>
          </w:p>
        </w:tc>
      </w:tr>
    </w:tbl>
    <w:p w14:paraId="11B2E1A4" w14:textId="77777777" w:rsidR="003D6D87" w:rsidRDefault="003D6D87">
      <w:pPr>
        <w:spacing w:line="240" w:lineRule="auto"/>
        <w:rPr>
          <w:szCs w:val="24"/>
        </w:rPr>
      </w:pPr>
    </w:p>
    <w:p w14:paraId="11B2E1A5" w14:textId="77777777" w:rsidR="003D6D87" w:rsidRDefault="00B5443F">
      <w:pPr>
        <w:spacing w:line="240" w:lineRule="auto"/>
        <w:rPr>
          <w:szCs w:val="24"/>
        </w:rPr>
      </w:pPr>
      <w:r>
        <w:rPr>
          <w:szCs w:val="24"/>
        </w:rPr>
        <w:t>Lot:</w:t>
      </w:r>
    </w:p>
    <w:p w14:paraId="11B2E1A6" w14:textId="77777777" w:rsidR="003D6D87" w:rsidRDefault="003D6D87">
      <w:pPr>
        <w:spacing w:line="240" w:lineRule="auto"/>
        <w:rPr>
          <w:szCs w:val="24"/>
        </w:rPr>
      </w:pPr>
    </w:p>
    <w:p w14:paraId="11B2E1A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A9" w14:textId="77777777">
        <w:tc>
          <w:tcPr>
            <w:tcW w:w="9287" w:type="dxa"/>
            <w:tcBorders>
              <w:top w:val="single" w:sz="4" w:space="0" w:color="auto"/>
              <w:left w:val="single" w:sz="4" w:space="0" w:color="auto"/>
              <w:bottom w:val="single" w:sz="4" w:space="0" w:color="auto"/>
              <w:right w:val="single" w:sz="4" w:space="0" w:color="auto"/>
            </w:tcBorders>
          </w:tcPr>
          <w:p w14:paraId="11B2E1A8" w14:textId="6348CCD3" w:rsidR="003D6D87" w:rsidRDefault="00B5443F">
            <w:pPr>
              <w:spacing w:line="240" w:lineRule="auto"/>
              <w:ind w:left="567" w:hanging="567"/>
              <w:rPr>
                <w:b/>
                <w:szCs w:val="24"/>
              </w:rPr>
            </w:pPr>
            <w:r>
              <w:rPr>
                <w:b/>
                <w:szCs w:val="24"/>
              </w:rPr>
              <w:t>14.</w:t>
            </w:r>
            <w:r>
              <w:rPr>
                <w:b/>
                <w:szCs w:val="24"/>
              </w:rPr>
              <w:tab/>
              <w:t>CONDITIONS DE PRESCRIPTION ET DE D</w:t>
            </w:r>
            <w:r w:rsidR="00D96B3E">
              <w:rPr>
                <w:b/>
                <w:szCs w:val="24"/>
              </w:rPr>
              <w:t>É</w:t>
            </w:r>
            <w:r>
              <w:rPr>
                <w:b/>
                <w:szCs w:val="24"/>
              </w:rPr>
              <w:t>LIVRANCE</w:t>
            </w:r>
          </w:p>
        </w:tc>
      </w:tr>
    </w:tbl>
    <w:p w14:paraId="11B2E1AA" w14:textId="77777777" w:rsidR="003D6D87" w:rsidRDefault="003D6D87">
      <w:pPr>
        <w:spacing w:line="240" w:lineRule="auto"/>
        <w:rPr>
          <w:szCs w:val="24"/>
        </w:rPr>
      </w:pPr>
    </w:p>
    <w:p w14:paraId="11B2E1AB" w14:textId="77777777" w:rsidR="003D6D87" w:rsidRDefault="00B5443F">
      <w:pPr>
        <w:spacing w:line="240" w:lineRule="auto"/>
        <w:rPr>
          <w:szCs w:val="24"/>
        </w:rPr>
      </w:pPr>
      <w:r>
        <w:rPr>
          <w:szCs w:val="24"/>
        </w:rPr>
        <w:t>Médicament soumis à prescription médicale.</w:t>
      </w:r>
    </w:p>
    <w:p w14:paraId="11B2E1AC" w14:textId="77777777" w:rsidR="003D6D87" w:rsidRDefault="003D6D87">
      <w:pPr>
        <w:spacing w:line="240" w:lineRule="auto"/>
        <w:rPr>
          <w:szCs w:val="24"/>
        </w:rPr>
      </w:pPr>
    </w:p>
    <w:p w14:paraId="11B2E1A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AF" w14:textId="77777777">
        <w:tc>
          <w:tcPr>
            <w:tcW w:w="9287" w:type="dxa"/>
            <w:tcBorders>
              <w:top w:val="single" w:sz="4" w:space="0" w:color="auto"/>
              <w:left w:val="single" w:sz="4" w:space="0" w:color="auto"/>
              <w:bottom w:val="single" w:sz="4" w:space="0" w:color="auto"/>
              <w:right w:val="single" w:sz="4" w:space="0" w:color="auto"/>
            </w:tcBorders>
          </w:tcPr>
          <w:p w14:paraId="11B2E1AE"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E1B0" w14:textId="77777777" w:rsidR="003D6D87" w:rsidRDefault="003D6D87">
      <w:pPr>
        <w:spacing w:line="240" w:lineRule="auto"/>
        <w:rPr>
          <w:szCs w:val="24"/>
        </w:rPr>
      </w:pPr>
    </w:p>
    <w:p w14:paraId="11B2E1B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B3" w14:textId="77777777">
        <w:tc>
          <w:tcPr>
            <w:tcW w:w="9287" w:type="dxa"/>
            <w:tcBorders>
              <w:top w:val="single" w:sz="4" w:space="0" w:color="auto"/>
              <w:left w:val="single" w:sz="4" w:space="0" w:color="auto"/>
              <w:bottom w:val="single" w:sz="4" w:space="0" w:color="auto"/>
              <w:right w:val="single" w:sz="4" w:space="0" w:color="auto"/>
            </w:tcBorders>
          </w:tcPr>
          <w:p w14:paraId="11B2E1B2"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1B4" w14:textId="77777777" w:rsidR="003D6D87" w:rsidRDefault="003D6D87">
      <w:pPr>
        <w:spacing w:line="240" w:lineRule="auto"/>
        <w:rPr>
          <w:szCs w:val="24"/>
        </w:rPr>
      </w:pPr>
    </w:p>
    <w:p w14:paraId="11B2E1B5" w14:textId="77777777" w:rsidR="003D6D87" w:rsidRDefault="00B5443F">
      <w:pPr>
        <w:pStyle w:val="EndnoteText"/>
        <w:rPr>
          <w:szCs w:val="24"/>
        </w:rPr>
      </w:pPr>
      <w:r>
        <w:rPr>
          <w:szCs w:val="24"/>
        </w:rPr>
        <w:t>neupro 8 mg/24 h</w:t>
      </w:r>
    </w:p>
    <w:p w14:paraId="11B2E1B6" w14:textId="77777777" w:rsidR="003D6D87" w:rsidRDefault="003D6D87">
      <w:pPr>
        <w:spacing w:line="240" w:lineRule="auto"/>
        <w:rPr>
          <w:b/>
          <w:szCs w:val="24"/>
          <w:u w:val="single"/>
        </w:rPr>
      </w:pPr>
    </w:p>
    <w:p w14:paraId="11B2E1B7" w14:textId="77777777" w:rsidR="003D6D87" w:rsidRDefault="003D6D87">
      <w:pPr>
        <w:spacing w:line="240" w:lineRule="auto"/>
        <w:rPr>
          <w:b/>
          <w:szCs w:val="24"/>
          <w:u w:val="single"/>
        </w:rPr>
      </w:pPr>
    </w:p>
    <w:p w14:paraId="11B2E1B8"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E1B9" w14:textId="77777777" w:rsidR="003D6D87" w:rsidRDefault="003D6D87">
      <w:pPr>
        <w:tabs>
          <w:tab w:val="clear" w:pos="567"/>
        </w:tabs>
        <w:spacing w:line="240" w:lineRule="auto"/>
      </w:pPr>
    </w:p>
    <w:p w14:paraId="11B2E1BA" w14:textId="77777777" w:rsidR="003D6D87" w:rsidRPr="00465D84" w:rsidRDefault="00B5443F">
      <w:pPr>
        <w:spacing w:line="240" w:lineRule="auto"/>
        <w:rPr>
          <w:snapToGrid/>
          <w:highlight w:val="lightGray"/>
          <w:lang w:eastAsia="en-US"/>
        </w:rPr>
      </w:pPr>
      <w:r w:rsidRPr="00465D84">
        <w:rPr>
          <w:snapToGrid/>
          <w:highlight w:val="lightGray"/>
          <w:lang w:eastAsia="en-US"/>
        </w:rPr>
        <w:t>code-barres 2D portant l'identifiant unique inclus.</w:t>
      </w:r>
    </w:p>
    <w:p w14:paraId="11B2E1BB" w14:textId="77777777" w:rsidR="003D6D87" w:rsidRDefault="003D6D87">
      <w:pPr>
        <w:tabs>
          <w:tab w:val="clear" w:pos="567"/>
        </w:tabs>
        <w:spacing w:line="240" w:lineRule="auto"/>
      </w:pPr>
    </w:p>
    <w:p w14:paraId="11B2E1BC" w14:textId="77777777" w:rsidR="003D6D87" w:rsidRDefault="003D6D87">
      <w:pPr>
        <w:tabs>
          <w:tab w:val="clear" w:pos="567"/>
        </w:tabs>
        <w:spacing w:line="240" w:lineRule="auto"/>
      </w:pPr>
    </w:p>
    <w:p w14:paraId="11B2E1BD"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E1BE" w14:textId="77777777" w:rsidR="003D6D87" w:rsidRDefault="003D6D87">
      <w:pPr>
        <w:tabs>
          <w:tab w:val="clear" w:pos="567"/>
        </w:tabs>
        <w:spacing w:line="240" w:lineRule="auto"/>
      </w:pPr>
    </w:p>
    <w:p w14:paraId="11B2E1BF" w14:textId="7AE698FC" w:rsidR="003D6D87" w:rsidRDefault="00B5443F">
      <w:pPr>
        <w:rPr>
          <w:color w:val="008000"/>
          <w:szCs w:val="22"/>
        </w:rPr>
      </w:pPr>
      <w:r>
        <w:t xml:space="preserve">PC </w:t>
      </w:r>
    </w:p>
    <w:p w14:paraId="11B2E1C0" w14:textId="7B87EFAF" w:rsidR="003D6D87" w:rsidRDefault="00B5443F">
      <w:pPr>
        <w:rPr>
          <w:szCs w:val="22"/>
        </w:rPr>
      </w:pPr>
      <w:r>
        <w:t xml:space="preserve">SN </w:t>
      </w:r>
    </w:p>
    <w:p w14:paraId="11B2E1C1" w14:textId="2902FB65" w:rsidR="003D6D87" w:rsidRDefault="00B5443F">
      <w:pPr>
        <w:rPr>
          <w:szCs w:val="22"/>
        </w:rPr>
      </w:pPr>
      <w:r>
        <w:t xml:space="preserve">NN </w:t>
      </w:r>
    </w:p>
    <w:p w14:paraId="11B2E1C2"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C8"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E1C3" w14:textId="77777777" w:rsidR="003D6D87" w:rsidRDefault="00B5443F">
            <w:pPr>
              <w:spacing w:line="240" w:lineRule="auto"/>
              <w:rPr>
                <w:b/>
                <w:szCs w:val="22"/>
              </w:rPr>
            </w:pPr>
            <w:r>
              <w:rPr>
                <w:b/>
                <w:szCs w:val="22"/>
              </w:rPr>
              <w:lastRenderedPageBreak/>
              <w:t>MENTIONS DEVANT FIGURER SUR L’EMBALLAGE EXTÉRIEUR</w:t>
            </w:r>
          </w:p>
          <w:p w14:paraId="11B2E1C4" w14:textId="77777777" w:rsidR="003D6D87" w:rsidRDefault="003D6D87">
            <w:pPr>
              <w:spacing w:line="240" w:lineRule="auto"/>
              <w:rPr>
                <w:b/>
                <w:szCs w:val="22"/>
              </w:rPr>
            </w:pPr>
          </w:p>
          <w:p w14:paraId="11B2E1C5" w14:textId="77777777" w:rsidR="003D6D87" w:rsidRDefault="00B5443F">
            <w:pPr>
              <w:spacing w:line="240" w:lineRule="auto"/>
              <w:rPr>
                <w:b/>
                <w:szCs w:val="22"/>
              </w:rPr>
            </w:pPr>
            <w:r>
              <w:rPr>
                <w:b/>
                <w:szCs w:val="22"/>
              </w:rPr>
              <w:t>EMBALLAGES MULTIPLES UNIQUEMENT</w:t>
            </w:r>
          </w:p>
          <w:p w14:paraId="11B2E1C6" w14:textId="77777777" w:rsidR="003D6D87" w:rsidRDefault="00B5443F">
            <w:pPr>
              <w:spacing w:line="240" w:lineRule="auto"/>
              <w:rPr>
                <w:b/>
                <w:szCs w:val="22"/>
              </w:rPr>
            </w:pPr>
            <w:r>
              <w:rPr>
                <w:b/>
                <w:szCs w:val="22"/>
              </w:rPr>
              <w:t>ÉTIQUETTE EXTERNE (AVEC « BLUE BOX »)</w:t>
            </w:r>
          </w:p>
          <w:p w14:paraId="11B2E1C7" w14:textId="77777777" w:rsidR="003D6D87" w:rsidRDefault="00B5443F">
            <w:pPr>
              <w:spacing w:line="240" w:lineRule="auto"/>
              <w:rPr>
                <w:b/>
                <w:szCs w:val="24"/>
              </w:rPr>
            </w:pPr>
            <w:r>
              <w:rPr>
                <w:b/>
                <w:szCs w:val="22"/>
              </w:rPr>
              <w:t>BOÎTE DE 84 PATCHS CONTENANT 3 BOÎTES DE 28 PATCHS</w:t>
            </w:r>
          </w:p>
        </w:tc>
      </w:tr>
    </w:tbl>
    <w:p w14:paraId="11B2E1C9" w14:textId="77777777" w:rsidR="003D6D87" w:rsidRDefault="003D6D87">
      <w:pPr>
        <w:tabs>
          <w:tab w:val="clear" w:pos="567"/>
        </w:tabs>
        <w:spacing w:line="240" w:lineRule="auto"/>
        <w:rPr>
          <w:szCs w:val="24"/>
        </w:rPr>
      </w:pPr>
    </w:p>
    <w:p w14:paraId="11B2E1C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CC" w14:textId="77777777">
        <w:tc>
          <w:tcPr>
            <w:tcW w:w="9287" w:type="dxa"/>
            <w:tcBorders>
              <w:top w:val="single" w:sz="4" w:space="0" w:color="auto"/>
              <w:left w:val="single" w:sz="4" w:space="0" w:color="auto"/>
              <w:bottom w:val="single" w:sz="4" w:space="0" w:color="auto"/>
              <w:right w:val="single" w:sz="4" w:space="0" w:color="auto"/>
            </w:tcBorders>
          </w:tcPr>
          <w:p w14:paraId="11B2E1CB" w14:textId="4554695B"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6260DF">
              <w:rPr>
                <w:b/>
                <w:szCs w:val="24"/>
              </w:rPr>
              <w:t>É</w:t>
            </w:r>
            <w:r>
              <w:rPr>
                <w:b/>
                <w:szCs w:val="24"/>
              </w:rPr>
              <w:t>NOMINATION DU M</w:t>
            </w:r>
            <w:r w:rsidR="006260DF">
              <w:rPr>
                <w:b/>
                <w:szCs w:val="24"/>
              </w:rPr>
              <w:t>É</w:t>
            </w:r>
            <w:r>
              <w:rPr>
                <w:b/>
                <w:szCs w:val="24"/>
              </w:rPr>
              <w:t>DICAMENT</w:t>
            </w:r>
          </w:p>
        </w:tc>
      </w:tr>
    </w:tbl>
    <w:p w14:paraId="11B2E1CD" w14:textId="77777777" w:rsidR="003D6D87" w:rsidRDefault="003D6D87">
      <w:pPr>
        <w:tabs>
          <w:tab w:val="clear" w:pos="567"/>
        </w:tabs>
        <w:spacing w:line="240" w:lineRule="auto"/>
        <w:rPr>
          <w:szCs w:val="24"/>
        </w:rPr>
      </w:pPr>
    </w:p>
    <w:p w14:paraId="11B2E1CE" w14:textId="77777777" w:rsidR="003D6D87" w:rsidRDefault="00B5443F">
      <w:pPr>
        <w:tabs>
          <w:tab w:val="clear" w:pos="567"/>
        </w:tabs>
        <w:spacing w:line="240" w:lineRule="auto"/>
        <w:rPr>
          <w:szCs w:val="24"/>
        </w:rPr>
      </w:pPr>
      <w:r>
        <w:rPr>
          <w:szCs w:val="24"/>
        </w:rPr>
        <w:t>Neupro 8 mg/24 h dispositif transdermique</w:t>
      </w:r>
    </w:p>
    <w:p w14:paraId="11B2E1CF" w14:textId="77777777" w:rsidR="003D6D87" w:rsidRDefault="00B5443F">
      <w:pPr>
        <w:pStyle w:val="EndnoteText"/>
        <w:tabs>
          <w:tab w:val="clear" w:pos="567"/>
        </w:tabs>
        <w:rPr>
          <w:szCs w:val="24"/>
        </w:rPr>
      </w:pPr>
      <w:r>
        <w:rPr>
          <w:szCs w:val="24"/>
        </w:rPr>
        <w:t>rotigotine</w:t>
      </w:r>
    </w:p>
    <w:p w14:paraId="11B2E1D0" w14:textId="77777777" w:rsidR="003D6D87" w:rsidRDefault="003D6D87">
      <w:pPr>
        <w:tabs>
          <w:tab w:val="clear" w:pos="567"/>
        </w:tabs>
        <w:spacing w:line="240" w:lineRule="auto"/>
        <w:rPr>
          <w:szCs w:val="24"/>
        </w:rPr>
      </w:pPr>
    </w:p>
    <w:p w14:paraId="11B2E1D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D3" w14:textId="77777777">
        <w:tc>
          <w:tcPr>
            <w:tcW w:w="9287" w:type="dxa"/>
            <w:tcBorders>
              <w:top w:val="single" w:sz="4" w:space="0" w:color="auto"/>
              <w:left w:val="single" w:sz="4" w:space="0" w:color="auto"/>
              <w:bottom w:val="single" w:sz="4" w:space="0" w:color="auto"/>
              <w:right w:val="single" w:sz="4" w:space="0" w:color="auto"/>
            </w:tcBorders>
          </w:tcPr>
          <w:p w14:paraId="11B2E1D2"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E1D4" w14:textId="77777777" w:rsidR="003D6D87" w:rsidRDefault="003D6D87">
      <w:pPr>
        <w:tabs>
          <w:tab w:val="clear" w:pos="567"/>
        </w:tabs>
        <w:spacing w:line="240" w:lineRule="auto"/>
        <w:rPr>
          <w:szCs w:val="24"/>
        </w:rPr>
      </w:pPr>
    </w:p>
    <w:p w14:paraId="11B2E1D5" w14:textId="77777777" w:rsidR="003D6D87" w:rsidRDefault="00B5443F">
      <w:pPr>
        <w:tabs>
          <w:tab w:val="clear" w:pos="567"/>
        </w:tabs>
        <w:spacing w:line="240" w:lineRule="auto"/>
        <w:rPr>
          <w:szCs w:val="24"/>
        </w:rPr>
      </w:pPr>
      <w:r>
        <w:rPr>
          <w:szCs w:val="24"/>
        </w:rPr>
        <w:t>Chaque dispositif transdermique libère 8 mg de rotigotine par 24 heures.</w:t>
      </w:r>
    </w:p>
    <w:p w14:paraId="11B2E1D6" w14:textId="77777777" w:rsidR="003D6D87" w:rsidRDefault="00B5443F">
      <w:pPr>
        <w:tabs>
          <w:tab w:val="clear" w:pos="567"/>
        </w:tabs>
        <w:spacing w:line="240" w:lineRule="auto"/>
        <w:rPr>
          <w:szCs w:val="24"/>
        </w:rPr>
      </w:pPr>
      <w:r>
        <w:rPr>
          <w:szCs w:val="24"/>
        </w:rPr>
        <w:t>Chaque dispositif transdermique de 40 cm</w:t>
      </w:r>
      <w:r>
        <w:rPr>
          <w:szCs w:val="24"/>
          <w:vertAlign w:val="superscript"/>
        </w:rPr>
        <w:t>2</w:t>
      </w:r>
      <w:r>
        <w:rPr>
          <w:szCs w:val="24"/>
        </w:rPr>
        <w:t xml:space="preserve"> contient 18,0 mg de rotigotine.</w:t>
      </w:r>
    </w:p>
    <w:p w14:paraId="11B2E1D7" w14:textId="77777777" w:rsidR="003D6D87" w:rsidRDefault="003D6D87">
      <w:pPr>
        <w:tabs>
          <w:tab w:val="clear" w:pos="567"/>
        </w:tabs>
        <w:spacing w:line="240" w:lineRule="auto"/>
        <w:rPr>
          <w:szCs w:val="24"/>
        </w:rPr>
      </w:pPr>
    </w:p>
    <w:p w14:paraId="11B2E1D8"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DA" w14:textId="77777777">
        <w:tc>
          <w:tcPr>
            <w:tcW w:w="9287" w:type="dxa"/>
            <w:tcBorders>
              <w:top w:val="single" w:sz="4" w:space="0" w:color="auto"/>
              <w:left w:val="single" w:sz="4" w:space="0" w:color="auto"/>
              <w:bottom w:val="single" w:sz="4" w:space="0" w:color="auto"/>
              <w:right w:val="single" w:sz="4" w:space="0" w:color="auto"/>
            </w:tcBorders>
          </w:tcPr>
          <w:p w14:paraId="11B2E1D9"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E1DB" w14:textId="77777777" w:rsidR="003D6D87" w:rsidRDefault="003D6D87">
      <w:pPr>
        <w:tabs>
          <w:tab w:val="clear" w:pos="567"/>
        </w:tabs>
        <w:spacing w:line="240" w:lineRule="auto"/>
        <w:rPr>
          <w:szCs w:val="24"/>
        </w:rPr>
      </w:pPr>
    </w:p>
    <w:p w14:paraId="11B2E1DC" w14:textId="680EBB00"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E1DD" w14:textId="77777777" w:rsidR="003D6D87" w:rsidRDefault="00B5443F">
      <w:pPr>
        <w:spacing w:line="240" w:lineRule="auto"/>
        <w:rPr>
          <w:szCs w:val="24"/>
        </w:rPr>
      </w:pPr>
      <w:r>
        <w:rPr>
          <w:szCs w:val="24"/>
        </w:rPr>
        <w:t>Contient du E223. Consulter la notice pour plus d’informations.</w:t>
      </w:r>
    </w:p>
    <w:p w14:paraId="11B2E1DE" w14:textId="77777777" w:rsidR="003D6D87" w:rsidRDefault="003D6D87">
      <w:pPr>
        <w:tabs>
          <w:tab w:val="clear" w:pos="567"/>
        </w:tabs>
        <w:spacing w:line="240" w:lineRule="auto"/>
        <w:rPr>
          <w:szCs w:val="24"/>
        </w:rPr>
      </w:pPr>
    </w:p>
    <w:p w14:paraId="11B2E1DF"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E1" w14:textId="77777777">
        <w:tc>
          <w:tcPr>
            <w:tcW w:w="9287" w:type="dxa"/>
            <w:tcBorders>
              <w:top w:val="single" w:sz="4" w:space="0" w:color="auto"/>
              <w:left w:val="single" w:sz="4" w:space="0" w:color="auto"/>
              <w:bottom w:val="single" w:sz="4" w:space="0" w:color="auto"/>
              <w:right w:val="single" w:sz="4" w:space="0" w:color="auto"/>
            </w:tcBorders>
          </w:tcPr>
          <w:p w14:paraId="11B2E1E0"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E1E2" w14:textId="77777777" w:rsidR="003D6D87" w:rsidRDefault="003D6D87">
      <w:pPr>
        <w:tabs>
          <w:tab w:val="clear" w:pos="567"/>
        </w:tabs>
        <w:spacing w:line="240" w:lineRule="auto"/>
        <w:rPr>
          <w:szCs w:val="24"/>
        </w:rPr>
      </w:pPr>
    </w:p>
    <w:p w14:paraId="11B2E1E3" w14:textId="77777777" w:rsidR="003D6D87" w:rsidRDefault="00B5443F">
      <w:pPr>
        <w:tabs>
          <w:tab w:val="clear" w:pos="567"/>
        </w:tabs>
        <w:spacing w:line="240" w:lineRule="auto"/>
        <w:rPr>
          <w:szCs w:val="22"/>
        </w:rPr>
      </w:pPr>
      <w:r>
        <w:rPr>
          <w:szCs w:val="22"/>
        </w:rPr>
        <w:t xml:space="preserve">Conditionnement multiple : 84 (3 boîtes de 28) dispositifs transdermiques. </w:t>
      </w:r>
    </w:p>
    <w:p w14:paraId="11B2E1E4" w14:textId="77777777" w:rsidR="003D6D87" w:rsidRDefault="003D6D87">
      <w:pPr>
        <w:tabs>
          <w:tab w:val="clear" w:pos="567"/>
        </w:tabs>
        <w:spacing w:line="240" w:lineRule="auto"/>
        <w:rPr>
          <w:szCs w:val="24"/>
        </w:rPr>
      </w:pPr>
    </w:p>
    <w:p w14:paraId="11B2E1E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E7" w14:textId="77777777">
        <w:tc>
          <w:tcPr>
            <w:tcW w:w="9287" w:type="dxa"/>
            <w:tcBorders>
              <w:top w:val="single" w:sz="4" w:space="0" w:color="auto"/>
              <w:left w:val="single" w:sz="4" w:space="0" w:color="auto"/>
              <w:bottom w:val="single" w:sz="4" w:space="0" w:color="auto"/>
              <w:right w:val="single" w:sz="4" w:space="0" w:color="auto"/>
            </w:tcBorders>
          </w:tcPr>
          <w:p w14:paraId="11B2E1E6"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E1E8" w14:textId="77777777" w:rsidR="003D6D87" w:rsidRDefault="003D6D87">
      <w:pPr>
        <w:tabs>
          <w:tab w:val="clear" w:pos="567"/>
        </w:tabs>
        <w:spacing w:line="240" w:lineRule="auto"/>
        <w:rPr>
          <w:szCs w:val="24"/>
        </w:rPr>
      </w:pPr>
    </w:p>
    <w:p w14:paraId="11B2E1E9" w14:textId="77777777" w:rsidR="003D6D87" w:rsidRDefault="00B5443F">
      <w:pPr>
        <w:tabs>
          <w:tab w:val="clear" w:pos="567"/>
        </w:tabs>
        <w:spacing w:line="240" w:lineRule="auto"/>
        <w:rPr>
          <w:szCs w:val="24"/>
        </w:rPr>
      </w:pPr>
      <w:r>
        <w:rPr>
          <w:szCs w:val="24"/>
        </w:rPr>
        <w:t>Lire la notice avant utilisation.</w:t>
      </w:r>
    </w:p>
    <w:p w14:paraId="11B2E1EA" w14:textId="77777777" w:rsidR="003D6D87" w:rsidRDefault="00B5443F">
      <w:pPr>
        <w:tabs>
          <w:tab w:val="clear" w:pos="567"/>
        </w:tabs>
        <w:spacing w:line="240" w:lineRule="auto"/>
        <w:rPr>
          <w:szCs w:val="24"/>
        </w:rPr>
      </w:pPr>
      <w:r>
        <w:rPr>
          <w:szCs w:val="24"/>
        </w:rPr>
        <w:t>Voie transdermique.</w:t>
      </w:r>
    </w:p>
    <w:p w14:paraId="11B2E1EB" w14:textId="77777777" w:rsidR="003D6D87" w:rsidRDefault="003D6D87">
      <w:pPr>
        <w:tabs>
          <w:tab w:val="clear" w:pos="567"/>
        </w:tabs>
        <w:spacing w:line="240" w:lineRule="auto"/>
        <w:rPr>
          <w:szCs w:val="24"/>
        </w:rPr>
      </w:pPr>
    </w:p>
    <w:p w14:paraId="11B2E1EC"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EE" w14:textId="77777777">
        <w:tc>
          <w:tcPr>
            <w:tcW w:w="9287" w:type="dxa"/>
            <w:tcBorders>
              <w:top w:val="single" w:sz="4" w:space="0" w:color="auto"/>
              <w:left w:val="single" w:sz="4" w:space="0" w:color="auto"/>
              <w:bottom w:val="single" w:sz="4" w:space="0" w:color="auto"/>
              <w:right w:val="single" w:sz="4" w:space="0" w:color="auto"/>
            </w:tcBorders>
          </w:tcPr>
          <w:p w14:paraId="11B2E1ED" w14:textId="6CC63B55"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6260DF">
              <w:rPr>
                <w:b/>
                <w:szCs w:val="24"/>
              </w:rPr>
              <w:t>É</w:t>
            </w:r>
            <w:r>
              <w:rPr>
                <w:b/>
                <w:szCs w:val="24"/>
              </w:rPr>
              <w:t>CIALE INDIQUANT QUE LE M</w:t>
            </w:r>
            <w:r w:rsidR="006260DF">
              <w:rPr>
                <w:b/>
                <w:szCs w:val="24"/>
              </w:rPr>
              <w:t>É</w:t>
            </w:r>
            <w:r>
              <w:rPr>
                <w:b/>
                <w:szCs w:val="24"/>
              </w:rPr>
              <w:t xml:space="preserve">DICAMENT DOIT </w:t>
            </w:r>
            <w:r w:rsidR="006260DF">
              <w:rPr>
                <w:b/>
                <w:szCs w:val="24"/>
              </w:rPr>
              <w:t>Ê</w:t>
            </w:r>
            <w:r>
              <w:rPr>
                <w:b/>
                <w:szCs w:val="24"/>
              </w:rPr>
              <w:t>TRE CONSERV</w:t>
            </w:r>
            <w:r w:rsidR="006260DF">
              <w:rPr>
                <w:b/>
                <w:szCs w:val="24"/>
              </w:rPr>
              <w:t>É</w:t>
            </w:r>
            <w:r>
              <w:rPr>
                <w:b/>
                <w:szCs w:val="24"/>
              </w:rPr>
              <w:t xml:space="preserve"> HORS DE VUE ET DE PORT</w:t>
            </w:r>
            <w:r w:rsidR="006260DF">
              <w:rPr>
                <w:b/>
                <w:szCs w:val="24"/>
              </w:rPr>
              <w:t>É</w:t>
            </w:r>
            <w:r>
              <w:rPr>
                <w:b/>
                <w:szCs w:val="24"/>
              </w:rPr>
              <w:t>E DES ENFANTS</w:t>
            </w:r>
          </w:p>
        </w:tc>
      </w:tr>
    </w:tbl>
    <w:p w14:paraId="11B2E1EF" w14:textId="77777777" w:rsidR="003D6D87" w:rsidRDefault="003D6D87">
      <w:pPr>
        <w:tabs>
          <w:tab w:val="clear" w:pos="567"/>
        </w:tabs>
        <w:spacing w:line="240" w:lineRule="auto"/>
        <w:rPr>
          <w:szCs w:val="24"/>
        </w:rPr>
      </w:pPr>
    </w:p>
    <w:p w14:paraId="11B2E1F0" w14:textId="77777777" w:rsidR="003D6D87" w:rsidRDefault="00B5443F">
      <w:pPr>
        <w:tabs>
          <w:tab w:val="clear" w:pos="567"/>
        </w:tabs>
        <w:spacing w:line="240" w:lineRule="auto"/>
        <w:rPr>
          <w:szCs w:val="24"/>
        </w:rPr>
      </w:pPr>
      <w:r>
        <w:rPr>
          <w:szCs w:val="24"/>
        </w:rPr>
        <w:t>Tenir hors de la vue et de la portée des enfants.</w:t>
      </w:r>
    </w:p>
    <w:p w14:paraId="11B2E1F1" w14:textId="77777777" w:rsidR="003D6D87" w:rsidRDefault="003D6D87">
      <w:pPr>
        <w:tabs>
          <w:tab w:val="clear" w:pos="567"/>
        </w:tabs>
        <w:spacing w:line="240" w:lineRule="auto"/>
        <w:rPr>
          <w:szCs w:val="24"/>
        </w:rPr>
      </w:pPr>
    </w:p>
    <w:p w14:paraId="11B2E1F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F4" w14:textId="77777777">
        <w:tc>
          <w:tcPr>
            <w:tcW w:w="9287" w:type="dxa"/>
            <w:tcBorders>
              <w:top w:val="single" w:sz="4" w:space="0" w:color="auto"/>
              <w:left w:val="single" w:sz="4" w:space="0" w:color="auto"/>
              <w:bottom w:val="single" w:sz="4" w:space="0" w:color="auto"/>
              <w:right w:val="single" w:sz="4" w:space="0" w:color="auto"/>
            </w:tcBorders>
          </w:tcPr>
          <w:p w14:paraId="11B2E1F3" w14:textId="07A021F0"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6260DF">
              <w:rPr>
                <w:b/>
                <w:szCs w:val="24"/>
              </w:rPr>
              <w:t>É</w:t>
            </w:r>
            <w:r>
              <w:rPr>
                <w:b/>
                <w:szCs w:val="24"/>
              </w:rPr>
              <w:t>CIALE(S), SI N</w:t>
            </w:r>
            <w:r w:rsidR="006260DF">
              <w:rPr>
                <w:b/>
                <w:szCs w:val="24"/>
              </w:rPr>
              <w:t>É</w:t>
            </w:r>
            <w:r>
              <w:rPr>
                <w:b/>
                <w:szCs w:val="24"/>
              </w:rPr>
              <w:t>CESSAIRE</w:t>
            </w:r>
          </w:p>
        </w:tc>
      </w:tr>
    </w:tbl>
    <w:p w14:paraId="11B2E1F5" w14:textId="77777777" w:rsidR="003D6D87" w:rsidRDefault="003D6D87">
      <w:pPr>
        <w:tabs>
          <w:tab w:val="clear" w:pos="567"/>
        </w:tabs>
        <w:spacing w:line="240" w:lineRule="auto"/>
        <w:rPr>
          <w:szCs w:val="24"/>
        </w:rPr>
      </w:pPr>
    </w:p>
    <w:p w14:paraId="11B2E1F6"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F8" w14:textId="77777777">
        <w:tc>
          <w:tcPr>
            <w:tcW w:w="9287" w:type="dxa"/>
            <w:tcBorders>
              <w:top w:val="single" w:sz="4" w:space="0" w:color="auto"/>
              <w:left w:val="single" w:sz="4" w:space="0" w:color="auto"/>
              <w:bottom w:val="single" w:sz="4" w:space="0" w:color="auto"/>
              <w:right w:val="single" w:sz="4" w:space="0" w:color="auto"/>
            </w:tcBorders>
          </w:tcPr>
          <w:p w14:paraId="11B2E1F7" w14:textId="2542A199"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6260DF">
              <w:rPr>
                <w:b/>
                <w:szCs w:val="24"/>
              </w:rPr>
              <w:t>É</w:t>
            </w:r>
            <w:r>
              <w:rPr>
                <w:b/>
                <w:szCs w:val="24"/>
              </w:rPr>
              <w:t>REMPTION</w:t>
            </w:r>
          </w:p>
        </w:tc>
      </w:tr>
    </w:tbl>
    <w:p w14:paraId="11B2E1F9" w14:textId="77777777" w:rsidR="003D6D87" w:rsidRDefault="003D6D87">
      <w:pPr>
        <w:tabs>
          <w:tab w:val="clear" w:pos="567"/>
        </w:tabs>
        <w:spacing w:line="240" w:lineRule="auto"/>
        <w:rPr>
          <w:szCs w:val="24"/>
        </w:rPr>
      </w:pPr>
    </w:p>
    <w:p w14:paraId="11B2E1FA" w14:textId="77777777" w:rsidR="003D6D87" w:rsidRDefault="00B5443F">
      <w:pPr>
        <w:tabs>
          <w:tab w:val="clear" w:pos="567"/>
        </w:tabs>
        <w:spacing w:line="240" w:lineRule="auto"/>
        <w:rPr>
          <w:szCs w:val="24"/>
        </w:rPr>
      </w:pPr>
      <w:r>
        <w:rPr>
          <w:szCs w:val="24"/>
        </w:rPr>
        <w:t>EXP:</w:t>
      </w:r>
    </w:p>
    <w:p w14:paraId="11B2E1FB" w14:textId="77777777" w:rsidR="003D6D87" w:rsidRDefault="003D6D87">
      <w:pPr>
        <w:tabs>
          <w:tab w:val="clear" w:pos="567"/>
        </w:tabs>
        <w:spacing w:line="240" w:lineRule="auto"/>
        <w:rPr>
          <w:szCs w:val="24"/>
        </w:rPr>
      </w:pPr>
    </w:p>
    <w:p w14:paraId="11B2E1FC"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1FE" w14:textId="77777777">
        <w:tc>
          <w:tcPr>
            <w:tcW w:w="9287" w:type="dxa"/>
            <w:tcBorders>
              <w:top w:val="single" w:sz="4" w:space="0" w:color="auto"/>
              <w:left w:val="single" w:sz="4" w:space="0" w:color="auto"/>
              <w:bottom w:val="single" w:sz="4" w:space="0" w:color="auto"/>
              <w:right w:val="single" w:sz="4" w:space="0" w:color="auto"/>
            </w:tcBorders>
          </w:tcPr>
          <w:p w14:paraId="11B2E1FD" w14:textId="52813235"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6260DF">
              <w:rPr>
                <w:b/>
                <w:szCs w:val="24"/>
              </w:rPr>
              <w:t>É</w:t>
            </w:r>
            <w:r>
              <w:rPr>
                <w:b/>
                <w:szCs w:val="24"/>
              </w:rPr>
              <w:t>CAUTIONS PARTICULI</w:t>
            </w:r>
            <w:r w:rsidR="006260DF">
              <w:rPr>
                <w:b/>
                <w:szCs w:val="24"/>
              </w:rPr>
              <w:t>È</w:t>
            </w:r>
            <w:r>
              <w:rPr>
                <w:b/>
                <w:szCs w:val="24"/>
              </w:rPr>
              <w:t>RES DE CONSERVATION</w:t>
            </w:r>
          </w:p>
        </w:tc>
      </w:tr>
    </w:tbl>
    <w:p w14:paraId="11B2E1FF" w14:textId="77777777" w:rsidR="003D6D87" w:rsidRDefault="003D6D87">
      <w:pPr>
        <w:tabs>
          <w:tab w:val="clear" w:pos="567"/>
        </w:tabs>
        <w:spacing w:line="240" w:lineRule="auto"/>
        <w:rPr>
          <w:szCs w:val="24"/>
        </w:rPr>
      </w:pPr>
    </w:p>
    <w:p w14:paraId="11B2E200" w14:textId="77777777" w:rsidR="003D6D87" w:rsidRDefault="00B5443F">
      <w:pPr>
        <w:tabs>
          <w:tab w:val="clear" w:pos="567"/>
        </w:tabs>
        <w:spacing w:line="240" w:lineRule="auto"/>
        <w:rPr>
          <w:szCs w:val="24"/>
        </w:rPr>
      </w:pPr>
      <w:r>
        <w:t>A conserver à une température ne dépassant pas 30 °C</w:t>
      </w:r>
      <w:r>
        <w:rPr>
          <w:szCs w:val="24"/>
        </w:rPr>
        <w:t>.</w:t>
      </w:r>
    </w:p>
    <w:p w14:paraId="11B2E201" w14:textId="77777777" w:rsidR="003D6D87" w:rsidRDefault="003D6D87">
      <w:pPr>
        <w:tabs>
          <w:tab w:val="clear" w:pos="567"/>
        </w:tabs>
        <w:spacing w:line="240" w:lineRule="auto"/>
        <w:rPr>
          <w:szCs w:val="24"/>
        </w:rPr>
      </w:pPr>
    </w:p>
    <w:p w14:paraId="11B2E202"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04" w14:textId="77777777">
        <w:tc>
          <w:tcPr>
            <w:tcW w:w="9287" w:type="dxa"/>
            <w:tcBorders>
              <w:top w:val="single" w:sz="4" w:space="0" w:color="auto"/>
              <w:left w:val="single" w:sz="4" w:space="0" w:color="auto"/>
              <w:bottom w:val="single" w:sz="4" w:space="0" w:color="auto"/>
              <w:right w:val="single" w:sz="4" w:space="0" w:color="auto"/>
            </w:tcBorders>
          </w:tcPr>
          <w:p w14:paraId="11B2E203" w14:textId="6BC5C060"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6260DF">
              <w:rPr>
                <w:b/>
                <w:szCs w:val="24"/>
              </w:rPr>
              <w:t>É</w:t>
            </w:r>
            <w:r>
              <w:rPr>
                <w:b/>
                <w:szCs w:val="24"/>
              </w:rPr>
              <w:t>CAUTIONS PARTICULI</w:t>
            </w:r>
            <w:r w:rsidR="006260DF">
              <w:rPr>
                <w:b/>
                <w:szCs w:val="24"/>
              </w:rPr>
              <w:t>È</w:t>
            </w:r>
            <w:r>
              <w:rPr>
                <w:b/>
                <w:szCs w:val="24"/>
              </w:rPr>
              <w:t>RES D’</w:t>
            </w:r>
            <w:r w:rsidR="006260DF">
              <w:rPr>
                <w:b/>
                <w:szCs w:val="24"/>
              </w:rPr>
              <w:t>É</w:t>
            </w:r>
            <w:r>
              <w:rPr>
                <w:b/>
                <w:szCs w:val="24"/>
              </w:rPr>
              <w:t>LIMINATION DES M</w:t>
            </w:r>
            <w:r w:rsidR="006260DF">
              <w:rPr>
                <w:b/>
                <w:szCs w:val="24"/>
              </w:rPr>
              <w:t>É</w:t>
            </w:r>
            <w:r>
              <w:rPr>
                <w:b/>
                <w:szCs w:val="24"/>
              </w:rPr>
              <w:t>DICAMENTS NON UTILIS</w:t>
            </w:r>
            <w:r w:rsidR="006260DF">
              <w:rPr>
                <w:b/>
                <w:szCs w:val="24"/>
              </w:rPr>
              <w:t>É</w:t>
            </w:r>
            <w:r>
              <w:rPr>
                <w:b/>
                <w:szCs w:val="24"/>
              </w:rPr>
              <w:t>S OU DES D</w:t>
            </w:r>
            <w:r w:rsidR="006260DF">
              <w:rPr>
                <w:b/>
                <w:szCs w:val="24"/>
              </w:rPr>
              <w:t>É</w:t>
            </w:r>
            <w:r>
              <w:rPr>
                <w:b/>
                <w:szCs w:val="24"/>
              </w:rPr>
              <w:t>CHETS PROVENANT DE CES M</w:t>
            </w:r>
            <w:r w:rsidR="006260DF">
              <w:rPr>
                <w:b/>
                <w:szCs w:val="24"/>
              </w:rPr>
              <w:t>É</w:t>
            </w:r>
            <w:r>
              <w:rPr>
                <w:b/>
                <w:szCs w:val="24"/>
              </w:rPr>
              <w:t>DICAMENTS S’IL Y A LIEU</w:t>
            </w:r>
          </w:p>
        </w:tc>
      </w:tr>
    </w:tbl>
    <w:p w14:paraId="11B2E205" w14:textId="77777777" w:rsidR="003D6D87" w:rsidRDefault="003D6D87">
      <w:pPr>
        <w:tabs>
          <w:tab w:val="clear" w:pos="567"/>
        </w:tabs>
        <w:spacing w:line="240" w:lineRule="auto"/>
        <w:rPr>
          <w:szCs w:val="24"/>
        </w:rPr>
      </w:pPr>
    </w:p>
    <w:p w14:paraId="11B2E206"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08" w14:textId="77777777">
        <w:tc>
          <w:tcPr>
            <w:tcW w:w="9287" w:type="dxa"/>
            <w:tcBorders>
              <w:top w:val="single" w:sz="4" w:space="0" w:color="auto"/>
              <w:left w:val="single" w:sz="4" w:space="0" w:color="auto"/>
              <w:bottom w:val="single" w:sz="4" w:space="0" w:color="auto"/>
              <w:right w:val="single" w:sz="4" w:space="0" w:color="auto"/>
            </w:tcBorders>
          </w:tcPr>
          <w:p w14:paraId="11B2E207" w14:textId="1C721B70"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6260DF">
              <w:rPr>
                <w:b/>
                <w:szCs w:val="24"/>
              </w:rPr>
              <w:t>É</w:t>
            </w:r>
          </w:p>
        </w:tc>
      </w:tr>
    </w:tbl>
    <w:p w14:paraId="11B2E209" w14:textId="77777777" w:rsidR="003D6D87" w:rsidRDefault="003D6D87">
      <w:pPr>
        <w:tabs>
          <w:tab w:val="clear" w:pos="567"/>
        </w:tabs>
        <w:spacing w:line="240" w:lineRule="auto"/>
        <w:rPr>
          <w:szCs w:val="24"/>
        </w:rPr>
      </w:pPr>
    </w:p>
    <w:p w14:paraId="11B2E20A" w14:textId="77777777" w:rsidR="003D6D87" w:rsidRDefault="00B5443F">
      <w:pPr>
        <w:numPr>
          <w:ilvl w:val="12"/>
          <w:numId w:val="0"/>
        </w:numPr>
        <w:spacing w:line="240" w:lineRule="auto"/>
        <w:ind w:right="-2"/>
        <w:rPr>
          <w:szCs w:val="22"/>
        </w:rPr>
      </w:pPr>
      <w:r>
        <w:rPr>
          <w:szCs w:val="22"/>
        </w:rPr>
        <w:t>UCB Pharma S.A.</w:t>
      </w:r>
    </w:p>
    <w:p w14:paraId="11B2E20B" w14:textId="77777777" w:rsidR="003D6D87" w:rsidRDefault="00B5443F">
      <w:pPr>
        <w:numPr>
          <w:ilvl w:val="12"/>
          <w:numId w:val="0"/>
        </w:numPr>
        <w:spacing w:line="240" w:lineRule="auto"/>
        <w:ind w:right="-2"/>
        <w:rPr>
          <w:szCs w:val="22"/>
        </w:rPr>
      </w:pPr>
      <w:r>
        <w:rPr>
          <w:szCs w:val="22"/>
        </w:rPr>
        <w:t>Allée de la Recherche 60</w:t>
      </w:r>
    </w:p>
    <w:p w14:paraId="11B2E20C"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20D" w14:textId="77777777" w:rsidR="003D6D87" w:rsidRDefault="00B5443F">
      <w:pPr>
        <w:spacing w:line="240" w:lineRule="auto"/>
        <w:rPr>
          <w:szCs w:val="24"/>
        </w:rPr>
      </w:pPr>
      <w:r>
        <w:rPr>
          <w:szCs w:val="24"/>
        </w:rPr>
        <w:t>Belgique</w:t>
      </w:r>
    </w:p>
    <w:p w14:paraId="11B2E20E" w14:textId="77777777" w:rsidR="003D6D87" w:rsidRDefault="003D6D87">
      <w:pPr>
        <w:tabs>
          <w:tab w:val="clear" w:pos="567"/>
        </w:tabs>
        <w:spacing w:line="240" w:lineRule="auto"/>
        <w:rPr>
          <w:szCs w:val="24"/>
        </w:rPr>
      </w:pPr>
    </w:p>
    <w:p w14:paraId="11B2E20F" w14:textId="77777777" w:rsidR="003D6D87" w:rsidRDefault="003D6D87">
      <w:pPr>
        <w:pStyle w:val="EndnoteText"/>
        <w:tabs>
          <w:tab w:val="clear" w:pos="567"/>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11" w14:textId="77777777">
        <w:tc>
          <w:tcPr>
            <w:tcW w:w="9287" w:type="dxa"/>
            <w:tcBorders>
              <w:top w:val="single" w:sz="4" w:space="0" w:color="auto"/>
              <w:left w:val="single" w:sz="4" w:space="0" w:color="auto"/>
              <w:bottom w:val="single" w:sz="4" w:space="0" w:color="auto"/>
              <w:right w:val="single" w:sz="4" w:space="0" w:color="auto"/>
            </w:tcBorders>
          </w:tcPr>
          <w:p w14:paraId="11B2E210" w14:textId="0F388A9A"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6260DF">
              <w:rPr>
                <w:b/>
                <w:szCs w:val="24"/>
              </w:rPr>
              <w:t>É</w:t>
            </w:r>
            <w:r>
              <w:rPr>
                <w:b/>
                <w:szCs w:val="24"/>
              </w:rPr>
              <w:t>RO(S) D’AUTORISATION DE MISE SUR LE MARCH</w:t>
            </w:r>
            <w:r w:rsidR="006260DF">
              <w:rPr>
                <w:b/>
                <w:szCs w:val="24"/>
              </w:rPr>
              <w:t>É</w:t>
            </w:r>
          </w:p>
        </w:tc>
      </w:tr>
    </w:tbl>
    <w:p w14:paraId="11B2E212" w14:textId="77777777" w:rsidR="003D6D87" w:rsidRDefault="003D6D87">
      <w:pPr>
        <w:tabs>
          <w:tab w:val="clear" w:pos="567"/>
        </w:tabs>
        <w:spacing w:line="240" w:lineRule="auto"/>
        <w:rPr>
          <w:szCs w:val="24"/>
        </w:rPr>
      </w:pPr>
    </w:p>
    <w:p w14:paraId="11B2E213" w14:textId="77777777" w:rsidR="003D6D87" w:rsidRDefault="00B5443F">
      <w:pPr>
        <w:tabs>
          <w:tab w:val="clear" w:pos="567"/>
        </w:tabs>
        <w:spacing w:line="240" w:lineRule="auto"/>
        <w:rPr>
          <w:szCs w:val="24"/>
        </w:rPr>
      </w:pPr>
      <w:r>
        <w:rPr>
          <w:szCs w:val="22"/>
        </w:rPr>
        <w:t xml:space="preserve">EU/1/05/331/036 </w:t>
      </w:r>
      <w:r>
        <w:rPr>
          <w:szCs w:val="24"/>
        </w:rPr>
        <w:t>[84 dispositifs transdermiques (3 boîtes de 28)]</w:t>
      </w:r>
    </w:p>
    <w:p w14:paraId="11B2E214" w14:textId="77777777" w:rsidR="003D6D87" w:rsidRDefault="003D6D87">
      <w:pPr>
        <w:tabs>
          <w:tab w:val="clear" w:pos="567"/>
        </w:tabs>
        <w:spacing w:line="240" w:lineRule="auto"/>
        <w:rPr>
          <w:szCs w:val="24"/>
        </w:rPr>
      </w:pPr>
    </w:p>
    <w:p w14:paraId="11B2E21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17" w14:textId="77777777">
        <w:tc>
          <w:tcPr>
            <w:tcW w:w="9287" w:type="dxa"/>
            <w:tcBorders>
              <w:top w:val="single" w:sz="4" w:space="0" w:color="auto"/>
              <w:left w:val="single" w:sz="4" w:space="0" w:color="auto"/>
              <w:bottom w:val="single" w:sz="4" w:space="0" w:color="auto"/>
              <w:right w:val="single" w:sz="4" w:space="0" w:color="auto"/>
            </w:tcBorders>
          </w:tcPr>
          <w:p w14:paraId="11B2E216" w14:textId="072A0034"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6260DF">
              <w:rPr>
                <w:b/>
                <w:szCs w:val="24"/>
              </w:rPr>
              <w:t>É</w:t>
            </w:r>
            <w:r>
              <w:rPr>
                <w:b/>
                <w:szCs w:val="24"/>
              </w:rPr>
              <w:t>RO DU LOT</w:t>
            </w:r>
          </w:p>
        </w:tc>
      </w:tr>
    </w:tbl>
    <w:p w14:paraId="11B2E218" w14:textId="77777777" w:rsidR="003D6D87" w:rsidRDefault="003D6D87">
      <w:pPr>
        <w:tabs>
          <w:tab w:val="clear" w:pos="567"/>
        </w:tabs>
        <w:spacing w:line="240" w:lineRule="auto"/>
        <w:rPr>
          <w:szCs w:val="24"/>
        </w:rPr>
      </w:pPr>
    </w:p>
    <w:p w14:paraId="11B2E219" w14:textId="77777777" w:rsidR="003D6D87" w:rsidRDefault="00B5443F">
      <w:pPr>
        <w:tabs>
          <w:tab w:val="clear" w:pos="567"/>
        </w:tabs>
        <w:spacing w:line="240" w:lineRule="auto"/>
        <w:rPr>
          <w:szCs w:val="24"/>
        </w:rPr>
      </w:pPr>
      <w:r>
        <w:rPr>
          <w:szCs w:val="24"/>
        </w:rPr>
        <w:t>Lot:</w:t>
      </w:r>
    </w:p>
    <w:p w14:paraId="11B2E21A" w14:textId="77777777" w:rsidR="003D6D87" w:rsidRDefault="003D6D87">
      <w:pPr>
        <w:tabs>
          <w:tab w:val="clear" w:pos="567"/>
        </w:tabs>
        <w:spacing w:line="240" w:lineRule="auto"/>
        <w:rPr>
          <w:szCs w:val="24"/>
        </w:rPr>
      </w:pPr>
    </w:p>
    <w:p w14:paraId="11B2E21B"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1D" w14:textId="77777777">
        <w:tc>
          <w:tcPr>
            <w:tcW w:w="9287" w:type="dxa"/>
            <w:tcBorders>
              <w:top w:val="single" w:sz="4" w:space="0" w:color="auto"/>
              <w:left w:val="single" w:sz="4" w:space="0" w:color="auto"/>
              <w:bottom w:val="single" w:sz="4" w:space="0" w:color="auto"/>
              <w:right w:val="single" w:sz="4" w:space="0" w:color="auto"/>
            </w:tcBorders>
          </w:tcPr>
          <w:p w14:paraId="11B2E21C" w14:textId="71567E97"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6260DF">
              <w:rPr>
                <w:b/>
                <w:szCs w:val="24"/>
              </w:rPr>
              <w:t>É</w:t>
            </w:r>
            <w:r>
              <w:rPr>
                <w:b/>
                <w:szCs w:val="24"/>
              </w:rPr>
              <w:t>LIVRANCE</w:t>
            </w:r>
          </w:p>
        </w:tc>
      </w:tr>
    </w:tbl>
    <w:p w14:paraId="11B2E21E" w14:textId="77777777" w:rsidR="003D6D87" w:rsidRDefault="003D6D87">
      <w:pPr>
        <w:tabs>
          <w:tab w:val="clear" w:pos="567"/>
        </w:tabs>
        <w:spacing w:line="240" w:lineRule="auto"/>
        <w:rPr>
          <w:szCs w:val="24"/>
        </w:rPr>
      </w:pPr>
    </w:p>
    <w:p w14:paraId="11B2E21F" w14:textId="77777777" w:rsidR="003D6D87" w:rsidRDefault="00B5443F">
      <w:pPr>
        <w:tabs>
          <w:tab w:val="clear" w:pos="567"/>
        </w:tabs>
        <w:spacing w:line="240" w:lineRule="auto"/>
        <w:rPr>
          <w:szCs w:val="24"/>
        </w:rPr>
      </w:pPr>
      <w:r>
        <w:rPr>
          <w:szCs w:val="24"/>
        </w:rPr>
        <w:t>Médicament soumis à prescription médicale.</w:t>
      </w:r>
    </w:p>
    <w:p w14:paraId="11B2E220" w14:textId="77777777" w:rsidR="003D6D87" w:rsidRDefault="003D6D87">
      <w:pPr>
        <w:tabs>
          <w:tab w:val="clear" w:pos="567"/>
        </w:tabs>
        <w:spacing w:line="240" w:lineRule="auto"/>
        <w:rPr>
          <w:szCs w:val="24"/>
        </w:rPr>
      </w:pPr>
    </w:p>
    <w:p w14:paraId="11B2E221"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23" w14:textId="77777777">
        <w:tc>
          <w:tcPr>
            <w:tcW w:w="9287" w:type="dxa"/>
            <w:tcBorders>
              <w:top w:val="single" w:sz="4" w:space="0" w:color="auto"/>
              <w:left w:val="single" w:sz="4" w:space="0" w:color="auto"/>
              <w:bottom w:val="single" w:sz="4" w:space="0" w:color="auto"/>
              <w:right w:val="single" w:sz="4" w:space="0" w:color="auto"/>
            </w:tcBorders>
          </w:tcPr>
          <w:p w14:paraId="11B2E222"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E224" w14:textId="77777777" w:rsidR="003D6D87" w:rsidRDefault="003D6D87">
      <w:pPr>
        <w:tabs>
          <w:tab w:val="clear" w:pos="567"/>
        </w:tabs>
        <w:spacing w:line="240" w:lineRule="auto"/>
        <w:rPr>
          <w:szCs w:val="24"/>
        </w:rPr>
      </w:pPr>
    </w:p>
    <w:p w14:paraId="11B2E22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27" w14:textId="77777777">
        <w:tc>
          <w:tcPr>
            <w:tcW w:w="9287" w:type="dxa"/>
            <w:tcBorders>
              <w:top w:val="single" w:sz="4" w:space="0" w:color="auto"/>
              <w:left w:val="single" w:sz="4" w:space="0" w:color="auto"/>
              <w:bottom w:val="single" w:sz="4" w:space="0" w:color="auto"/>
              <w:right w:val="single" w:sz="4" w:space="0" w:color="auto"/>
            </w:tcBorders>
          </w:tcPr>
          <w:p w14:paraId="11B2E226"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E228" w14:textId="77777777" w:rsidR="003D6D87" w:rsidRDefault="003D6D87">
      <w:pPr>
        <w:tabs>
          <w:tab w:val="clear" w:pos="567"/>
        </w:tabs>
        <w:spacing w:line="240" w:lineRule="auto"/>
        <w:rPr>
          <w:szCs w:val="24"/>
        </w:rPr>
      </w:pPr>
    </w:p>
    <w:p w14:paraId="11B2E229" w14:textId="77777777" w:rsidR="003D6D87" w:rsidRDefault="00B5443F">
      <w:pPr>
        <w:pStyle w:val="EndnoteText"/>
        <w:tabs>
          <w:tab w:val="clear" w:pos="567"/>
        </w:tabs>
        <w:rPr>
          <w:szCs w:val="24"/>
        </w:rPr>
      </w:pPr>
      <w:r>
        <w:rPr>
          <w:szCs w:val="24"/>
        </w:rPr>
        <w:t>neupro 8 mg/24 h</w:t>
      </w:r>
    </w:p>
    <w:p w14:paraId="11B2E22A" w14:textId="77777777" w:rsidR="003D6D87" w:rsidRDefault="003D6D87">
      <w:pPr>
        <w:spacing w:line="240" w:lineRule="auto"/>
        <w:rPr>
          <w:b/>
          <w:szCs w:val="24"/>
          <w:u w:val="single"/>
        </w:rPr>
      </w:pPr>
    </w:p>
    <w:p w14:paraId="11B2E22B" w14:textId="77777777" w:rsidR="003D6D87" w:rsidRDefault="003D6D87">
      <w:pPr>
        <w:spacing w:line="240" w:lineRule="auto"/>
        <w:rPr>
          <w:b/>
          <w:szCs w:val="24"/>
          <w:u w:val="single"/>
        </w:rPr>
      </w:pPr>
    </w:p>
    <w:p w14:paraId="11B2E22C"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E22D" w14:textId="77777777" w:rsidR="003D6D87" w:rsidRDefault="003D6D87">
      <w:pPr>
        <w:tabs>
          <w:tab w:val="clear" w:pos="567"/>
        </w:tabs>
        <w:spacing w:line="240" w:lineRule="auto"/>
      </w:pPr>
    </w:p>
    <w:p w14:paraId="11B2E22E"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E22F" w14:textId="77777777" w:rsidR="003D6D87" w:rsidRDefault="003D6D87">
      <w:pPr>
        <w:tabs>
          <w:tab w:val="clear" w:pos="567"/>
        </w:tabs>
        <w:spacing w:line="240" w:lineRule="auto"/>
      </w:pPr>
    </w:p>
    <w:p w14:paraId="11B2E230" w14:textId="77777777" w:rsidR="003D6D87" w:rsidRDefault="003D6D87">
      <w:pPr>
        <w:tabs>
          <w:tab w:val="clear" w:pos="567"/>
        </w:tabs>
        <w:spacing w:line="240" w:lineRule="auto"/>
      </w:pPr>
    </w:p>
    <w:p w14:paraId="11B2E231"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E232" w14:textId="77777777" w:rsidR="003D6D87" w:rsidRDefault="003D6D87">
      <w:pPr>
        <w:tabs>
          <w:tab w:val="clear" w:pos="567"/>
        </w:tabs>
        <w:spacing w:line="240" w:lineRule="auto"/>
      </w:pPr>
    </w:p>
    <w:p w14:paraId="11B2E233" w14:textId="1E434D6F" w:rsidR="003D6D87" w:rsidRDefault="00B5443F">
      <w:pPr>
        <w:rPr>
          <w:color w:val="008000"/>
          <w:szCs w:val="22"/>
        </w:rPr>
      </w:pPr>
      <w:r>
        <w:t xml:space="preserve">PC </w:t>
      </w:r>
    </w:p>
    <w:p w14:paraId="11B2E234" w14:textId="16FE686E" w:rsidR="003D6D87" w:rsidRDefault="00B5443F">
      <w:pPr>
        <w:rPr>
          <w:szCs w:val="22"/>
        </w:rPr>
      </w:pPr>
      <w:r>
        <w:t xml:space="preserve">SN </w:t>
      </w:r>
    </w:p>
    <w:p w14:paraId="11B2E235" w14:textId="38F8F3EA" w:rsidR="003D6D87" w:rsidRDefault="00B5443F">
      <w:pPr>
        <w:rPr>
          <w:szCs w:val="22"/>
        </w:rPr>
      </w:pPr>
      <w:r>
        <w:t xml:space="preserve">NN </w:t>
      </w:r>
    </w:p>
    <w:p w14:paraId="11B2E236" w14:textId="77777777" w:rsidR="003D6D87" w:rsidRDefault="00B5443F">
      <w:pPr>
        <w:tabs>
          <w:tab w:val="clear" w:pos="567"/>
        </w:tabs>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3C"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E237" w14:textId="77777777" w:rsidR="003D6D87" w:rsidRDefault="00B5443F">
            <w:pPr>
              <w:spacing w:line="240" w:lineRule="auto"/>
              <w:rPr>
                <w:b/>
                <w:szCs w:val="22"/>
              </w:rPr>
            </w:pPr>
            <w:r>
              <w:rPr>
                <w:b/>
                <w:szCs w:val="22"/>
              </w:rPr>
              <w:lastRenderedPageBreak/>
              <w:t>MENTIONS DEVANT FIGURER SUR L’EMBALLAGE EXTÉRIEUR</w:t>
            </w:r>
          </w:p>
          <w:p w14:paraId="11B2E238" w14:textId="77777777" w:rsidR="003D6D87" w:rsidRDefault="003D6D87">
            <w:pPr>
              <w:spacing w:line="240" w:lineRule="auto"/>
              <w:rPr>
                <w:b/>
                <w:szCs w:val="22"/>
              </w:rPr>
            </w:pPr>
          </w:p>
          <w:p w14:paraId="11B2E239" w14:textId="77777777" w:rsidR="003D6D87" w:rsidRDefault="00B5443F">
            <w:pPr>
              <w:spacing w:line="240" w:lineRule="auto"/>
              <w:rPr>
                <w:b/>
                <w:szCs w:val="22"/>
              </w:rPr>
            </w:pPr>
            <w:r>
              <w:rPr>
                <w:b/>
                <w:szCs w:val="22"/>
              </w:rPr>
              <w:t>EMBALLAGES MULTIPLES UNIQUEMENT</w:t>
            </w:r>
          </w:p>
          <w:p w14:paraId="11B2E23A" w14:textId="77777777" w:rsidR="003D6D87" w:rsidRDefault="00B5443F">
            <w:pPr>
              <w:spacing w:line="240" w:lineRule="auto"/>
              <w:rPr>
                <w:b/>
                <w:szCs w:val="22"/>
              </w:rPr>
            </w:pPr>
            <w:r>
              <w:rPr>
                <w:b/>
                <w:szCs w:val="24"/>
              </w:rPr>
              <w:t xml:space="preserve">BOÎTE </w:t>
            </w:r>
            <w:r>
              <w:rPr>
                <w:b/>
                <w:szCs w:val="22"/>
              </w:rPr>
              <w:t>INTERMÉDIAIRE (SANS « BLUE BOX »)</w:t>
            </w:r>
          </w:p>
          <w:p w14:paraId="11B2E23B" w14:textId="77777777" w:rsidR="003D6D87" w:rsidRDefault="00B5443F">
            <w:pPr>
              <w:spacing w:line="240" w:lineRule="auto"/>
              <w:rPr>
                <w:b/>
                <w:szCs w:val="24"/>
              </w:rPr>
            </w:pPr>
            <w:r>
              <w:rPr>
                <w:b/>
                <w:szCs w:val="22"/>
              </w:rPr>
              <w:t>BOÎTE DE 28 PATCHS</w:t>
            </w:r>
          </w:p>
        </w:tc>
      </w:tr>
    </w:tbl>
    <w:p w14:paraId="11B2E23D" w14:textId="77777777" w:rsidR="003D6D87" w:rsidRDefault="003D6D87">
      <w:pPr>
        <w:tabs>
          <w:tab w:val="clear" w:pos="567"/>
        </w:tabs>
        <w:spacing w:line="240" w:lineRule="auto"/>
        <w:rPr>
          <w:szCs w:val="24"/>
        </w:rPr>
      </w:pPr>
    </w:p>
    <w:p w14:paraId="11B2E23E"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40" w14:textId="77777777">
        <w:tc>
          <w:tcPr>
            <w:tcW w:w="9287" w:type="dxa"/>
            <w:tcBorders>
              <w:top w:val="single" w:sz="4" w:space="0" w:color="auto"/>
              <w:left w:val="single" w:sz="4" w:space="0" w:color="auto"/>
              <w:bottom w:val="single" w:sz="4" w:space="0" w:color="auto"/>
              <w:right w:val="single" w:sz="4" w:space="0" w:color="auto"/>
            </w:tcBorders>
          </w:tcPr>
          <w:p w14:paraId="11B2E23F" w14:textId="6D9F12F3" w:rsidR="003D6D87" w:rsidRDefault="00B5443F">
            <w:pPr>
              <w:tabs>
                <w:tab w:val="clear" w:pos="567"/>
                <w:tab w:val="left" w:pos="142"/>
              </w:tabs>
              <w:spacing w:line="240" w:lineRule="auto"/>
              <w:ind w:left="567" w:hanging="567"/>
              <w:rPr>
                <w:b/>
                <w:szCs w:val="24"/>
              </w:rPr>
            </w:pPr>
            <w:r>
              <w:rPr>
                <w:b/>
                <w:szCs w:val="24"/>
              </w:rPr>
              <w:t>1.</w:t>
            </w:r>
            <w:r>
              <w:rPr>
                <w:b/>
                <w:szCs w:val="24"/>
              </w:rPr>
              <w:tab/>
              <w:t>D</w:t>
            </w:r>
            <w:r w:rsidR="006260DF">
              <w:rPr>
                <w:b/>
                <w:szCs w:val="24"/>
              </w:rPr>
              <w:t>É</w:t>
            </w:r>
            <w:r>
              <w:rPr>
                <w:b/>
                <w:szCs w:val="24"/>
              </w:rPr>
              <w:t>NOMINATION DU M</w:t>
            </w:r>
            <w:r w:rsidR="006260DF">
              <w:rPr>
                <w:b/>
                <w:szCs w:val="24"/>
              </w:rPr>
              <w:t>É</w:t>
            </w:r>
            <w:r>
              <w:rPr>
                <w:b/>
                <w:szCs w:val="24"/>
              </w:rPr>
              <w:t>DICAMENT</w:t>
            </w:r>
          </w:p>
        </w:tc>
      </w:tr>
    </w:tbl>
    <w:p w14:paraId="11B2E241" w14:textId="77777777" w:rsidR="003D6D87" w:rsidRDefault="003D6D87">
      <w:pPr>
        <w:tabs>
          <w:tab w:val="clear" w:pos="567"/>
        </w:tabs>
        <w:spacing w:line="240" w:lineRule="auto"/>
        <w:rPr>
          <w:szCs w:val="24"/>
        </w:rPr>
      </w:pPr>
    </w:p>
    <w:p w14:paraId="11B2E242" w14:textId="77777777" w:rsidR="003D6D87" w:rsidRDefault="00B5443F">
      <w:pPr>
        <w:tabs>
          <w:tab w:val="clear" w:pos="567"/>
        </w:tabs>
        <w:spacing w:line="240" w:lineRule="auto"/>
        <w:rPr>
          <w:szCs w:val="24"/>
        </w:rPr>
      </w:pPr>
      <w:r>
        <w:rPr>
          <w:szCs w:val="24"/>
        </w:rPr>
        <w:t>Neupro 8 mg/24 h dispositif transdermique</w:t>
      </w:r>
    </w:p>
    <w:p w14:paraId="11B2E243" w14:textId="77777777" w:rsidR="003D6D87" w:rsidRDefault="00B5443F">
      <w:pPr>
        <w:pStyle w:val="EndnoteText"/>
        <w:tabs>
          <w:tab w:val="clear" w:pos="567"/>
        </w:tabs>
        <w:rPr>
          <w:szCs w:val="24"/>
        </w:rPr>
      </w:pPr>
      <w:r>
        <w:rPr>
          <w:szCs w:val="24"/>
        </w:rPr>
        <w:t>rotigotine</w:t>
      </w:r>
    </w:p>
    <w:p w14:paraId="11B2E244" w14:textId="77777777" w:rsidR="003D6D87" w:rsidRDefault="003D6D87">
      <w:pPr>
        <w:tabs>
          <w:tab w:val="clear" w:pos="567"/>
        </w:tabs>
        <w:spacing w:line="240" w:lineRule="auto"/>
        <w:rPr>
          <w:szCs w:val="24"/>
        </w:rPr>
      </w:pPr>
    </w:p>
    <w:p w14:paraId="11B2E24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47" w14:textId="77777777">
        <w:tc>
          <w:tcPr>
            <w:tcW w:w="9287" w:type="dxa"/>
            <w:tcBorders>
              <w:top w:val="single" w:sz="4" w:space="0" w:color="auto"/>
              <w:left w:val="single" w:sz="4" w:space="0" w:color="auto"/>
              <w:bottom w:val="single" w:sz="4" w:space="0" w:color="auto"/>
              <w:right w:val="single" w:sz="4" w:space="0" w:color="auto"/>
            </w:tcBorders>
          </w:tcPr>
          <w:p w14:paraId="11B2E246" w14:textId="77777777" w:rsidR="003D6D87" w:rsidRDefault="00B5443F">
            <w:pPr>
              <w:tabs>
                <w:tab w:val="clear" w:pos="567"/>
                <w:tab w:val="left" w:pos="142"/>
              </w:tabs>
              <w:spacing w:line="240" w:lineRule="auto"/>
              <w:ind w:left="567" w:hanging="567"/>
              <w:rPr>
                <w:b/>
                <w:szCs w:val="24"/>
              </w:rPr>
            </w:pPr>
            <w:r>
              <w:rPr>
                <w:b/>
                <w:szCs w:val="24"/>
              </w:rPr>
              <w:t>2.</w:t>
            </w:r>
            <w:r>
              <w:rPr>
                <w:b/>
                <w:szCs w:val="24"/>
              </w:rPr>
              <w:tab/>
              <w:t>COMPOSITION EN SUBSTANCE(S) ACTIVE(S)</w:t>
            </w:r>
          </w:p>
        </w:tc>
      </w:tr>
    </w:tbl>
    <w:p w14:paraId="11B2E248" w14:textId="77777777" w:rsidR="003D6D87" w:rsidRDefault="003D6D87">
      <w:pPr>
        <w:tabs>
          <w:tab w:val="clear" w:pos="567"/>
        </w:tabs>
        <w:spacing w:line="240" w:lineRule="auto"/>
        <w:rPr>
          <w:szCs w:val="24"/>
        </w:rPr>
      </w:pPr>
    </w:p>
    <w:p w14:paraId="11B2E249" w14:textId="77777777" w:rsidR="003D6D87" w:rsidRDefault="00B5443F">
      <w:pPr>
        <w:tabs>
          <w:tab w:val="clear" w:pos="567"/>
        </w:tabs>
        <w:spacing w:line="240" w:lineRule="auto"/>
        <w:rPr>
          <w:szCs w:val="24"/>
        </w:rPr>
      </w:pPr>
      <w:r>
        <w:rPr>
          <w:szCs w:val="24"/>
        </w:rPr>
        <w:t>Chaque dispositif transdermique libère 8 mg de rotigotine par 24 heures.</w:t>
      </w:r>
    </w:p>
    <w:p w14:paraId="11B2E24A" w14:textId="77777777" w:rsidR="003D6D87" w:rsidRDefault="00B5443F">
      <w:pPr>
        <w:tabs>
          <w:tab w:val="clear" w:pos="567"/>
        </w:tabs>
        <w:spacing w:line="240" w:lineRule="auto"/>
        <w:rPr>
          <w:szCs w:val="24"/>
        </w:rPr>
      </w:pPr>
      <w:r>
        <w:rPr>
          <w:szCs w:val="24"/>
        </w:rPr>
        <w:t>Chaque dispositif transdermique de 40 cm</w:t>
      </w:r>
      <w:r>
        <w:rPr>
          <w:szCs w:val="24"/>
          <w:vertAlign w:val="superscript"/>
        </w:rPr>
        <w:t>2</w:t>
      </w:r>
      <w:r>
        <w:rPr>
          <w:szCs w:val="24"/>
        </w:rPr>
        <w:t xml:space="preserve"> contient 18,0 mg de rotigotine.</w:t>
      </w:r>
    </w:p>
    <w:p w14:paraId="11B2E24B" w14:textId="77777777" w:rsidR="003D6D87" w:rsidRDefault="003D6D87">
      <w:pPr>
        <w:tabs>
          <w:tab w:val="clear" w:pos="567"/>
        </w:tabs>
        <w:spacing w:line="240" w:lineRule="auto"/>
        <w:rPr>
          <w:szCs w:val="24"/>
        </w:rPr>
      </w:pPr>
    </w:p>
    <w:p w14:paraId="11B2E24C"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4E" w14:textId="77777777">
        <w:tc>
          <w:tcPr>
            <w:tcW w:w="9287" w:type="dxa"/>
            <w:tcBorders>
              <w:top w:val="single" w:sz="4" w:space="0" w:color="auto"/>
              <w:left w:val="single" w:sz="4" w:space="0" w:color="auto"/>
              <w:bottom w:val="single" w:sz="4" w:space="0" w:color="auto"/>
              <w:right w:val="single" w:sz="4" w:space="0" w:color="auto"/>
            </w:tcBorders>
          </w:tcPr>
          <w:p w14:paraId="11B2E24D" w14:textId="77777777" w:rsidR="003D6D87" w:rsidRDefault="00B5443F">
            <w:pPr>
              <w:tabs>
                <w:tab w:val="clear" w:pos="567"/>
                <w:tab w:val="left" w:pos="142"/>
              </w:tabs>
              <w:spacing w:line="240" w:lineRule="auto"/>
              <w:ind w:left="567" w:hanging="567"/>
              <w:rPr>
                <w:b/>
                <w:szCs w:val="24"/>
              </w:rPr>
            </w:pPr>
            <w:r>
              <w:rPr>
                <w:b/>
                <w:szCs w:val="24"/>
              </w:rPr>
              <w:t>3.</w:t>
            </w:r>
            <w:r>
              <w:rPr>
                <w:b/>
                <w:szCs w:val="24"/>
              </w:rPr>
              <w:tab/>
              <w:t>LISTE DES EXCIPIENTS</w:t>
            </w:r>
          </w:p>
        </w:tc>
      </w:tr>
    </w:tbl>
    <w:p w14:paraId="11B2E24F" w14:textId="77777777" w:rsidR="003D6D87" w:rsidRDefault="003D6D87">
      <w:pPr>
        <w:tabs>
          <w:tab w:val="clear" w:pos="567"/>
        </w:tabs>
        <w:spacing w:line="240" w:lineRule="auto"/>
        <w:rPr>
          <w:szCs w:val="24"/>
        </w:rPr>
      </w:pPr>
    </w:p>
    <w:p w14:paraId="11B2E250" w14:textId="4B885486"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F23C07">
        <w:t>12, jaune13, jaune180</w:t>
      </w:r>
      <w:r>
        <w:t>, rouge1</w:t>
      </w:r>
      <w:r w:rsidR="00F23C07">
        <w:t>4</w:t>
      </w:r>
      <w:r>
        <w:t>6, rouge1</w:t>
      </w:r>
      <w:r w:rsidR="00F23C07">
        <w:t>66</w:t>
      </w:r>
      <w:r>
        <w:t>, noir7).</w:t>
      </w:r>
    </w:p>
    <w:p w14:paraId="11B2E251" w14:textId="77777777" w:rsidR="003D6D87" w:rsidRDefault="00B5443F">
      <w:pPr>
        <w:spacing w:line="240" w:lineRule="auto"/>
        <w:rPr>
          <w:szCs w:val="24"/>
        </w:rPr>
      </w:pPr>
      <w:r>
        <w:rPr>
          <w:szCs w:val="24"/>
        </w:rPr>
        <w:t>Contient du E223. Consulter la notice pour plus d’informations.</w:t>
      </w:r>
    </w:p>
    <w:p w14:paraId="11B2E252" w14:textId="77777777" w:rsidR="003D6D87" w:rsidRDefault="003D6D87">
      <w:pPr>
        <w:tabs>
          <w:tab w:val="clear" w:pos="567"/>
        </w:tabs>
        <w:spacing w:line="240" w:lineRule="auto"/>
        <w:rPr>
          <w:szCs w:val="24"/>
        </w:rPr>
      </w:pPr>
    </w:p>
    <w:p w14:paraId="11B2E253"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55" w14:textId="77777777">
        <w:tc>
          <w:tcPr>
            <w:tcW w:w="9287" w:type="dxa"/>
            <w:tcBorders>
              <w:top w:val="single" w:sz="4" w:space="0" w:color="auto"/>
              <w:left w:val="single" w:sz="4" w:space="0" w:color="auto"/>
              <w:bottom w:val="single" w:sz="4" w:space="0" w:color="auto"/>
              <w:right w:val="single" w:sz="4" w:space="0" w:color="auto"/>
            </w:tcBorders>
          </w:tcPr>
          <w:p w14:paraId="11B2E254" w14:textId="77777777" w:rsidR="003D6D87" w:rsidRDefault="00B5443F">
            <w:pPr>
              <w:tabs>
                <w:tab w:val="clear" w:pos="567"/>
                <w:tab w:val="left" w:pos="142"/>
              </w:tabs>
              <w:spacing w:line="240" w:lineRule="auto"/>
              <w:ind w:left="567" w:hanging="567"/>
              <w:rPr>
                <w:b/>
                <w:szCs w:val="24"/>
              </w:rPr>
            </w:pPr>
            <w:r>
              <w:rPr>
                <w:b/>
                <w:szCs w:val="24"/>
              </w:rPr>
              <w:t>4.</w:t>
            </w:r>
            <w:r>
              <w:rPr>
                <w:b/>
                <w:szCs w:val="24"/>
              </w:rPr>
              <w:tab/>
              <w:t>FORME PHARMACEUTIQUE ET CONTENU</w:t>
            </w:r>
          </w:p>
        </w:tc>
      </w:tr>
    </w:tbl>
    <w:p w14:paraId="11B2E256" w14:textId="77777777" w:rsidR="003D6D87" w:rsidRDefault="003D6D87">
      <w:pPr>
        <w:tabs>
          <w:tab w:val="clear" w:pos="567"/>
        </w:tabs>
        <w:spacing w:line="240" w:lineRule="auto"/>
        <w:rPr>
          <w:szCs w:val="24"/>
        </w:rPr>
      </w:pPr>
    </w:p>
    <w:p w14:paraId="11B2E257" w14:textId="77777777" w:rsidR="003D6D87" w:rsidRDefault="00B5443F">
      <w:pPr>
        <w:tabs>
          <w:tab w:val="clear" w:pos="567"/>
        </w:tabs>
        <w:spacing w:line="240" w:lineRule="auto"/>
        <w:rPr>
          <w:szCs w:val="22"/>
        </w:rPr>
      </w:pPr>
      <w:r>
        <w:rPr>
          <w:szCs w:val="22"/>
        </w:rPr>
        <w:t>28 dispositifs transdermiques. Composant d’un conditionnement multiple ne peut être vendu séparément.</w:t>
      </w:r>
    </w:p>
    <w:p w14:paraId="11B2E258" w14:textId="77777777" w:rsidR="003D6D87" w:rsidRDefault="003D6D87">
      <w:pPr>
        <w:tabs>
          <w:tab w:val="clear" w:pos="567"/>
        </w:tabs>
        <w:spacing w:line="240" w:lineRule="auto"/>
        <w:rPr>
          <w:szCs w:val="24"/>
        </w:rPr>
      </w:pPr>
    </w:p>
    <w:p w14:paraId="11B2E25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5B" w14:textId="77777777">
        <w:tc>
          <w:tcPr>
            <w:tcW w:w="9287" w:type="dxa"/>
            <w:tcBorders>
              <w:top w:val="single" w:sz="4" w:space="0" w:color="auto"/>
              <w:left w:val="single" w:sz="4" w:space="0" w:color="auto"/>
              <w:bottom w:val="single" w:sz="4" w:space="0" w:color="auto"/>
              <w:right w:val="single" w:sz="4" w:space="0" w:color="auto"/>
            </w:tcBorders>
          </w:tcPr>
          <w:p w14:paraId="11B2E25A" w14:textId="77777777" w:rsidR="003D6D87" w:rsidRDefault="00B5443F">
            <w:pPr>
              <w:tabs>
                <w:tab w:val="clear" w:pos="567"/>
                <w:tab w:val="left" w:pos="142"/>
              </w:tabs>
              <w:spacing w:line="240" w:lineRule="auto"/>
              <w:ind w:left="567" w:hanging="567"/>
              <w:rPr>
                <w:b/>
                <w:szCs w:val="24"/>
              </w:rPr>
            </w:pPr>
            <w:r>
              <w:rPr>
                <w:b/>
                <w:szCs w:val="24"/>
              </w:rPr>
              <w:t>5.</w:t>
            </w:r>
            <w:r>
              <w:rPr>
                <w:b/>
                <w:szCs w:val="24"/>
              </w:rPr>
              <w:tab/>
              <w:t>MODE ET VOIE(S) D’ADMINISTRATION</w:t>
            </w:r>
          </w:p>
        </w:tc>
      </w:tr>
    </w:tbl>
    <w:p w14:paraId="11B2E25C" w14:textId="77777777" w:rsidR="003D6D87" w:rsidRDefault="003D6D87">
      <w:pPr>
        <w:tabs>
          <w:tab w:val="clear" w:pos="567"/>
        </w:tabs>
        <w:spacing w:line="240" w:lineRule="auto"/>
        <w:rPr>
          <w:szCs w:val="24"/>
        </w:rPr>
      </w:pPr>
    </w:p>
    <w:p w14:paraId="11B2E25D" w14:textId="77777777" w:rsidR="003D6D87" w:rsidRDefault="00B5443F">
      <w:pPr>
        <w:tabs>
          <w:tab w:val="clear" w:pos="567"/>
        </w:tabs>
        <w:spacing w:line="240" w:lineRule="auto"/>
        <w:rPr>
          <w:szCs w:val="24"/>
        </w:rPr>
      </w:pPr>
      <w:r>
        <w:rPr>
          <w:szCs w:val="24"/>
        </w:rPr>
        <w:t>Lire la notice avant utilisation.</w:t>
      </w:r>
    </w:p>
    <w:p w14:paraId="11B2E25E" w14:textId="77777777" w:rsidR="003D6D87" w:rsidRDefault="00B5443F">
      <w:pPr>
        <w:tabs>
          <w:tab w:val="clear" w:pos="567"/>
        </w:tabs>
        <w:spacing w:line="240" w:lineRule="auto"/>
        <w:rPr>
          <w:szCs w:val="24"/>
        </w:rPr>
      </w:pPr>
      <w:r>
        <w:rPr>
          <w:szCs w:val="24"/>
        </w:rPr>
        <w:t>Voie transdermique.</w:t>
      </w:r>
    </w:p>
    <w:p w14:paraId="11B2E25F" w14:textId="77777777" w:rsidR="003D6D87" w:rsidRDefault="003D6D87">
      <w:pPr>
        <w:tabs>
          <w:tab w:val="clear" w:pos="567"/>
        </w:tabs>
        <w:spacing w:line="240" w:lineRule="auto"/>
        <w:rPr>
          <w:szCs w:val="24"/>
        </w:rPr>
      </w:pPr>
    </w:p>
    <w:p w14:paraId="11B2E260"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62" w14:textId="77777777">
        <w:tc>
          <w:tcPr>
            <w:tcW w:w="9287" w:type="dxa"/>
            <w:tcBorders>
              <w:top w:val="single" w:sz="4" w:space="0" w:color="auto"/>
              <w:left w:val="single" w:sz="4" w:space="0" w:color="auto"/>
              <w:bottom w:val="single" w:sz="4" w:space="0" w:color="auto"/>
              <w:right w:val="single" w:sz="4" w:space="0" w:color="auto"/>
            </w:tcBorders>
          </w:tcPr>
          <w:p w14:paraId="11B2E261" w14:textId="3E239A69" w:rsidR="003D6D87" w:rsidRDefault="00B5443F">
            <w:pPr>
              <w:tabs>
                <w:tab w:val="clear" w:pos="567"/>
                <w:tab w:val="left" w:pos="142"/>
              </w:tabs>
              <w:spacing w:line="240" w:lineRule="auto"/>
              <w:ind w:left="567" w:hanging="567"/>
              <w:rPr>
                <w:b/>
                <w:szCs w:val="24"/>
              </w:rPr>
            </w:pPr>
            <w:r>
              <w:rPr>
                <w:b/>
                <w:szCs w:val="24"/>
              </w:rPr>
              <w:t>6.</w:t>
            </w:r>
            <w:r>
              <w:rPr>
                <w:b/>
                <w:szCs w:val="24"/>
              </w:rPr>
              <w:tab/>
              <w:t>MISE EN GARDE SP</w:t>
            </w:r>
            <w:r w:rsidR="006260DF">
              <w:rPr>
                <w:b/>
                <w:szCs w:val="24"/>
              </w:rPr>
              <w:t>É</w:t>
            </w:r>
            <w:r>
              <w:rPr>
                <w:b/>
                <w:szCs w:val="24"/>
              </w:rPr>
              <w:t>CIALE INDIQUANT QUE LE M</w:t>
            </w:r>
            <w:r w:rsidR="00267B1A">
              <w:rPr>
                <w:b/>
                <w:szCs w:val="24"/>
              </w:rPr>
              <w:t>É</w:t>
            </w:r>
            <w:r>
              <w:rPr>
                <w:b/>
                <w:szCs w:val="24"/>
              </w:rPr>
              <w:t xml:space="preserve">DICAMENT DOIT </w:t>
            </w:r>
            <w:r w:rsidR="00267B1A">
              <w:rPr>
                <w:b/>
                <w:szCs w:val="24"/>
              </w:rPr>
              <w:t>Ê</w:t>
            </w:r>
            <w:r>
              <w:rPr>
                <w:b/>
                <w:szCs w:val="24"/>
              </w:rPr>
              <w:t>TRE CONSERV</w:t>
            </w:r>
            <w:r w:rsidR="00267B1A">
              <w:rPr>
                <w:b/>
                <w:szCs w:val="24"/>
              </w:rPr>
              <w:t>É</w:t>
            </w:r>
            <w:r>
              <w:rPr>
                <w:b/>
                <w:szCs w:val="24"/>
              </w:rPr>
              <w:t xml:space="preserve"> HORS DE VUE ET DE PORT</w:t>
            </w:r>
            <w:r w:rsidR="00267B1A">
              <w:rPr>
                <w:b/>
                <w:szCs w:val="24"/>
              </w:rPr>
              <w:t>É</w:t>
            </w:r>
            <w:r>
              <w:rPr>
                <w:b/>
                <w:szCs w:val="24"/>
              </w:rPr>
              <w:t>E DES ENFANTS</w:t>
            </w:r>
          </w:p>
        </w:tc>
      </w:tr>
    </w:tbl>
    <w:p w14:paraId="11B2E263" w14:textId="77777777" w:rsidR="003D6D87" w:rsidRDefault="003D6D87">
      <w:pPr>
        <w:tabs>
          <w:tab w:val="clear" w:pos="567"/>
        </w:tabs>
        <w:spacing w:line="240" w:lineRule="auto"/>
        <w:rPr>
          <w:szCs w:val="24"/>
        </w:rPr>
      </w:pPr>
    </w:p>
    <w:p w14:paraId="11B2E264" w14:textId="77777777" w:rsidR="003D6D87" w:rsidRDefault="00B5443F">
      <w:pPr>
        <w:tabs>
          <w:tab w:val="clear" w:pos="567"/>
        </w:tabs>
        <w:spacing w:line="240" w:lineRule="auto"/>
        <w:rPr>
          <w:szCs w:val="24"/>
        </w:rPr>
      </w:pPr>
      <w:r>
        <w:rPr>
          <w:szCs w:val="24"/>
        </w:rPr>
        <w:t>Tenir hors de la vue et de la portée des enfants.</w:t>
      </w:r>
    </w:p>
    <w:p w14:paraId="11B2E265" w14:textId="77777777" w:rsidR="003D6D87" w:rsidRDefault="003D6D87">
      <w:pPr>
        <w:tabs>
          <w:tab w:val="clear" w:pos="567"/>
        </w:tabs>
        <w:spacing w:line="240" w:lineRule="auto"/>
        <w:rPr>
          <w:szCs w:val="24"/>
        </w:rPr>
      </w:pPr>
    </w:p>
    <w:p w14:paraId="11B2E266"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68" w14:textId="77777777">
        <w:tc>
          <w:tcPr>
            <w:tcW w:w="9287" w:type="dxa"/>
            <w:tcBorders>
              <w:top w:val="single" w:sz="4" w:space="0" w:color="auto"/>
              <w:left w:val="single" w:sz="4" w:space="0" w:color="auto"/>
              <w:bottom w:val="single" w:sz="4" w:space="0" w:color="auto"/>
              <w:right w:val="single" w:sz="4" w:space="0" w:color="auto"/>
            </w:tcBorders>
          </w:tcPr>
          <w:p w14:paraId="11B2E267" w14:textId="2B755EED" w:rsidR="003D6D87" w:rsidRDefault="00B5443F">
            <w:pPr>
              <w:tabs>
                <w:tab w:val="clear" w:pos="567"/>
                <w:tab w:val="left" w:pos="142"/>
              </w:tabs>
              <w:spacing w:line="240" w:lineRule="auto"/>
              <w:ind w:left="567" w:hanging="567"/>
              <w:rPr>
                <w:b/>
                <w:szCs w:val="24"/>
              </w:rPr>
            </w:pPr>
            <w:r>
              <w:rPr>
                <w:b/>
                <w:szCs w:val="24"/>
              </w:rPr>
              <w:t>7.</w:t>
            </w:r>
            <w:r>
              <w:rPr>
                <w:b/>
                <w:szCs w:val="24"/>
              </w:rPr>
              <w:tab/>
              <w:t>AUTRE(S) MISE(S) EN GARDE SP</w:t>
            </w:r>
            <w:r w:rsidR="00267B1A">
              <w:rPr>
                <w:b/>
                <w:szCs w:val="24"/>
              </w:rPr>
              <w:t>É</w:t>
            </w:r>
            <w:r>
              <w:rPr>
                <w:b/>
                <w:szCs w:val="24"/>
              </w:rPr>
              <w:t>CIALE(S), SI N</w:t>
            </w:r>
            <w:r w:rsidR="006B1E9E">
              <w:rPr>
                <w:b/>
                <w:szCs w:val="24"/>
              </w:rPr>
              <w:t>É</w:t>
            </w:r>
            <w:r>
              <w:rPr>
                <w:b/>
                <w:szCs w:val="24"/>
              </w:rPr>
              <w:t>CESSAIRE</w:t>
            </w:r>
          </w:p>
        </w:tc>
      </w:tr>
    </w:tbl>
    <w:p w14:paraId="11B2E269" w14:textId="77777777" w:rsidR="003D6D87" w:rsidRDefault="003D6D87">
      <w:pPr>
        <w:tabs>
          <w:tab w:val="clear" w:pos="567"/>
        </w:tabs>
        <w:spacing w:line="240" w:lineRule="auto"/>
        <w:rPr>
          <w:szCs w:val="24"/>
        </w:rPr>
      </w:pPr>
    </w:p>
    <w:p w14:paraId="11B2E26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6C" w14:textId="77777777">
        <w:tc>
          <w:tcPr>
            <w:tcW w:w="9287" w:type="dxa"/>
            <w:tcBorders>
              <w:top w:val="single" w:sz="4" w:space="0" w:color="auto"/>
              <w:left w:val="single" w:sz="4" w:space="0" w:color="auto"/>
              <w:bottom w:val="single" w:sz="4" w:space="0" w:color="auto"/>
              <w:right w:val="single" w:sz="4" w:space="0" w:color="auto"/>
            </w:tcBorders>
          </w:tcPr>
          <w:p w14:paraId="11B2E26B" w14:textId="50C780A4" w:rsidR="003D6D87" w:rsidRDefault="00B5443F">
            <w:pPr>
              <w:tabs>
                <w:tab w:val="clear" w:pos="567"/>
                <w:tab w:val="left" w:pos="142"/>
              </w:tabs>
              <w:spacing w:line="240" w:lineRule="auto"/>
              <w:ind w:left="567" w:hanging="567"/>
              <w:rPr>
                <w:b/>
                <w:szCs w:val="24"/>
              </w:rPr>
            </w:pPr>
            <w:r>
              <w:rPr>
                <w:b/>
                <w:szCs w:val="24"/>
              </w:rPr>
              <w:t>8.</w:t>
            </w:r>
            <w:r>
              <w:rPr>
                <w:b/>
                <w:szCs w:val="24"/>
              </w:rPr>
              <w:tab/>
              <w:t>DATE DE P</w:t>
            </w:r>
            <w:r w:rsidR="006B1E9E">
              <w:rPr>
                <w:b/>
                <w:szCs w:val="24"/>
              </w:rPr>
              <w:t>É</w:t>
            </w:r>
            <w:r>
              <w:rPr>
                <w:b/>
                <w:szCs w:val="24"/>
              </w:rPr>
              <w:t>REMPTION</w:t>
            </w:r>
          </w:p>
        </w:tc>
      </w:tr>
    </w:tbl>
    <w:p w14:paraId="11B2E26D" w14:textId="77777777" w:rsidR="003D6D87" w:rsidRDefault="003D6D87">
      <w:pPr>
        <w:tabs>
          <w:tab w:val="clear" w:pos="567"/>
        </w:tabs>
        <w:spacing w:line="240" w:lineRule="auto"/>
        <w:rPr>
          <w:szCs w:val="24"/>
        </w:rPr>
      </w:pPr>
    </w:p>
    <w:p w14:paraId="11B2E26E" w14:textId="77777777" w:rsidR="003D6D87" w:rsidRDefault="00B5443F">
      <w:pPr>
        <w:tabs>
          <w:tab w:val="clear" w:pos="567"/>
        </w:tabs>
        <w:spacing w:line="240" w:lineRule="auto"/>
        <w:rPr>
          <w:szCs w:val="24"/>
        </w:rPr>
      </w:pPr>
      <w:r>
        <w:rPr>
          <w:szCs w:val="24"/>
        </w:rPr>
        <w:t>EXP:</w:t>
      </w:r>
    </w:p>
    <w:p w14:paraId="11B2E26F" w14:textId="77777777" w:rsidR="003D6D87" w:rsidRDefault="003D6D87">
      <w:pPr>
        <w:tabs>
          <w:tab w:val="clear" w:pos="567"/>
        </w:tabs>
        <w:spacing w:line="240" w:lineRule="auto"/>
        <w:rPr>
          <w:szCs w:val="24"/>
        </w:rPr>
      </w:pPr>
    </w:p>
    <w:p w14:paraId="11B2E270"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72" w14:textId="77777777">
        <w:tc>
          <w:tcPr>
            <w:tcW w:w="9287" w:type="dxa"/>
            <w:tcBorders>
              <w:top w:val="single" w:sz="4" w:space="0" w:color="auto"/>
              <w:left w:val="single" w:sz="4" w:space="0" w:color="auto"/>
              <w:bottom w:val="single" w:sz="4" w:space="0" w:color="auto"/>
              <w:right w:val="single" w:sz="4" w:space="0" w:color="auto"/>
            </w:tcBorders>
          </w:tcPr>
          <w:p w14:paraId="11B2E271" w14:textId="3AD9211F" w:rsidR="003D6D87" w:rsidRDefault="00B5443F">
            <w:pPr>
              <w:tabs>
                <w:tab w:val="clear" w:pos="567"/>
                <w:tab w:val="left" w:pos="142"/>
              </w:tabs>
              <w:spacing w:line="240" w:lineRule="auto"/>
              <w:ind w:left="567" w:hanging="567"/>
              <w:rPr>
                <w:b/>
                <w:szCs w:val="24"/>
              </w:rPr>
            </w:pPr>
            <w:r>
              <w:rPr>
                <w:b/>
                <w:szCs w:val="24"/>
              </w:rPr>
              <w:t>9.</w:t>
            </w:r>
            <w:r>
              <w:rPr>
                <w:b/>
                <w:szCs w:val="24"/>
              </w:rPr>
              <w:tab/>
              <w:t>PR</w:t>
            </w:r>
            <w:r w:rsidR="006B1E9E">
              <w:rPr>
                <w:b/>
                <w:szCs w:val="24"/>
              </w:rPr>
              <w:t>É</w:t>
            </w:r>
            <w:r>
              <w:rPr>
                <w:b/>
                <w:szCs w:val="24"/>
              </w:rPr>
              <w:t>CAUTIONS PARTICULI</w:t>
            </w:r>
            <w:r w:rsidR="006B1E9E">
              <w:rPr>
                <w:b/>
                <w:szCs w:val="24"/>
              </w:rPr>
              <w:t>È</w:t>
            </w:r>
            <w:r>
              <w:rPr>
                <w:b/>
                <w:szCs w:val="24"/>
              </w:rPr>
              <w:t>RES DE CONSERVATION</w:t>
            </w:r>
          </w:p>
        </w:tc>
      </w:tr>
    </w:tbl>
    <w:p w14:paraId="11B2E273" w14:textId="77777777" w:rsidR="003D6D87" w:rsidRDefault="003D6D87">
      <w:pPr>
        <w:tabs>
          <w:tab w:val="clear" w:pos="567"/>
        </w:tabs>
        <w:spacing w:line="240" w:lineRule="auto"/>
        <w:rPr>
          <w:szCs w:val="24"/>
        </w:rPr>
      </w:pPr>
    </w:p>
    <w:p w14:paraId="11B2E274" w14:textId="77777777" w:rsidR="003D6D87" w:rsidRDefault="00B5443F">
      <w:pPr>
        <w:tabs>
          <w:tab w:val="clear" w:pos="567"/>
        </w:tabs>
        <w:spacing w:line="240" w:lineRule="auto"/>
        <w:rPr>
          <w:szCs w:val="24"/>
        </w:rPr>
      </w:pPr>
      <w:r>
        <w:t>A conserver à une température ne dépassant pas 30 °C</w:t>
      </w:r>
      <w:r>
        <w:rPr>
          <w:szCs w:val="24"/>
        </w:rPr>
        <w:t>.</w:t>
      </w:r>
    </w:p>
    <w:p w14:paraId="11B2E275" w14:textId="77777777" w:rsidR="003D6D87" w:rsidRDefault="003D6D87">
      <w:pPr>
        <w:tabs>
          <w:tab w:val="clear" w:pos="567"/>
        </w:tabs>
        <w:spacing w:line="240" w:lineRule="auto"/>
        <w:rPr>
          <w:szCs w:val="24"/>
        </w:rPr>
      </w:pPr>
    </w:p>
    <w:p w14:paraId="11B2E276"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78" w14:textId="77777777">
        <w:tc>
          <w:tcPr>
            <w:tcW w:w="9287" w:type="dxa"/>
            <w:tcBorders>
              <w:top w:val="single" w:sz="4" w:space="0" w:color="auto"/>
              <w:left w:val="single" w:sz="4" w:space="0" w:color="auto"/>
              <w:bottom w:val="single" w:sz="4" w:space="0" w:color="auto"/>
              <w:right w:val="single" w:sz="4" w:space="0" w:color="auto"/>
            </w:tcBorders>
          </w:tcPr>
          <w:p w14:paraId="11B2E277" w14:textId="7B691BF1" w:rsidR="003D6D87" w:rsidRDefault="00B5443F">
            <w:pPr>
              <w:tabs>
                <w:tab w:val="clear" w:pos="567"/>
                <w:tab w:val="left" w:pos="142"/>
              </w:tabs>
              <w:spacing w:line="240" w:lineRule="auto"/>
              <w:ind w:left="567" w:hanging="567"/>
              <w:rPr>
                <w:b/>
                <w:szCs w:val="24"/>
              </w:rPr>
            </w:pPr>
            <w:r>
              <w:rPr>
                <w:b/>
                <w:szCs w:val="24"/>
              </w:rPr>
              <w:t>10.</w:t>
            </w:r>
            <w:r>
              <w:rPr>
                <w:b/>
                <w:szCs w:val="24"/>
              </w:rPr>
              <w:tab/>
              <w:t>PR</w:t>
            </w:r>
            <w:r w:rsidR="006B1E9E">
              <w:rPr>
                <w:b/>
                <w:szCs w:val="24"/>
              </w:rPr>
              <w:t>É</w:t>
            </w:r>
            <w:r>
              <w:rPr>
                <w:b/>
                <w:szCs w:val="24"/>
              </w:rPr>
              <w:t>CAUTIONS PARTICULI</w:t>
            </w:r>
            <w:r w:rsidR="006B1E9E">
              <w:rPr>
                <w:b/>
                <w:szCs w:val="24"/>
              </w:rPr>
              <w:t>È</w:t>
            </w:r>
            <w:r>
              <w:rPr>
                <w:b/>
                <w:szCs w:val="24"/>
              </w:rPr>
              <w:t>RES D’</w:t>
            </w:r>
            <w:r w:rsidR="006B1E9E">
              <w:rPr>
                <w:b/>
                <w:szCs w:val="24"/>
              </w:rPr>
              <w:t>É</w:t>
            </w:r>
            <w:r>
              <w:rPr>
                <w:b/>
                <w:szCs w:val="24"/>
              </w:rPr>
              <w:t>LIMINATION DES M</w:t>
            </w:r>
            <w:r w:rsidR="006B1E9E">
              <w:rPr>
                <w:b/>
                <w:szCs w:val="24"/>
              </w:rPr>
              <w:t>É</w:t>
            </w:r>
            <w:r>
              <w:rPr>
                <w:b/>
                <w:szCs w:val="24"/>
              </w:rPr>
              <w:t>DICAMENTS NON UTILIS</w:t>
            </w:r>
            <w:r w:rsidR="006B1E9E">
              <w:rPr>
                <w:b/>
                <w:szCs w:val="24"/>
              </w:rPr>
              <w:t>É</w:t>
            </w:r>
            <w:r>
              <w:rPr>
                <w:b/>
                <w:szCs w:val="24"/>
              </w:rPr>
              <w:t>S OU DES D</w:t>
            </w:r>
            <w:r w:rsidR="006B1E9E">
              <w:rPr>
                <w:b/>
                <w:szCs w:val="24"/>
              </w:rPr>
              <w:t>É</w:t>
            </w:r>
            <w:r>
              <w:rPr>
                <w:b/>
                <w:szCs w:val="24"/>
              </w:rPr>
              <w:t>CHETS PROVENANT DE CES M</w:t>
            </w:r>
            <w:r w:rsidR="006B1E9E">
              <w:rPr>
                <w:b/>
                <w:szCs w:val="24"/>
              </w:rPr>
              <w:t>É</w:t>
            </w:r>
            <w:r>
              <w:rPr>
                <w:b/>
                <w:szCs w:val="24"/>
              </w:rPr>
              <w:t>DICAMENTS S’IL Y A LIEU</w:t>
            </w:r>
          </w:p>
        </w:tc>
      </w:tr>
    </w:tbl>
    <w:p w14:paraId="11B2E279" w14:textId="77777777" w:rsidR="003D6D87" w:rsidRDefault="003D6D87">
      <w:pPr>
        <w:tabs>
          <w:tab w:val="clear" w:pos="567"/>
        </w:tabs>
        <w:spacing w:line="240" w:lineRule="auto"/>
        <w:rPr>
          <w:szCs w:val="24"/>
        </w:rPr>
      </w:pPr>
    </w:p>
    <w:p w14:paraId="11B2E27A"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7C" w14:textId="77777777">
        <w:tc>
          <w:tcPr>
            <w:tcW w:w="9287" w:type="dxa"/>
            <w:tcBorders>
              <w:top w:val="single" w:sz="4" w:space="0" w:color="auto"/>
              <w:left w:val="single" w:sz="4" w:space="0" w:color="auto"/>
              <w:bottom w:val="single" w:sz="4" w:space="0" w:color="auto"/>
              <w:right w:val="single" w:sz="4" w:space="0" w:color="auto"/>
            </w:tcBorders>
          </w:tcPr>
          <w:p w14:paraId="11B2E27B" w14:textId="0A61EC02" w:rsidR="003D6D87" w:rsidRDefault="00B5443F">
            <w:pPr>
              <w:tabs>
                <w:tab w:val="clear" w:pos="567"/>
                <w:tab w:val="left" w:pos="142"/>
              </w:tabs>
              <w:spacing w:line="240" w:lineRule="auto"/>
              <w:ind w:left="567" w:hanging="567"/>
              <w:rPr>
                <w:b/>
                <w:szCs w:val="24"/>
              </w:rPr>
            </w:pPr>
            <w:r>
              <w:rPr>
                <w:b/>
                <w:szCs w:val="24"/>
              </w:rPr>
              <w:t>11.</w:t>
            </w:r>
            <w:r>
              <w:rPr>
                <w:b/>
                <w:szCs w:val="24"/>
              </w:rPr>
              <w:tab/>
              <w:t>NOM ET ADRESSE DU TITULAIRE DE L’AUTORISATION DE MISE SUR LE MARCH</w:t>
            </w:r>
            <w:r w:rsidR="006B1E9E">
              <w:rPr>
                <w:b/>
                <w:szCs w:val="24"/>
              </w:rPr>
              <w:t>É</w:t>
            </w:r>
          </w:p>
        </w:tc>
      </w:tr>
    </w:tbl>
    <w:p w14:paraId="11B2E27D" w14:textId="77777777" w:rsidR="003D6D87" w:rsidRDefault="003D6D87">
      <w:pPr>
        <w:tabs>
          <w:tab w:val="clear" w:pos="567"/>
        </w:tabs>
        <w:spacing w:line="240" w:lineRule="auto"/>
        <w:rPr>
          <w:szCs w:val="24"/>
        </w:rPr>
      </w:pPr>
    </w:p>
    <w:p w14:paraId="11B2E27E" w14:textId="77777777" w:rsidR="003D6D87" w:rsidRDefault="00B5443F">
      <w:pPr>
        <w:numPr>
          <w:ilvl w:val="12"/>
          <w:numId w:val="0"/>
        </w:numPr>
        <w:spacing w:line="240" w:lineRule="auto"/>
        <w:ind w:right="-2"/>
        <w:rPr>
          <w:szCs w:val="22"/>
        </w:rPr>
      </w:pPr>
      <w:r>
        <w:rPr>
          <w:szCs w:val="22"/>
        </w:rPr>
        <w:t>UCB Pharma S.A.</w:t>
      </w:r>
    </w:p>
    <w:p w14:paraId="11B2E27F" w14:textId="77777777" w:rsidR="003D6D87" w:rsidRDefault="00B5443F">
      <w:pPr>
        <w:numPr>
          <w:ilvl w:val="12"/>
          <w:numId w:val="0"/>
        </w:numPr>
        <w:spacing w:line="240" w:lineRule="auto"/>
        <w:ind w:right="-2"/>
        <w:rPr>
          <w:szCs w:val="22"/>
        </w:rPr>
      </w:pPr>
      <w:r>
        <w:rPr>
          <w:szCs w:val="22"/>
        </w:rPr>
        <w:t>Allée de la Recherche 60</w:t>
      </w:r>
    </w:p>
    <w:p w14:paraId="11B2E280"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281" w14:textId="77777777" w:rsidR="003D6D87" w:rsidRDefault="00B5443F">
      <w:pPr>
        <w:spacing w:line="240" w:lineRule="auto"/>
        <w:rPr>
          <w:szCs w:val="24"/>
        </w:rPr>
      </w:pPr>
      <w:r>
        <w:rPr>
          <w:szCs w:val="24"/>
        </w:rPr>
        <w:t>Belgique</w:t>
      </w:r>
    </w:p>
    <w:p w14:paraId="11B2E282" w14:textId="77777777" w:rsidR="003D6D87" w:rsidRDefault="003D6D87">
      <w:pPr>
        <w:tabs>
          <w:tab w:val="clear" w:pos="567"/>
        </w:tabs>
        <w:spacing w:line="240" w:lineRule="auto"/>
        <w:rPr>
          <w:szCs w:val="24"/>
        </w:rPr>
      </w:pPr>
    </w:p>
    <w:p w14:paraId="11B2E283" w14:textId="77777777" w:rsidR="003D6D87" w:rsidRDefault="003D6D87">
      <w:pPr>
        <w:pStyle w:val="EndnoteText"/>
        <w:tabs>
          <w:tab w:val="clear" w:pos="567"/>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85" w14:textId="77777777">
        <w:tc>
          <w:tcPr>
            <w:tcW w:w="9287" w:type="dxa"/>
            <w:tcBorders>
              <w:top w:val="single" w:sz="4" w:space="0" w:color="auto"/>
              <w:left w:val="single" w:sz="4" w:space="0" w:color="auto"/>
              <w:bottom w:val="single" w:sz="4" w:space="0" w:color="auto"/>
              <w:right w:val="single" w:sz="4" w:space="0" w:color="auto"/>
            </w:tcBorders>
          </w:tcPr>
          <w:p w14:paraId="11B2E284" w14:textId="62C3AA5F" w:rsidR="003D6D87" w:rsidRDefault="00B5443F">
            <w:pPr>
              <w:tabs>
                <w:tab w:val="clear" w:pos="567"/>
                <w:tab w:val="left" w:pos="142"/>
              </w:tabs>
              <w:spacing w:line="240" w:lineRule="auto"/>
              <w:ind w:left="567" w:hanging="567"/>
              <w:rPr>
                <w:b/>
                <w:szCs w:val="24"/>
              </w:rPr>
            </w:pPr>
            <w:r>
              <w:rPr>
                <w:b/>
                <w:szCs w:val="24"/>
              </w:rPr>
              <w:t>12.</w:t>
            </w:r>
            <w:r>
              <w:rPr>
                <w:b/>
                <w:szCs w:val="24"/>
              </w:rPr>
              <w:tab/>
              <w:t>NUM</w:t>
            </w:r>
            <w:r w:rsidR="006B1E9E">
              <w:rPr>
                <w:b/>
                <w:szCs w:val="24"/>
              </w:rPr>
              <w:t>É</w:t>
            </w:r>
            <w:r>
              <w:rPr>
                <w:b/>
                <w:szCs w:val="24"/>
              </w:rPr>
              <w:t>RO(S) D’AUTORISATION DE MISE SUR LE MARCH</w:t>
            </w:r>
            <w:r w:rsidR="006B1E9E">
              <w:rPr>
                <w:b/>
                <w:szCs w:val="24"/>
              </w:rPr>
              <w:t>É</w:t>
            </w:r>
          </w:p>
        </w:tc>
      </w:tr>
    </w:tbl>
    <w:p w14:paraId="11B2E286" w14:textId="77777777" w:rsidR="003D6D87" w:rsidRDefault="003D6D87">
      <w:pPr>
        <w:tabs>
          <w:tab w:val="clear" w:pos="567"/>
        </w:tabs>
        <w:spacing w:line="240" w:lineRule="auto"/>
        <w:rPr>
          <w:szCs w:val="24"/>
        </w:rPr>
      </w:pPr>
    </w:p>
    <w:p w14:paraId="11B2E287" w14:textId="77777777" w:rsidR="003D6D87" w:rsidRDefault="00B5443F">
      <w:pPr>
        <w:tabs>
          <w:tab w:val="clear" w:pos="567"/>
        </w:tabs>
        <w:spacing w:line="240" w:lineRule="auto"/>
        <w:rPr>
          <w:szCs w:val="24"/>
        </w:rPr>
      </w:pPr>
      <w:r>
        <w:rPr>
          <w:szCs w:val="22"/>
        </w:rPr>
        <w:t xml:space="preserve">EU/1/05/331/036 </w:t>
      </w:r>
      <w:r>
        <w:rPr>
          <w:szCs w:val="24"/>
        </w:rPr>
        <w:t>[84 dispositifs transdermiques (3 boîtes de 28)]</w:t>
      </w:r>
    </w:p>
    <w:p w14:paraId="11B2E288" w14:textId="77777777" w:rsidR="003D6D87" w:rsidRDefault="003D6D87">
      <w:pPr>
        <w:tabs>
          <w:tab w:val="clear" w:pos="567"/>
        </w:tabs>
        <w:spacing w:line="240" w:lineRule="auto"/>
        <w:rPr>
          <w:szCs w:val="24"/>
        </w:rPr>
      </w:pPr>
    </w:p>
    <w:p w14:paraId="11B2E28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8B" w14:textId="77777777">
        <w:tc>
          <w:tcPr>
            <w:tcW w:w="9287" w:type="dxa"/>
            <w:tcBorders>
              <w:top w:val="single" w:sz="4" w:space="0" w:color="auto"/>
              <w:left w:val="single" w:sz="4" w:space="0" w:color="auto"/>
              <w:bottom w:val="single" w:sz="4" w:space="0" w:color="auto"/>
              <w:right w:val="single" w:sz="4" w:space="0" w:color="auto"/>
            </w:tcBorders>
          </w:tcPr>
          <w:p w14:paraId="11B2E28A" w14:textId="076BEB3D" w:rsidR="003D6D87" w:rsidRDefault="00B5443F">
            <w:pPr>
              <w:tabs>
                <w:tab w:val="clear" w:pos="567"/>
                <w:tab w:val="left" w:pos="142"/>
              </w:tabs>
              <w:spacing w:line="240" w:lineRule="auto"/>
              <w:ind w:left="567" w:hanging="567"/>
              <w:rPr>
                <w:b/>
                <w:szCs w:val="24"/>
              </w:rPr>
            </w:pPr>
            <w:r>
              <w:rPr>
                <w:b/>
                <w:szCs w:val="24"/>
              </w:rPr>
              <w:t>13.</w:t>
            </w:r>
            <w:r>
              <w:rPr>
                <w:b/>
                <w:szCs w:val="24"/>
              </w:rPr>
              <w:tab/>
              <w:t>NUM</w:t>
            </w:r>
            <w:r w:rsidR="006B1E9E">
              <w:rPr>
                <w:b/>
                <w:szCs w:val="24"/>
              </w:rPr>
              <w:t>É</w:t>
            </w:r>
            <w:r>
              <w:rPr>
                <w:b/>
                <w:szCs w:val="24"/>
              </w:rPr>
              <w:t>RO DU LOT</w:t>
            </w:r>
          </w:p>
        </w:tc>
      </w:tr>
    </w:tbl>
    <w:p w14:paraId="11B2E28C" w14:textId="77777777" w:rsidR="003D6D87" w:rsidRDefault="003D6D87">
      <w:pPr>
        <w:tabs>
          <w:tab w:val="clear" w:pos="567"/>
        </w:tabs>
        <w:spacing w:line="240" w:lineRule="auto"/>
        <w:rPr>
          <w:szCs w:val="24"/>
        </w:rPr>
      </w:pPr>
    </w:p>
    <w:p w14:paraId="11B2E28D" w14:textId="77777777" w:rsidR="003D6D87" w:rsidRDefault="00B5443F">
      <w:pPr>
        <w:tabs>
          <w:tab w:val="clear" w:pos="567"/>
        </w:tabs>
        <w:spacing w:line="240" w:lineRule="auto"/>
        <w:rPr>
          <w:szCs w:val="24"/>
        </w:rPr>
      </w:pPr>
      <w:r>
        <w:rPr>
          <w:szCs w:val="24"/>
        </w:rPr>
        <w:t>Lot:</w:t>
      </w:r>
    </w:p>
    <w:p w14:paraId="11B2E28E" w14:textId="77777777" w:rsidR="003D6D87" w:rsidRDefault="003D6D87">
      <w:pPr>
        <w:tabs>
          <w:tab w:val="clear" w:pos="567"/>
        </w:tabs>
        <w:spacing w:line="240" w:lineRule="auto"/>
        <w:rPr>
          <w:szCs w:val="24"/>
        </w:rPr>
      </w:pPr>
    </w:p>
    <w:p w14:paraId="11B2E28F"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91" w14:textId="77777777">
        <w:tc>
          <w:tcPr>
            <w:tcW w:w="9287" w:type="dxa"/>
            <w:tcBorders>
              <w:top w:val="single" w:sz="4" w:space="0" w:color="auto"/>
              <w:left w:val="single" w:sz="4" w:space="0" w:color="auto"/>
              <w:bottom w:val="single" w:sz="4" w:space="0" w:color="auto"/>
              <w:right w:val="single" w:sz="4" w:space="0" w:color="auto"/>
            </w:tcBorders>
          </w:tcPr>
          <w:p w14:paraId="11B2E290" w14:textId="522C25C7" w:rsidR="003D6D87" w:rsidRDefault="00B5443F">
            <w:pPr>
              <w:tabs>
                <w:tab w:val="clear" w:pos="567"/>
                <w:tab w:val="left" w:pos="142"/>
              </w:tabs>
              <w:spacing w:line="240" w:lineRule="auto"/>
              <w:ind w:left="567" w:hanging="567"/>
              <w:rPr>
                <w:b/>
                <w:szCs w:val="24"/>
              </w:rPr>
            </w:pPr>
            <w:r>
              <w:rPr>
                <w:b/>
                <w:szCs w:val="24"/>
              </w:rPr>
              <w:t>14.</w:t>
            </w:r>
            <w:r>
              <w:rPr>
                <w:b/>
                <w:szCs w:val="24"/>
              </w:rPr>
              <w:tab/>
              <w:t>CONDITIONS DE PRESCRIPTION ET DE D</w:t>
            </w:r>
            <w:r w:rsidR="006B1E9E">
              <w:rPr>
                <w:b/>
                <w:szCs w:val="24"/>
              </w:rPr>
              <w:t>É</w:t>
            </w:r>
            <w:r>
              <w:rPr>
                <w:b/>
                <w:szCs w:val="24"/>
              </w:rPr>
              <w:t>LIVRANCE</w:t>
            </w:r>
          </w:p>
        </w:tc>
      </w:tr>
    </w:tbl>
    <w:p w14:paraId="11B2E292" w14:textId="77777777" w:rsidR="003D6D87" w:rsidRDefault="003D6D87">
      <w:pPr>
        <w:tabs>
          <w:tab w:val="clear" w:pos="567"/>
        </w:tabs>
        <w:spacing w:line="240" w:lineRule="auto"/>
        <w:rPr>
          <w:szCs w:val="24"/>
        </w:rPr>
      </w:pPr>
    </w:p>
    <w:p w14:paraId="11B2E293" w14:textId="77777777" w:rsidR="003D6D87" w:rsidRDefault="00B5443F">
      <w:pPr>
        <w:tabs>
          <w:tab w:val="clear" w:pos="567"/>
        </w:tabs>
        <w:spacing w:line="240" w:lineRule="auto"/>
        <w:rPr>
          <w:szCs w:val="24"/>
        </w:rPr>
      </w:pPr>
      <w:r>
        <w:rPr>
          <w:szCs w:val="24"/>
        </w:rPr>
        <w:t>Médicament soumis à prescription médicale.</w:t>
      </w:r>
    </w:p>
    <w:p w14:paraId="11B2E294" w14:textId="77777777" w:rsidR="003D6D87" w:rsidRDefault="003D6D87">
      <w:pPr>
        <w:tabs>
          <w:tab w:val="clear" w:pos="567"/>
        </w:tabs>
        <w:spacing w:line="240" w:lineRule="auto"/>
        <w:rPr>
          <w:szCs w:val="24"/>
        </w:rPr>
      </w:pPr>
    </w:p>
    <w:p w14:paraId="11B2E295"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97" w14:textId="77777777">
        <w:tc>
          <w:tcPr>
            <w:tcW w:w="9287" w:type="dxa"/>
            <w:tcBorders>
              <w:top w:val="single" w:sz="4" w:space="0" w:color="auto"/>
              <w:left w:val="single" w:sz="4" w:space="0" w:color="auto"/>
              <w:bottom w:val="single" w:sz="4" w:space="0" w:color="auto"/>
              <w:right w:val="single" w:sz="4" w:space="0" w:color="auto"/>
            </w:tcBorders>
          </w:tcPr>
          <w:p w14:paraId="11B2E296" w14:textId="77777777" w:rsidR="003D6D87" w:rsidRDefault="00B5443F">
            <w:pPr>
              <w:tabs>
                <w:tab w:val="clear" w:pos="567"/>
                <w:tab w:val="left" w:pos="142"/>
              </w:tabs>
              <w:spacing w:line="240" w:lineRule="auto"/>
              <w:ind w:left="567" w:hanging="567"/>
              <w:rPr>
                <w:b/>
                <w:szCs w:val="24"/>
              </w:rPr>
            </w:pPr>
            <w:r>
              <w:rPr>
                <w:b/>
                <w:szCs w:val="24"/>
              </w:rPr>
              <w:t>15.</w:t>
            </w:r>
            <w:r>
              <w:rPr>
                <w:b/>
                <w:szCs w:val="24"/>
              </w:rPr>
              <w:tab/>
              <w:t>INDICATIONS D’UTILISATION</w:t>
            </w:r>
          </w:p>
        </w:tc>
      </w:tr>
    </w:tbl>
    <w:p w14:paraId="11B2E298" w14:textId="77777777" w:rsidR="003D6D87" w:rsidRDefault="003D6D87">
      <w:pPr>
        <w:tabs>
          <w:tab w:val="clear" w:pos="567"/>
        </w:tabs>
        <w:spacing w:line="240" w:lineRule="auto"/>
        <w:rPr>
          <w:szCs w:val="24"/>
        </w:rPr>
      </w:pPr>
    </w:p>
    <w:p w14:paraId="11B2E299" w14:textId="77777777" w:rsidR="003D6D87" w:rsidRDefault="003D6D87">
      <w:pPr>
        <w:tabs>
          <w:tab w:val="clear" w:pos="567"/>
        </w:tabs>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9B" w14:textId="77777777">
        <w:tc>
          <w:tcPr>
            <w:tcW w:w="9287" w:type="dxa"/>
            <w:tcBorders>
              <w:top w:val="single" w:sz="4" w:space="0" w:color="auto"/>
              <w:left w:val="single" w:sz="4" w:space="0" w:color="auto"/>
              <w:bottom w:val="single" w:sz="4" w:space="0" w:color="auto"/>
              <w:right w:val="single" w:sz="4" w:space="0" w:color="auto"/>
            </w:tcBorders>
          </w:tcPr>
          <w:p w14:paraId="11B2E29A" w14:textId="77777777" w:rsidR="003D6D87" w:rsidRDefault="00B5443F">
            <w:pPr>
              <w:tabs>
                <w:tab w:val="clear" w:pos="567"/>
                <w:tab w:val="left" w:pos="142"/>
              </w:tabs>
              <w:spacing w:line="240" w:lineRule="auto"/>
              <w:ind w:left="567" w:hanging="567"/>
              <w:rPr>
                <w:b/>
                <w:szCs w:val="24"/>
              </w:rPr>
            </w:pPr>
            <w:r>
              <w:rPr>
                <w:b/>
                <w:szCs w:val="24"/>
              </w:rPr>
              <w:t>16.</w:t>
            </w:r>
            <w:r>
              <w:rPr>
                <w:b/>
                <w:szCs w:val="24"/>
              </w:rPr>
              <w:tab/>
              <w:t>INFORMATIONS EN BRAILLE</w:t>
            </w:r>
          </w:p>
        </w:tc>
      </w:tr>
    </w:tbl>
    <w:p w14:paraId="11B2E29C" w14:textId="77777777" w:rsidR="003D6D87" w:rsidRDefault="003D6D87">
      <w:pPr>
        <w:tabs>
          <w:tab w:val="clear" w:pos="567"/>
        </w:tabs>
        <w:spacing w:line="240" w:lineRule="auto"/>
        <w:rPr>
          <w:b/>
          <w:szCs w:val="24"/>
          <w:u w:val="single"/>
        </w:rPr>
      </w:pPr>
    </w:p>
    <w:p w14:paraId="4CA67C8A" w14:textId="5BBB4B46" w:rsidR="0027760D" w:rsidRDefault="00B5443F" w:rsidP="009E5C42">
      <w:pPr>
        <w:pStyle w:val="EndnoteText"/>
        <w:tabs>
          <w:tab w:val="clear" w:pos="567"/>
        </w:tabs>
        <w:rPr>
          <w:szCs w:val="24"/>
        </w:rPr>
      </w:pPr>
      <w:r>
        <w:rPr>
          <w:szCs w:val="24"/>
        </w:rPr>
        <w:t>neupro 8 mg/24 h</w:t>
      </w:r>
    </w:p>
    <w:p w14:paraId="0BEB2CEB" w14:textId="77777777" w:rsidR="009E5C42" w:rsidRDefault="009E5C42" w:rsidP="009E5C42"/>
    <w:p w14:paraId="19C33D45" w14:textId="77777777" w:rsidR="009E5C42" w:rsidRDefault="009E5C42" w:rsidP="009E5C42">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E5C42" w14:paraId="4041A24E" w14:textId="77777777" w:rsidTr="00435116">
        <w:tc>
          <w:tcPr>
            <w:tcW w:w="9287" w:type="dxa"/>
            <w:tcBorders>
              <w:top w:val="single" w:sz="4" w:space="0" w:color="auto"/>
              <w:left w:val="single" w:sz="4" w:space="0" w:color="auto"/>
              <w:bottom w:val="single" w:sz="4" w:space="0" w:color="auto"/>
              <w:right w:val="single" w:sz="4" w:space="0" w:color="auto"/>
            </w:tcBorders>
          </w:tcPr>
          <w:p w14:paraId="721239D5" w14:textId="02B219FD" w:rsidR="009E5C42" w:rsidRDefault="009E5C42" w:rsidP="00435116">
            <w:pPr>
              <w:spacing w:line="240" w:lineRule="auto"/>
              <w:rPr>
                <w:b/>
                <w:szCs w:val="24"/>
              </w:rPr>
            </w:pPr>
            <w:r>
              <w:rPr>
                <w:b/>
                <w:szCs w:val="24"/>
              </w:rPr>
              <w:t>17.</w:t>
            </w:r>
            <w:r>
              <w:rPr>
                <w:b/>
                <w:szCs w:val="24"/>
              </w:rPr>
              <w:tab/>
            </w:r>
            <w:r w:rsidRPr="00E849FD">
              <w:rPr>
                <w:b/>
                <w:noProof/>
              </w:rPr>
              <w:t>IDENTIFIANT UNIQUE – CODE-BARRES 2D</w:t>
            </w:r>
          </w:p>
        </w:tc>
      </w:tr>
    </w:tbl>
    <w:p w14:paraId="30FC62FA" w14:textId="77777777" w:rsidR="009E5C42" w:rsidRDefault="009E5C42" w:rsidP="009E5C42">
      <w:pPr>
        <w:tabs>
          <w:tab w:val="clear" w:pos="567"/>
        </w:tabs>
        <w:spacing w:line="240" w:lineRule="auto"/>
      </w:pPr>
    </w:p>
    <w:p w14:paraId="62F3D626" w14:textId="77777777" w:rsidR="006B1E9E" w:rsidRPr="00435116" w:rsidRDefault="006B1E9E" w:rsidP="009E5C42">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E5C42" w14:paraId="71B0553B" w14:textId="77777777" w:rsidTr="00435116">
        <w:tc>
          <w:tcPr>
            <w:tcW w:w="9287" w:type="dxa"/>
            <w:tcBorders>
              <w:top w:val="single" w:sz="4" w:space="0" w:color="auto"/>
              <w:left w:val="single" w:sz="4" w:space="0" w:color="auto"/>
              <w:bottom w:val="single" w:sz="4" w:space="0" w:color="auto"/>
              <w:right w:val="single" w:sz="4" w:space="0" w:color="auto"/>
            </w:tcBorders>
          </w:tcPr>
          <w:p w14:paraId="5C20CEF4" w14:textId="1AEB4BBF" w:rsidR="009E5C42" w:rsidRDefault="009E5C42"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14C2BC89" w14:textId="77777777" w:rsidR="009E5C42" w:rsidRDefault="009E5C42" w:rsidP="009E5C42">
      <w:pPr>
        <w:tabs>
          <w:tab w:val="clear" w:pos="567"/>
        </w:tabs>
        <w:spacing w:line="240" w:lineRule="auto"/>
        <w:rPr>
          <w:szCs w:val="24"/>
        </w:rPr>
      </w:pPr>
    </w:p>
    <w:p w14:paraId="0D029301" w14:textId="4886786E" w:rsidR="009E5C42" w:rsidRPr="009E5C42" w:rsidRDefault="009E5C42" w:rsidP="00465D84"/>
    <w:p w14:paraId="11B2E29E"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A2"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E29F" w14:textId="77777777" w:rsidR="003D6D87" w:rsidRDefault="00B5443F">
            <w:pPr>
              <w:spacing w:line="240" w:lineRule="auto"/>
              <w:rPr>
                <w:b/>
                <w:szCs w:val="24"/>
              </w:rPr>
            </w:pPr>
            <w:r>
              <w:rPr>
                <w:b/>
                <w:szCs w:val="24"/>
              </w:rPr>
              <w:lastRenderedPageBreak/>
              <w:t>MENTIONS MINIMALES DEVANT FIGURER SUR LES PETITS CONDITIONNEMENTS PRIMAIRES</w:t>
            </w:r>
          </w:p>
          <w:p w14:paraId="11B2E2A0" w14:textId="77777777" w:rsidR="003D6D87" w:rsidRDefault="003D6D87">
            <w:pPr>
              <w:spacing w:line="240" w:lineRule="auto"/>
              <w:rPr>
                <w:b/>
                <w:szCs w:val="24"/>
              </w:rPr>
            </w:pPr>
          </w:p>
          <w:p w14:paraId="11B2E2A1" w14:textId="4FC58C3E" w:rsidR="003D6D87" w:rsidRDefault="006B1E9E">
            <w:pPr>
              <w:spacing w:line="240" w:lineRule="auto"/>
              <w:rPr>
                <w:b/>
                <w:szCs w:val="24"/>
              </w:rPr>
            </w:pPr>
            <w:r>
              <w:rPr>
                <w:b/>
                <w:szCs w:val="24"/>
              </w:rPr>
              <w:t>É</w:t>
            </w:r>
            <w:r w:rsidR="00B5443F">
              <w:rPr>
                <w:b/>
                <w:szCs w:val="24"/>
              </w:rPr>
              <w:t>TIQUETTE DU SACHET-DOSE</w:t>
            </w:r>
          </w:p>
        </w:tc>
      </w:tr>
    </w:tbl>
    <w:p w14:paraId="11B2E2A3" w14:textId="77777777" w:rsidR="003D6D87" w:rsidRDefault="003D6D87">
      <w:pPr>
        <w:spacing w:line="240" w:lineRule="auto"/>
        <w:rPr>
          <w:b/>
          <w:szCs w:val="24"/>
        </w:rPr>
      </w:pPr>
    </w:p>
    <w:p w14:paraId="11B2E2A4"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A6" w14:textId="77777777">
        <w:tc>
          <w:tcPr>
            <w:tcW w:w="9287" w:type="dxa"/>
            <w:tcBorders>
              <w:top w:val="single" w:sz="4" w:space="0" w:color="auto"/>
              <w:left w:val="single" w:sz="4" w:space="0" w:color="auto"/>
              <w:bottom w:val="single" w:sz="4" w:space="0" w:color="auto"/>
              <w:right w:val="single" w:sz="4" w:space="0" w:color="auto"/>
            </w:tcBorders>
          </w:tcPr>
          <w:p w14:paraId="11B2E2A5" w14:textId="2AE63698" w:rsidR="003D6D87" w:rsidRDefault="00B5443F">
            <w:pPr>
              <w:spacing w:line="240" w:lineRule="auto"/>
              <w:ind w:left="567" w:hanging="567"/>
              <w:rPr>
                <w:b/>
                <w:szCs w:val="24"/>
              </w:rPr>
            </w:pPr>
            <w:r>
              <w:rPr>
                <w:b/>
                <w:szCs w:val="24"/>
              </w:rPr>
              <w:t>1.</w:t>
            </w:r>
            <w:r>
              <w:rPr>
                <w:b/>
                <w:szCs w:val="24"/>
              </w:rPr>
              <w:tab/>
              <w:t>D</w:t>
            </w:r>
            <w:r w:rsidR="006B1E9E">
              <w:rPr>
                <w:b/>
                <w:szCs w:val="24"/>
              </w:rPr>
              <w:t>É</w:t>
            </w:r>
            <w:r>
              <w:rPr>
                <w:b/>
                <w:szCs w:val="24"/>
              </w:rPr>
              <w:t>NOMINATION DU M</w:t>
            </w:r>
            <w:r w:rsidR="006B1E9E">
              <w:rPr>
                <w:b/>
                <w:szCs w:val="24"/>
              </w:rPr>
              <w:t>É</w:t>
            </w:r>
            <w:r>
              <w:rPr>
                <w:b/>
                <w:szCs w:val="24"/>
              </w:rPr>
              <w:t>DICAMENT ET VOIE(S) D’ADMINISTRATION</w:t>
            </w:r>
          </w:p>
        </w:tc>
      </w:tr>
    </w:tbl>
    <w:p w14:paraId="11B2E2A7" w14:textId="77777777" w:rsidR="003D6D87" w:rsidRDefault="003D6D87">
      <w:pPr>
        <w:spacing w:line="240" w:lineRule="auto"/>
        <w:ind w:left="567" w:hanging="567"/>
        <w:rPr>
          <w:szCs w:val="24"/>
        </w:rPr>
      </w:pPr>
    </w:p>
    <w:p w14:paraId="11B2E2A8" w14:textId="77777777" w:rsidR="003D6D87" w:rsidRDefault="00B5443F">
      <w:pPr>
        <w:spacing w:line="240" w:lineRule="auto"/>
        <w:rPr>
          <w:szCs w:val="24"/>
          <w:lang w:val="pt-BR"/>
        </w:rPr>
      </w:pPr>
      <w:r>
        <w:rPr>
          <w:szCs w:val="24"/>
          <w:lang w:val="pt-BR"/>
        </w:rPr>
        <w:t>Neupro 8 mg/24 h dispositif transdermique</w:t>
      </w:r>
    </w:p>
    <w:p w14:paraId="11B2E2A9" w14:textId="77777777" w:rsidR="003D6D87" w:rsidRDefault="00B5443F">
      <w:pPr>
        <w:spacing w:line="240" w:lineRule="auto"/>
        <w:rPr>
          <w:szCs w:val="24"/>
          <w:lang w:val="pt-BR"/>
        </w:rPr>
      </w:pPr>
      <w:r>
        <w:rPr>
          <w:szCs w:val="24"/>
          <w:lang w:val="pt-BR"/>
        </w:rPr>
        <w:t>rotigotine</w:t>
      </w:r>
    </w:p>
    <w:p w14:paraId="11B2E2AA" w14:textId="77777777" w:rsidR="003D6D87" w:rsidRDefault="00B5443F">
      <w:pPr>
        <w:spacing w:line="240" w:lineRule="auto"/>
        <w:rPr>
          <w:b/>
          <w:szCs w:val="24"/>
        </w:rPr>
      </w:pPr>
      <w:r>
        <w:rPr>
          <w:szCs w:val="24"/>
        </w:rPr>
        <w:t>Voie transdermique</w:t>
      </w:r>
    </w:p>
    <w:p w14:paraId="11B2E2AB" w14:textId="77777777" w:rsidR="003D6D87" w:rsidRDefault="003D6D87">
      <w:pPr>
        <w:spacing w:line="240" w:lineRule="auto"/>
        <w:rPr>
          <w:szCs w:val="24"/>
        </w:rPr>
      </w:pPr>
    </w:p>
    <w:p w14:paraId="11B2E2A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AE" w14:textId="77777777">
        <w:tc>
          <w:tcPr>
            <w:tcW w:w="9287" w:type="dxa"/>
            <w:tcBorders>
              <w:top w:val="single" w:sz="4" w:space="0" w:color="auto"/>
              <w:left w:val="single" w:sz="4" w:space="0" w:color="auto"/>
              <w:bottom w:val="single" w:sz="4" w:space="0" w:color="auto"/>
              <w:right w:val="single" w:sz="4" w:space="0" w:color="auto"/>
            </w:tcBorders>
          </w:tcPr>
          <w:p w14:paraId="11B2E2AD"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E2AF" w14:textId="77777777" w:rsidR="003D6D87" w:rsidRDefault="003D6D87">
      <w:pPr>
        <w:spacing w:line="240" w:lineRule="auto"/>
        <w:rPr>
          <w:b/>
          <w:szCs w:val="24"/>
        </w:rPr>
      </w:pPr>
    </w:p>
    <w:p w14:paraId="11B2E2B0" w14:textId="77777777" w:rsidR="003D6D87" w:rsidRDefault="00B5443F">
      <w:pPr>
        <w:spacing w:line="240" w:lineRule="auto"/>
        <w:rPr>
          <w:szCs w:val="24"/>
        </w:rPr>
      </w:pPr>
      <w:r>
        <w:rPr>
          <w:szCs w:val="24"/>
        </w:rPr>
        <w:t>Lire la notice avant utilisation.</w:t>
      </w:r>
    </w:p>
    <w:p w14:paraId="11B2E2B1" w14:textId="77777777" w:rsidR="003D6D87" w:rsidRDefault="003D6D87">
      <w:pPr>
        <w:spacing w:line="240" w:lineRule="auto"/>
        <w:rPr>
          <w:szCs w:val="24"/>
        </w:rPr>
      </w:pPr>
    </w:p>
    <w:p w14:paraId="11B2E2B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B4" w14:textId="77777777">
        <w:tc>
          <w:tcPr>
            <w:tcW w:w="9287" w:type="dxa"/>
            <w:tcBorders>
              <w:top w:val="single" w:sz="4" w:space="0" w:color="auto"/>
              <w:left w:val="single" w:sz="4" w:space="0" w:color="auto"/>
              <w:bottom w:val="single" w:sz="4" w:space="0" w:color="auto"/>
              <w:right w:val="single" w:sz="4" w:space="0" w:color="auto"/>
            </w:tcBorders>
          </w:tcPr>
          <w:p w14:paraId="11B2E2B3" w14:textId="5CC93DB5" w:rsidR="003D6D87" w:rsidRDefault="00B5443F">
            <w:pPr>
              <w:spacing w:line="240" w:lineRule="auto"/>
              <w:ind w:left="567" w:hanging="567"/>
              <w:rPr>
                <w:b/>
                <w:szCs w:val="24"/>
              </w:rPr>
            </w:pPr>
            <w:r>
              <w:rPr>
                <w:b/>
                <w:szCs w:val="24"/>
              </w:rPr>
              <w:t>3.</w:t>
            </w:r>
            <w:r>
              <w:rPr>
                <w:b/>
                <w:szCs w:val="24"/>
              </w:rPr>
              <w:tab/>
              <w:t>DATE DE P</w:t>
            </w:r>
            <w:r w:rsidR="006B1E9E">
              <w:rPr>
                <w:b/>
                <w:szCs w:val="24"/>
              </w:rPr>
              <w:t>É</w:t>
            </w:r>
            <w:r>
              <w:rPr>
                <w:b/>
                <w:szCs w:val="24"/>
              </w:rPr>
              <w:t>REMPTION</w:t>
            </w:r>
          </w:p>
        </w:tc>
      </w:tr>
    </w:tbl>
    <w:p w14:paraId="11B2E2B5" w14:textId="77777777" w:rsidR="003D6D87" w:rsidRDefault="003D6D87">
      <w:pPr>
        <w:spacing w:line="240" w:lineRule="auto"/>
        <w:rPr>
          <w:szCs w:val="24"/>
        </w:rPr>
      </w:pPr>
    </w:p>
    <w:p w14:paraId="11B2E2B6" w14:textId="77777777" w:rsidR="003D6D87" w:rsidRDefault="00B5443F">
      <w:pPr>
        <w:spacing w:line="240" w:lineRule="auto"/>
        <w:rPr>
          <w:szCs w:val="24"/>
        </w:rPr>
      </w:pPr>
      <w:r>
        <w:rPr>
          <w:szCs w:val="24"/>
        </w:rPr>
        <w:t>EXP:</w:t>
      </w:r>
    </w:p>
    <w:p w14:paraId="11B2E2B7" w14:textId="77777777" w:rsidR="003D6D87" w:rsidRDefault="003D6D87">
      <w:pPr>
        <w:spacing w:line="240" w:lineRule="auto"/>
        <w:rPr>
          <w:szCs w:val="24"/>
        </w:rPr>
      </w:pPr>
    </w:p>
    <w:p w14:paraId="11B2E2B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BA" w14:textId="77777777">
        <w:tc>
          <w:tcPr>
            <w:tcW w:w="9287" w:type="dxa"/>
            <w:tcBorders>
              <w:top w:val="single" w:sz="4" w:space="0" w:color="auto"/>
              <w:left w:val="single" w:sz="4" w:space="0" w:color="auto"/>
              <w:bottom w:val="single" w:sz="4" w:space="0" w:color="auto"/>
              <w:right w:val="single" w:sz="4" w:space="0" w:color="auto"/>
            </w:tcBorders>
          </w:tcPr>
          <w:p w14:paraId="11B2E2B9" w14:textId="59A2B09E" w:rsidR="003D6D87" w:rsidRDefault="00B5443F">
            <w:pPr>
              <w:spacing w:line="240" w:lineRule="auto"/>
              <w:ind w:left="567" w:hanging="567"/>
              <w:rPr>
                <w:b/>
                <w:szCs w:val="24"/>
              </w:rPr>
            </w:pPr>
            <w:r>
              <w:rPr>
                <w:b/>
                <w:szCs w:val="24"/>
              </w:rPr>
              <w:t>4.</w:t>
            </w:r>
            <w:r>
              <w:rPr>
                <w:b/>
                <w:szCs w:val="24"/>
              </w:rPr>
              <w:tab/>
              <w:t>NUM</w:t>
            </w:r>
            <w:r w:rsidR="006B1E9E">
              <w:rPr>
                <w:b/>
                <w:szCs w:val="24"/>
              </w:rPr>
              <w:t>É</w:t>
            </w:r>
            <w:r>
              <w:rPr>
                <w:b/>
                <w:szCs w:val="24"/>
              </w:rPr>
              <w:t xml:space="preserve">RO </w:t>
            </w:r>
            <w:r w:rsidR="006B1E9E">
              <w:rPr>
                <w:b/>
                <w:szCs w:val="24"/>
              </w:rPr>
              <w:t xml:space="preserve">DU </w:t>
            </w:r>
            <w:r>
              <w:rPr>
                <w:b/>
                <w:szCs w:val="24"/>
              </w:rPr>
              <w:t>LOT</w:t>
            </w:r>
          </w:p>
        </w:tc>
      </w:tr>
    </w:tbl>
    <w:p w14:paraId="11B2E2BB" w14:textId="77777777" w:rsidR="003D6D87" w:rsidRDefault="003D6D87">
      <w:pPr>
        <w:spacing w:line="240" w:lineRule="auto"/>
        <w:ind w:right="113"/>
        <w:rPr>
          <w:szCs w:val="24"/>
        </w:rPr>
      </w:pPr>
    </w:p>
    <w:p w14:paraId="11B2E2BC" w14:textId="77777777" w:rsidR="003D6D87" w:rsidRDefault="00B5443F">
      <w:pPr>
        <w:spacing w:line="240" w:lineRule="auto"/>
        <w:ind w:right="113"/>
        <w:rPr>
          <w:szCs w:val="24"/>
        </w:rPr>
      </w:pPr>
      <w:r>
        <w:rPr>
          <w:szCs w:val="24"/>
        </w:rPr>
        <w:t>Lot:</w:t>
      </w:r>
    </w:p>
    <w:p w14:paraId="11B2E2BD" w14:textId="77777777" w:rsidR="003D6D87" w:rsidRDefault="003D6D87">
      <w:pPr>
        <w:spacing w:line="240" w:lineRule="auto"/>
        <w:ind w:right="113"/>
        <w:rPr>
          <w:szCs w:val="24"/>
        </w:rPr>
      </w:pPr>
    </w:p>
    <w:p w14:paraId="11B2E2BE"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C0" w14:textId="77777777">
        <w:tc>
          <w:tcPr>
            <w:tcW w:w="9287" w:type="dxa"/>
            <w:tcBorders>
              <w:top w:val="single" w:sz="4" w:space="0" w:color="auto"/>
              <w:left w:val="single" w:sz="4" w:space="0" w:color="auto"/>
              <w:bottom w:val="single" w:sz="4" w:space="0" w:color="auto"/>
              <w:right w:val="single" w:sz="4" w:space="0" w:color="auto"/>
            </w:tcBorders>
          </w:tcPr>
          <w:p w14:paraId="11B2E2BF" w14:textId="515E8B3E" w:rsidR="003D6D87" w:rsidRDefault="00B5443F">
            <w:pPr>
              <w:spacing w:line="240" w:lineRule="auto"/>
              <w:ind w:left="567" w:hanging="567"/>
              <w:rPr>
                <w:b/>
                <w:szCs w:val="24"/>
              </w:rPr>
            </w:pPr>
            <w:r>
              <w:rPr>
                <w:b/>
                <w:szCs w:val="24"/>
              </w:rPr>
              <w:t>5.</w:t>
            </w:r>
            <w:r>
              <w:rPr>
                <w:b/>
                <w:szCs w:val="24"/>
              </w:rPr>
              <w:tab/>
              <w:t>CONTENU EN POIDS, VOLUME OU UNIT</w:t>
            </w:r>
            <w:r w:rsidR="006B1E9E">
              <w:rPr>
                <w:b/>
                <w:szCs w:val="24"/>
              </w:rPr>
              <w:t>É</w:t>
            </w:r>
          </w:p>
        </w:tc>
      </w:tr>
    </w:tbl>
    <w:p w14:paraId="11B2E2C1" w14:textId="77777777" w:rsidR="003D6D87" w:rsidRDefault="003D6D87">
      <w:pPr>
        <w:spacing w:line="240" w:lineRule="auto"/>
        <w:rPr>
          <w:szCs w:val="24"/>
        </w:rPr>
      </w:pPr>
    </w:p>
    <w:p w14:paraId="11B2E2C2" w14:textId="77777777" w:rsidR="003D6D87" w:rsidRDefault="00B5443F">
      <w:pPr>
        <w:spacing w:line="240" w:lineRule="auto"/>
        <w:rPr>
          <w:szCs w:val="24"/>
        </w:rPr>
      </w:pPr>
      <w:r>
        <w:rPr>
          <w:szCs w:val="24"/>
        </w:rPr>
        <w:t>1 dispositif transdermique</w:t>
      </w:r>
    </w:p>
    <w:p w14:paraId="11B2E2C3" w14:textId="77777777" w:rsidR="003D6D87" w:rsidRDefault="003D6D87">
      <w:pPr>
        <w:spacing w:line="240" w:lineRule="auto"/>
        <w:rPr>
          <w:szCs w:val="24"/>
        </w:rPr>
      </w:pPr>
    </w:p>
    <w:p w14:paraId="11B2E2C4" w14:textId="77777777" w:rsidR="003D6D87" w:rsidRDefault="003D6D87">
      <w:pPr>
        <w:spacing w:line="240" w:lineRule="auto"/>
        <w:rPr>
          <w:szCs w:val="24"/>
        </w:rPr>
      </w:pPr>
    </w:p>
    <w:p w14:paraId="11B2E2C5"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E2C6" w14:textId="77777777" w:rsidR="003D6D87" w:rsidRDefault="003D6D87">
      <w:pPr>
        <w:spacing w:line="240" w:lineRule="auto"/>
        <w:rPr>
          <w:szCs w:val="24"/>
        </w:rPr>
      </w:pPr>
    </w:p>
    <w:p w14:paraId="11B2E2C7"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CB"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1B2E2C8" w14:textId="77777777" w:rsidR="003D6D87" w:rsidRDefault="00B5443F">
            <w:pPr>
              <w:spacing w:line="240" w:lineRule="auto"/>
              <w:rPr>
                <w:b/>
                <w:szCs w:val="24"/>
              </w:rPr>
            </w:pPr>
            <w:r>
              <w:rPr>
                <w:b/>
                <w:szCs w:val="24"/>
              </w:rPr>
              <w:lastRenderedPageBreak/>
              <w:t>MENTIONS DEVANT FIGURER SUR LE CONDITIONNEMENT PRIMAIRE</w:t>
            </w:r>
          </w:p>
          <w:p w14:paraId="11B2E2C9" w14:textId="77777777" w:rsidR="003D6D87" w:rsidRDefault="003D6D87">
            <w:pPr>
              <w:spacing w:line="240" w:lineRule="auto"/>
              <w:rPr>
                <w:b/>
                <w:szCs w:val="24"/>
              </w:rPr>
            </w:pPr>
          </w:p>
          <w:p w14:paraId="11B2E2CA" w14:textId="21FBA594" w:rsidR="003D6D87" w:rsidRDefault="00B5443F">
            <w:pPr>
              <w:spacing w:line="240" w:lineRule="auto"/>
              <w:rPr>
                <w:b/>
                <w:szCs w:val="24"/>
              </w:rPr>
            </w:pPr>
            <w:r>
              <w:rPr>
                <w:b/>
                <w:szCs w:val="24"/>
              </w:rPr>
              <w:t>BOITE DE 28 DISPOSITIFS TRANSDERMIQUES – CONDITIONNEMENT DE D</w:t>
            </w:r>
            <w:r w:rsidR="006B1E9E">
              <w:rPr>
                <w:b/>
                <w:szCs w:val="24"/>
              </w:rPr>
              <w:t>É</w:t>
            </w:r>
            <w:r>
              <w:rPr>
                <w:b/>
                <w:szCs w:val="24"/>
              </w:rPr>
              <w:t>BUT DE TRAITEMENT – SCH</w:t>
            </w:r>
            <w:r w:rsidR="006B1E9E">
              <w:rPr>
                <w:b/>
                <w:szCs w:val="24"/>
              </w:rPr>
              <w:t>É</w:t>
            </w:r>
            <w:r>
              <w:rPr>
                <w:b/>
                <w:szCs w:val="24"/>
              </w:rPr>
              <w:t>MA DE TRAITEMENT DE 4 SEMAINES</w:t>
            </w:r>
          </w:p>
        </w:tc>
      </w:tr>
    </w:tbl>
    <w:p w14:paraId="11B2E2CC" w14:textId="77777777" w:rsidR="003D6D87" w:rsidRDefault="003D6D87">
      <w:pPr>
        <w:spacing w:line="240" w:lineRule="auto"/>
        <w:rPr>
          <w:szCs w:val="24"/>
        </w:rPr>
      </w:pPr>
    </w:p>
    <w:p w14:paraId="11B2E2C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CF" w14:textId="77777777">
        <w:tc>
          <w:tcPr>
            <w:tcW w:w="9287" w:type="dxa"/>
            <w:tcBorders>
              <w:top w:val="single" w:sz="4" w:space="0" w:color="auto"/>
              <w:left w:val="single" w:sz="4" w:space="0" w:color="auto"/>
              <w:bottom w:val="single" w:sz="4" w:space="0" w:color="auto"/>
              <w:right w:val="single" w:sz="4" w:space="0" w:color="auto"/>
            </w:tcBorders>
          </w:tcPr>
          <w:p w14:paraId="11B2E2CE" w14:textId="384DD205" w:rsidR="003D6D87" w:rsidRDefault="00B5443F">
            <w:pPr>
              <w:spacing w:line="240" w:lineRule="auto"/>
              <w:ind w:left="567" w:hanging="567"/>
              <w:rPr>
                <w:b/>
                <w:szCs w:val="24"/>
              </w:rPr>
            </w:pPr>
            <w:r>
              <w:rPr>
                <w:b/>
                <w:szCs w:val="24"/>
              </w:rPr>
              <w:t>1.</w:t>
            </w:r>
            <w:r>
              <w:rPr>
                <w:b/>
                <w:szCs w:val="24"/>
              </w:rPr>
              <w:tab/>
              <w:t>D</w:t>
            </w:r>
            <w:r w:rsidR="006B1E9E">
              <w:rPr>
                <w:b/>
                <w:szCs w:val="24"/>
              </w:rPr>
              <w:t>É</w:t>
            </w:r>
            <w:r>
              <w:rPr>
                <w:b/>
                <w:szCs w:val="24"/>
              </w:rPr>
              <w:t>NOMINATION DU M</w:t>
            </w:r>
            <w:r w:rsidR="006B1E9E">
              <w:rPr>
                <w:b/>
                <w:szCs w:val="24"/>
              </w:rPr>
              <w:t>É</w:t>
            </w:r>
            <w:r>
              <w:rPr>
                <w:b/>
                <w:szCs w:val="24"/>
              </w:rPr>
              <w:t>DICAMENT</w:t>
            </w:r>
          </w:p>
        </w:tc>
      </w:tr>
    </w:tbl>
    <w:p w14:paraId="11B2E2D0" w14:textId="77777777" w:rsidR="003D6D87" w:rsidRDefault="003D6D87">
      <w:pPr>
        <w:spacing w:line="240" w:lineRule="auto"/>
        <w:rPr>
          <w:szCs w:val="24"/>
        </w:rPr>
      </w:pPr>
    </w:p>
    <w:p w14:paraId="11B2E2D1" w14:textId="77777777" w:rsidR="003D6D87" w:rsidRDefault="00B5443F">
      <w:pPr>
        <w:spacing w:line="240" w:lineRule="auto"/>
        <w:rPr>
          <w:szCs w:val="24"/>
        </w:rPr>
      </w:pPr>
      <w:r>
        <w:rPr>
          <w:szCs w:val="24"/>
        </w:rPr>
        <w:t>Neupro</w:t>
      </w:r>
    </w:p>
    <w:p w14:paraId="11B2E2D2" w14:textId="77777777" w:rsidR="003D6D87" w:rsidRDefault="00B5443F">
      <w:pPr>
        <w:spacing w:line="240" w:lineRule="auto"/>
        <w:rPr>
          <w:szCs w:val="24"/>
        </w:rPr>
      </w:pPr>
      <w:r>
        <w:rPr>
          <w:szCs w:val="24"/>
        </w:rPr>
        <w:t>2 mg/24 h</w:t>
      </w:r>
    </w:p>
    <w:p w14:paraId="11B2E2D3" w14:textId="77777777" w:rsidR="003D6D87" w:rsidRDefault="00B5443F">
      <w:pPr>
        <w:spacing w:line="240" w:lineRule="auto"/>
        <w:rPr>
          <w:szCs w:val="24"/>
        </w:rPr>
      </w:pPr>
      <w:r>
        <w:rPr>
          <w:szCs w:val="24"/>
        </w:rPr>
        <w:t>4 mg/24 h</w:t>
      </w:r>
    </w:p>
    <w:p w14:paraId="11B2E2D4" w14:textId="77777777" w:rsidR="003D6D87" w:rsidRDefault="00B5443F">
      <w:pPr>
        <w:spacing w:line="240" w:lineRule="auto"/>
        <w:rPr>
          <w:szCs w:val="24"/>
        </w:rPr>
      </w:pPr>
      <w:r>
        <w:rPr>
          <w:szCs w:val="24"/>
        </w:rPr>
        <w:t>6 mg/24 h</w:t>
      </w:r>
    </w:p>
    <w:p w14:paraId="11B2E2D5" w14:textId="77777777" w:rsidR="003D6D87" w:rsidRDefault="00B5443F">
      <w:pPr>
        <w:spacing w:line="240" w:lineRule="auto"/>
        <w:rPr>
          <w:szCs w:val="24"/>
        </w:rPr>
      </w:pPr>
      <w:r>
        <w:rPr>
          <w:szCs w:val="24"/>
        </w:rPr>
        <w:t>8 mg/24 h</w:t>
      </w:r>
    </w:p>
    <w:p w14:paraId="11B2E2D6" w14:textId="77777777" w:rsidR="003D6D87" w:rsidRDefault="003D6D87">
      <w:pPr>
        <w:spacing w:line="240" w:lineRule="auto"/>
        <w:rPr>
          <w:szCs w:val="24"/>
        </w:rPr>
      </w:pPr>
    </w:p>
    <w:p w14:paraId="11B2E2D7" w14:textId="77777777" w:rsidR="003D6D87" w:rsidRDefault="00B5443F">
      <w:pPr>
        <w:spacing w:line="240" w:lineRule="auto"/>
        <w:rPr>
          <w:szCs w:val="24"/>
        </w:rPr>
      </w:pPr>
      <w:r>
        <w:rPr>
          <w:szCs w:val="24"/>
        </w:rPr>
        <w:t>Dispositif transdermique</w:t>
      </w:r>
    </w:p>
    <w:p w14:paraId="11B2E2D8" w14:textId="77777777" w:rsidR="003D6D87" w:rsidRDefault="00B5443F">
      <w:pPr>
        <w:spacing w:line="240" w:lineRule="auto"/>
        <w:rPr>
          <w:szCs w:val="24"/>
        </w:rPr>
      </w:pPr>
      <w:r>
        <w:rPr>
          <w:szCs w:val="24"/>
        </w:rPr>
        <w:t>rotigotine</w:t>
      </w:r>
    </w:p>
    <w:p w14:paraId="11B2E2D9" w14:textId="77777777" w:rsidR="003D6D87" w:rsidRDefault="003D6D87">
      <w:pPr>
        <w:spacing w:line="240" w:lineRule="auto"/>
        <w:rPr>
          <w:szCs w:val="24"/>
        </w:rPr>
      </w:pPr>
    </w:p>
    <w:p w14:paraId="11B2E2D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DC" w14:textId="77777777">
        <w:tc>
          <w:tcPr>
            <w:tcW w:w="9287" w:type="dxa"/>
            <w:tcBorders>
              <w:top w:val="single" w:sz="4" w:space="0" w:color="auto"/>
              <w:left w:val="single" w:sz="4" w:space="0" w:color="auto"/>
              <w:bottom w:val="single" w:sz="4" w:space="0" w:color="auto"/>
              <w:right w:val="single" w:sz="4" w:space="0" w:color="auto"/>
            </w:tcBorders>
          </w:tcPr>
          <w:p w14:paraId="11B2E2DB"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E2DD" w14:textId="77777777" w:rsidR="003D6D87" w:rsidRDefault="003D6D87">
      <w:pPr>
        <w:spacing w:line="240" w:lineRule="auto"/>
        <w:rPr>
          <w:szCs w:val="24"/>
        </w:rPr>
      </w:pPr>
    </w:p>
    <w:p w14:paraId="11B2E2DE" w14:textId="77777777" w:rsidR="003D6D87" w:rsidRDefault="00B5443F">
      <w:pPr>
        <w:spacing w:line="240" w:lineRule="auto"/>
        <w:rPr>
          <w:szCs w:val="24"/>
        </w:rPr>
      </w:pPr>
      <w:r>
        <w:rPr>
          <w:szCs w:val="24"/>
        </w:rPr>
        <w:t>Neupro 2 mg/24 h</w:t>
      </w:r>
    </w:p>
    <w:p w14:paraId="11B2E2DF" w14:textId="77777777" w:rsidR="003D6D87" w:rsidRDefault="00B5443F">
      <w:pPr>
        <w:spacing w:line="240" w:lineRule="auto"/>
        <w:rPr>
          <w:szCs w:val="24"/>
        </w:rPr>
      </w:pPr>
      <w:r>
        <w:rPr>
          <w:szCs w:val="24"/>
        </w:rPr>
        <w:t>Chaque dispositif transdermique libère 2 mg de rotigotine par 24 heures.</w:t>
      </w:r>
    </w:p>
    <w:p w14:paraId="11B2E2E0" w14:textId="77777777" w:rsidR="003D6D87" w:rsidRDefault="00B5443F">
      <w:pPr>
        <w:spacing w:line="240" w:lineRule="auto"/>
        <w:rPr>
          <w:szCs w:val="24"/>
        </w:rPr>
      </w:pPr>
      <w:r>
        <w:rPr>
          <w:szCs w:val="24"/>
        </w:rPr>
        <w:t>Chaque dispositif transdermique de 10 cm</w:t>
      </w:r>
      <w:r>
        <w:rPr>
          <w:szCs w:val="24"/>
          <w:vertAlign w:val="superscript"/>
        </w:rPr>
        <w:t>2</w:t>
      </w:r>
      <w:r>
        <w:rPr>
          <w:szCs w:val="24"/>
        </w:rPr>
        <w:t xml:space="preserve"> contient 4,5 mg de rotigotine.</w:t>
      </w:r>
    </w:p>
    <w:p w14:paraId="11B2E2E1" w14:textId="77777777" w:rsidR="003D6D87" w:rsidRDefault="003D6D87">
      <w:pPr>
        <w:spacing w:line="240" w:lineRule="auto"/>
        <w:rPr>
          <w:szCs w:val="24"/>
        </w:rPr>
      </w:pPr>
    </w:p>
    <w:p w14:paraId="11B2E2E2" w14:textId="77777777" w:rsidR="003D6D87" w:rsidRDefault="00B5443F">
      <w:pPr>
        <w:spacing w:line="240" w:lineRule="auto"/>
        <w:rPr>
          <w:szCs w:val="24"/>
        </w:rPr>
      </w:pPr>
      <w:r>
        <w:rPr>
          <w:szCs w:val="24"/>
        </w:rPr>
        <w:t>Neupro 4 mg/24 h</w:t>
      </w:r>
    </w:p>
    <w:p w14:paraId="11B2E2E3" w14:textId="77777777" w:rsidR="003D6D87" w:rsidRDefault="00B5443F">
      <w:pPr>
        <w:spacing w:line="240" w:lineRule="auto"/>
        <w:rPr>
          <w:szCs w:val="24"/>
        </w:rPr>
      </w:pPr>
      <w:r>
        <w:rPr>
          <w:szCs w:val="24"/>
        </w:rPr>
        <w:t>Chaque dispositif transdermique libère 4 mg de rotigotine par 24 heures.</w:t>
      </w:r>
    </w:p>
    <w:p w14:paraId="11B2E2E4" w14:textId="77777777" w:rsidR="003D6D87" w:rsidRDefault="00B5443F">
      <w:pPr>
        <w:spacing w:line="240" w:lineRule="auto"/>
        <w:rPr>
          <w:szCs w:val="24"/>
        </w:rPr>
      </w:pPr>
      <w:r>
        <w:rPr>
          <w:szCs w:val="24"/>
        </w:rPr>
        <w:t>Chaque dispositif transdermique de 20 cm</w:t>
      </w:r>
      <w:r>
        <w:rPr>
          <w:szCs w:val="24"/>
          <w:vertAlign w:val="superscript"/>
        </w:rPr>
        <w:t>2</w:t>
      </w:r>
      <w:r>
        <w:rPr>
          <w:szCs w:val="24"/>
        </w:rPr>
        <w:t xml:space="preserve"> contient 9,0 mg de rotigotine.</w:t>
      </w:r>
    </w:p>
    <w:p w14:paraId="11B2E2E5" w14:textId="77777777" w:rsidR="003D6D87" w:rsidRDefault="003D6D87">
      <w:pPr>
        <w:spacing w:line="240" w:lineRule="auto"/>
        <w:rPr>
          <w:szCs w:val="24"/>
        </w:rPr>
      </w:pPr>
    </w:p>
    <w:p w14:paraId="11B2E2E6" w14:textId="77777777" w:rsidR="003D6D87" w:rsidRDefault="00B5443F">
      <w:pPr>
        <w:spacing w:line="240" w:lineRule="auto"/>
        <w:rPr>
          <w:szCs w:val="24"/>
        </w:rPr>
      </w:pPr>
      <w:r>
        <w:rPr>
          <w:szCs w:val="24"/>
        </w:rPr>
        <w:t>Neupro 6 mg/24 h</w:t>
      </w:r>
    </w:p>
    <w:p w14:paraId="11B2E2E7" w14:textId="77777777" w:rsidR="003D6D87" w:rsidRDefault="00B5443F">
      <w:pPr>
        <w:spacing w:line="240" w:lineRule="auto"/>
        <w:rPr>
          <w:szCs w:val="24"/>
        </w:rPr>
      </w:pPr>
      <w:r>
        <w:rPr>
          <w:szCs w:val="24"/>
        </w:rPr>
        <w:t>Chaque dispositif transdermique libère 6 mg de rotigotine par 24 heures.</w:t>
      </w:r>
    </w:p>
    <w:p w14:paraId="11B2E2E8" w14:textId="77777777" w:rsidR="003D6D87" w:rsidRDefault="00B5443F">
      <w:pPr>
        <w:spacing w:line="240" w:lineRule="auto"/>
        <w:rPr>
          <w:szCs w:val="24"/>
        </w:rPr>
      </w:pPr>
      <w:r>
        <w:rPr>
          <w:szCs w:val="24"/>
        </w:rPr>
        <w:t>Chaque dispositif transdermique de 30 cm</w:t>
      </w:r>
      <w:r>
        <w:rPr>
          <w:szCs w:val="24"/>
          <w:vertAlign w:val="superscript"/>
        </w:rPr>
        <w:t>2</w:t>
      </w:r>
      <w:r>
        <w:rPr>
          <w:szCs w:val="24"/>
        </w:rPr>
        <w:t xml:space="preserve"> contient 13,5 mg de rotigotine.</w:t>
      </w:r>
    </w:p>
    <w:p w14:paraId="11B2E2E9" w14:textId="77777777" w:rsidR="003D6D87" w:rsidRDefault="003D6D87">
      <w:pPr>
        <w:spacing w:line="240" w:lineRule="auto"/>
        <w:rPr>
          <w:szCs w:val="24"/>
        </w:rPr>
      </w:pPr>
    </w:p>
    <w:p w14:paraId="11B2E2EA" w14:textId="77777777" w:rsidR="003D6D87" w:rsidRDefault="00B5443F">
      <w:pPr>
        <w:spacing w:line="240" w:lineRule="auto"/>
        <w:rPr>
          <w:szCs w:val="24"/>
        </w:rPr>
      </w:pPr>
      <w:r>
        <w:rPr>
          <w:szCs w:val="24"/>
        </w:rPr>
        <w:t>Neupro 8 mg/24 h</w:t>
      </w:r>
    </w:p>
    <w:p w14:paraId="11B2E2EB" w14:textId="77777777" w:rsidR="003D6D87" w:rsidRDefault="00B5443F">
      <w:pPr>
        <w:spacing w:line="240" w:lineRule="auto"/>
        <w:rPr>
          <w:szCs w:val="24"/>
        </w:rPr>
      </w:pPr>
      <w:r>
        <w:rPr>
          <w:szCs w:val="24"/>
        </w:rPr>
        <w:t>Chaque dispositif transdermique libère 8 mg de rotigotine par 24 heures.</w:t>
      </w:r>
    </w:p>
    <w:p w14:paraId="11B2E2EC" w14:textId="77777777" w:rsidR="003D6D87" w:rsidRDefault="00B5443F">
      <w:pPr>
        <w:spacing w:line="240" w:lineRule="auto"/>
        <w:rPr>
          <w:szCs w:val="24"/>
        </w:rPr>
      </w:pPr>
      <w:r>
        <w:rPr>
          <w:szCs w:val="24"/>
        </w:rPr>
        <w:t>Chaque dispositif transdermique de 40 cm</w:t>
      </w:r>
      <w:r>
        <w:rPr>
          <w:szCs w:val="24"/>
          <w:vertAlign w:val="superscript"/>
        </w:rPr>
        <w:t>2</w:t>
      </w:r>
      <w:r>
        <w:rPr>
          <w:szCs w:val="24"/>
        </w:rPr>
        <w:t xml:space="preserve"> contient 18,0 mg de rotigotine.</w:t>
      </w:r>
    </w:p>
    <w:p w14:paraId="11B2E2ED" w14:textId="77777777" w:rsidR="003D6D87" w:rsidRDefault="003D6D87">
      <w:pPr>
        <w:spacing w:line="240" w:lineRule="auto"/>
        <w:rPr>
          <w:szCs w:val="24"/>
        </w:rPr>
      </w:pPr>
    </w:p>
    <w:p w14:paraId="11B2E2E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F0" w14:textId="77777777">
        <w:tc>
          <w:tcPr>
            <w:tcW w:w="9287" w:type="dxa"/>
            <w:tcBorders>
              <w:top w:val="single" w:sz="4" w:space="0" w:color="auto"/>
              <w:left w:val="single" w:sz="4" w:space="0" w:color="auto"/>
              <w:bottom w:val="single" w:sz="4" w:space="0" w:color="auto"/>
              <w:right w:val="single" w:sz="4" w:space="0" w:color="auto"/>
            </w:tcBorders>
          </w:tcPr>
          <w:p w14:paraId="11B2E2EF"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E2F1" w14:textId="77777777" w:rsidR="003D6D87" w:rsidRDefault="003D6D87">
      <w:pPr>
        <w:spacing w:line="240" w:lineRule="auto"/>
        <w:rPr>
          <w:szCs w:val="24"/>
        </w:rPr>
      </w:pPr>
    </w:p>
    <w:p w14:paraId="11B2E2F2" w14:textId="57B3D22D"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7E74B4">
        <w:t>12, jaune13, jaune180</w:t>
      </w:r>
      <w:r>
        <w:t>, rouge1</w:t>
      </w:r>
      <w:r w:rsidR="007E74B4">
        <w:t>4</w:t>
      </w:r>
      <w:r>
        <w:t>6, rouge1</w:t>
      </w:r>
      <w:r w:rsidR="007E74B4">
        <w:t>66</w:t>
      </w:r>
      <w:r>
        <w:t>, noir7).</w:t>
      </w:r>
    </w:p>
    <w:p w14:paraId="11B2E2F3" w14:textId="77777777" w:rsidR="003D6D87" w:rsidRDefault="00B5443F">
      <w:pPr>
        <w:spacing w:line="240" w:lineRule="auto"/>
        <w:rPr>
          <w:szCs w:val="24"/>
        </w:rPr>
      </w:pPr>
      <w:r>
        <w:rPr>
          <w:szCs w:val="24"/>
        </w:rPr>
        <w:t>Contient du E223. Consulter la notice pour plus d’informations.</w:t>
      </w:r>
    </w:p>
    <w:p w14:paraId="11B2E2F4" w14:textId="77777777" w:rsidR="003D6D87" w:rsidRDefault="003D6D87">
      <w:pPr>
        <w:spacing w:line="240" w:lineRule="auto"/>
        <w:rPr>
          <w:szCs w:val="24"/>
        </w:rPr>
      </w:pPr>
    </w:p>
    <w:p w14:paraId="11B2E2F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2F7" w14:textId="77777777">
        <w:tc>
          <w:tcPr>
            <w:tcW w:w="9287" w:type="dxa"/>
            <w:tcBorders>
              <w:top w:val="single" w:sz="4" w:space="0" w:color="auto"/>
              <w:left w:val="single" w:sz="4" w:space="0" w:color="auto"/>
              <w:bottom w:val="single" w:sz="4" w:space="0" w:color="auto"/>
              <w:right w:val="single" w:sz="4" w:space="0" w:color="auto"/>
            </w:tcBorders>
          </w:tcPr>
          <w:p w14:paraId="11B2E2F6"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E2F8" w14:textId="77777777" w:rsidR="003D6D87" w:rsidRDefault="003D6D87">
      <w:pPr>
        <w:spacing w:line="240" w:lineRule="auto"/>
        <w:rPr>
          <w:szCs w:val="24"/>
        </w:rPr>
      </w:pPr>
    </w:p>
    <w:p w14:paraId="11B2E2F9" w14:textId="77777777" w:rsidR="003D6D87" w:rsidRDefault="00B5443F">
      <w:pPr>
        <w:spacing w:line="240" w:lineRule="auto"/>
        <w:rPr>
          <w:szCs w:val="24"/>
        </w:rPr>
      </w:pPr>
      <w:r>
        <w:rPr>
          <w:szCs w:val="24"/>
        </w:rPr>
        <w:t>Conditionnement de début de traitement.</w:t>
      </w:r>
    </w:p>
    <w:p w14:paraId="11B2E2FA" w14:textId="77777777" w:rsidR="003D6D87" w:rsidRDefault="00B5443F">
      <w:pPr>
        <w:spacing w:line="240" w:lineRule="auto"/>
        <w:rPr>
          <w:szCs w:val="24"/>
        </w:rPr>
      </w:pPr>
      <w:r>
        <w:rPr>
          <w:szCs w:val="24"/>
        </w:rPr>
        <w:t>Chaque boîte de 28 dispositifs transdermiques pour un schéma de traitement de 4 semaines contient :</w:t>
      </w:r>
    </w:p>
    <w:p w14:paraId="11B2E2FB" w14:textId="77777777" w:rsidR="003D6D87" w:rsidRDefault="00B5443F">
      <w:pPr>
        <w:spacing w:line="240" w:lineRule="auto"/>
        <w:rPr>
          <w:szCs w:val="24"/>
        </w:rPr>
      </w:pPr>
      <w:r>
        <w:rPr>
          <w:szCs w:val="24"/>
        </w:rPr>
        <w:t>7 dispositifs transdermiques de Neupro 2 mg/24 h</w:t>
      </w:r>
    </w:p>
    <w:p w14:paraId="11B2E2FC" w14:textId="77777777" w:rsidR="003D6D87" w:rsidRDefault="00B5443F">
      <w:pPr>
        <w:spacing w:line="240" w:lineRule="auto"/>
        <w:rPr>
          <w:szCs w:val="24"/>
        </w:rPr>
      </w:pPr>
      <w:r>
        <w:rPr>
          <w:szCs w:val="24"/>
        </w:rPr>
        <w:t>7 dispositifs transdermiques de Neupro 4 mg/24 h</w:t>
      </w:r>
    </w:p>
    <w:p w14:paraId="11B2E2FD" w14:textId="77777777" w:rsidR="003D6D87" w:rsidRDefault="00B5443F">
      <w:pPr>
        <w:spacing w:line="240" w:lineRule="auto"/>
        <w:rPr>
          <w:szCs w:val="24"/>
        </w:rPr>
      </w:pPr>
      <w:r>
        <w:rPr>
          <w:szCs w:val="24"/>
        </w:rPr>
        <w:t>7 dispositifs transdermiques de Neupro 6 mg/24 h</w:t>
      </w:r>
    </w:p>
    <w:p w14:paraId="11B2E2FE" w14:textId="77777777" w:rsidR="003D6D87" w:rsidRDefault="00B5443F">
      <w:pPr>
        <w:spacing w:line="240" w:lineRule="auto"/>
        <w:rPr>
          <w:szCs w:val="24"/>
        </w:rPr>
      </w:pPr>
      <w:r>
        <w:rPr>
          <w:szCs w:val="24"/>
        </w:rPr>
        <w:t>7 dispositifs transdermiques de Neupro 8 mg/24 h</w:t>
      </w:r>
    </w:p>
    <w:p w14:paraId="11B2E2FF" w14:textId="77777777" w:rsidR="003D6D87" w:rsidRDefault="003D6D87">
      <w:pPr>
        <w:spacing w:line="240" w:lineRule="auto"/>
        <w:rPr>
          <w:szCs w:val="24"/>
        </w:rPr>
      </w:pPr>
    </w:p>
    <w:p w14:paraId="11B2E30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02" w14:textId="77777777">
        <w:tc>
          <w:tcPr>
            <w:tcW w:w="9287" w:type="dxa"/>
            <w:tcBorders>
              <w:top w:val="single" w:sz="4" w:space="0" w:color="auto"/>
              <w:left w:val="single" w:sz="4" w:space="0" w:color="auto"/>
              <w:bottom w:val="single" w:sz="4" w:space="0" w:color="auto"/>
              <w:right w:val="single" w:sz="4" w:space="0" w:color="auto"/>
            </w:tcBorders>
          </w:tcPr>
          <w:p w14:paraId="11B2E301" w14:textId="77777777" w:rsidR="003D6D87" w:rsidRDefault="00B5443F">
            <w:pPr>
              <w:keepNext/>
              <w:spacing w:line="240" w:lineRule="auto"/>
              <w:ind w:left="567" w:hanging="567"/>
              <w:rPr>
                <w:b/>
                <w:szCs w:val="24"/>
              </w:rPr>
            </w:pPr>
            <w:r>
              <w:rPr>
                <w:b/>
                <w:szCs w:val="24"/>
              </w:rPr>
              <w:lastRenderedPageBreak/>
              <w:t>5.</w:t>
            </w:r>
            <w:r>
              <w:rPr>
                <w:b/>
                <w:szCs w:val="24"/>
              </w:rPr>
              <w:tab/>
              <w:t>MODE ET VOIE(S) D’ADMINISTRATION</w:t>
            </w:r>
          </w:p>
        </w:tc>
      </w:tr>
    </w:tbl>
    <w:p w14:paraId="11B2E303" w14:textId="77777777" w:rsidR="003D6D87" w:rsidRDefault="003D6D87">
      <w:pPr>
        <w:keepNext/>
        <w:spacing w:line="240" w:lineRule="auto"/>
        <w:rPr>
          <w:szCs w:val="24"/>
        </w:rPr>
      </w:pPr>
    </w:p>
    <w:p w14:paraId="11B2E304" w14:textId="77777777" w:rsidR="003D6D87" w:rsidRDefault="00B5443F">
      <w:pPr>
        <w:spacing w:line="240" w:lineRule="auto"/>
        <w:rPr>
          <w:szCs w:val="24"/>
        </w:rPr>
      </w:pPr>
      <w:r>
        <w:rPr>
          <w:szCs w:val="24"/>
        </w:rPr>
        <w:t>Lire la notice avant utilisation.</w:t>
      </w:r>
    </w:p>
    <w:p w14:paraId="11B2E305" w14:textId="77777777" w:rsidR="003D6D87" w:rsidRDefault="00B5443F">
      <w:pPr>
        <w:spacing w:line="240" w:lineRule="auto"/>
        <w:rPr>
          <w:szCs w:val="24"/>
        </w:rPr>
      </w:pPr>
      <w:r>
        <w:rPr>
          <w:szCs w:val="24"/>
        </w:rPr>
        <w:t>Voie transdermique.</w:t>
      </w:r>
    </w:p>
    <w:p w14:paraId="11B2E306" w14:textId="77777777" w:rsidR="003D6D87" w:rsidRDefault="003D6D87">
      <w:pPr>
        <w:spacing w:line="240" w:lineRule="auto"/>
        <w:rPr>
          <w:szCs w:val="24"/>
        </w:rPr>
      </w:pPr>
    </w:p>
    <w:p w14:paraId="11B2E307" w14:textId="77777777" w:rsidR="003D6D87" w:rsidRDefault="003D6D87">
      <w:pPr>
        <w:pStyle w:val="Endnote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09" w14:textId="77777777">
        <w:tc>
          <w:tcPr>
            <w:tcW w:w="9287" w:type="dxa"/>
            <w:tcBorders>
              <w:top w:val="single" w:sz="4" w:space="0" w:color="auto"/>
              <w:left w:val="single" w:sz="4" w:space="0" w:color="auto"/>
              <w:bottom w:val="single" w:sz="4" w:space="0" w:color="auto"/>
              <w:right w:val="single" w:sz="4" w:space="0" w:color="auto"/>
            </w:tcBorders>
          </w:tcPr>
          <w:p w14:paraId="11B2E308" w14:textId="08A80866" w:rsidR="003D6D87" w:rsidRDefault="00B5443F">
            <w:pPr>
              <w:spacing w:line="240" w:lineRule="auto"/>
              <w:ind w:left="567" w:hanging="567"/>
              <w:rPr>
                <w:b/>
                <w:szCs w:val="24"/>
              </w:rPr>
            </w:pPr>
            <w:r>
              <w:rPr>
                <w:b/>
                <w:szCs w:val="24"/>
              </w:rPr>
              <w:t>6.</w:t>
            </w:r>
            <w:r>
              <w:rPr>
                <w:b/>
                <w:szCs w:val="24"/>
              </w:rPr>
              <w:tab/>
              <w:t>MISE EN GARDE SP</w:t>
            </w:r>
            <w:r w:rsidR="006B1E9E">
              <w:rPr>
                <w:b/>
                <w:szCs w:val="24"/>
              </w:rPr>
              <w:t>É</w:t>
            </w:r>
            <w:r>
              <w:rPr>
                <w:b/>
                <w:szCs w:val="24"/>
              </w:rPr>
              <w:t>CIALE INDIQUANT QUE LE M</w:t>
            </w:r>
            <w:r w:rsidR="006B1E9E">
              <w:rPr>
                <w:b/>
                <w:szCs w:val="24"/>
              </w:rPr>
              <w:t>É</w:t>
            </w:r>
            <w:r>
              <w:rPr>
                <w:b/>
                <w:szCs w:val="24"/>
              </w:rPr>
              <w:t xml:space="preserve">DICAMENT DOIT </w:t>
            </w:r>
            <w:r w:rsidR="006B1E9E">
              <w:rPr>
                <w:b/>
                <w:szCs w:val="24"/>
              </w:rPr>
              <w:t>Ê</w:t>
            </w:r>
            <w:r>
              <w:rPr>
                <w:b/>
                <w:szCs w:val="24"/>
              </w:rPr>
              <w:t>TRE CONSERV</w:t>
            </w:r>
            <w:r w:rsidR="006B1E9E">
              <w:rPr>
                <w:b/>
                <w:szCs w:val="24"/>
              </w:rPr>
              <w:t>É</w:t>
            </w:r>
            <w:r>
              <w:rPr>
                <w:b/>
                <w:szCs w:val="24"/>
              </w:rPr>
              <w:t xml:space="preserve"> HORS DE VUE ET DE PORT</w:t>
            </w:r>
            <w:r w:rsidR="006B1E9E">
              <w:rPr>
                <w:b/>
                <w:szCs w:val="24"/>
              </w:rPr>
              <w:t>É</w:t>
            </w:r>
            <w:r>
              <w:rPr>
                <w:b/>
                <w:szCs w:val="24"/>
              </w:rPr>
              <w:t>E DES ENFANTS</w:t>
            </w:r>
          </w:p>
        </w:tc>
      </w:tr>
    </w:tbl>
    <w:p w14:paraId="11B2E30A" w14:textId="77777777" w:rsidR="003D6D87" w:rsidRDefault="003D6D87">
      <w:pPr>
        <w:spacing w:line="240" w:lineRule="auto"/>
        <w:rPr>
          <w:szCs w:val="24"/>
        </w:rPr>
      </w:pPr>
    </w:p>
    <w:p w14:paraId="11B2E30B" w14:textId="77777777" w:rsidR="003D6D87" w:rsidRDefault="00B5443F">
      <w:pPr>
        <w:spacing w:line="240" w:lineRule="auto"/>
        <w:rPr>
          <w:szCs w:val="24"/>
        </w:rPr>
      </w:pPr>
      <w:r>
        <w:rPr>
          <w:szCs w:val="24"/>
        </w:rPr>
        <w:t>Tenir hors de la vue et de la portée des enfants.</w:t>
      </w:r>
    </w:p>
    <w:p w14:paraId="11B2E30C" w14:textId="77777777" w:rsidR="003D6D87" w:rsidRDefault="003D6D87">
      <w:pPr>
        <w:spacing w:line="240" w:lineRule="auto"/>
        <w:rPr>
          <w:szCs w:val="24"/>
        </w:rPr>
      </w:pPr>
    </w:p>
    <w:p w14:paraId="11B2E30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0F" w14:textId="77777777">
        <w:tc>
          <w:tcPr>
            <w:tcW w:w="9287" w:type="dxa"/>
            <w:tcBorders>
              <w:top w:val="single" w:sz="4" w:space="0" w:color="auto"/>
              <w:left w:val="single" w:sz="4" w:space="0" w:color="auto"/>
              <w:bottom w:val="single" w:sz="4" w:space="0" w:color="auto"/>
              <w:right w:val="single" w:sz="4" w:space="0" w:color="auto"/>
            </w:tcBorders>
          </w:tcPr>
          <w:p w14:paraId="11B2E30E" w14:textId="6F0855E0" w:rsidR="003D6D87" w:rsidRDefault="00B5443F">
            <w:pPr>
              <w:spacing w:line="240" w:lineRule="auto"/>
              <w:ind w:left="567" w:hanging="567"/>
              <w:rPr>
                <w:b/>
                <w:szCs w:val="24"/>
              </w:rPr>
            </w:pPr>
            <w:r>
              <w:rPr>
                <w:b/>
                <w:szCs w:val="24"/>
              </w:rPr>
              <w:t>7.</w:t>
            </w:r>
            <w:r>
              <w:rPr>
                <w:b/>
                <w:szCs w:val="24"/>
              </w:rPr>
              <w:tab/>
              <w:t>AUTRE(S) MISE(S) EN GARDE SP</w:t>
            </w:r>
            <w:r w:rsidR="006B1E9E">
              <w:rPr>
                <w:b/>
                <w:szCs w:val="24"/>
              </w:rPr>
              <w:t>É</w:t>
            </w:r>
            <w:r>
              <w:rPr>
                <w:b/>
                <w:szCs w:val="24"/>
              </w:rPr>
              <w:t>CIALE(S), SI N</w:t>
            </w:r>
            <w:r w:rsidR="006B1E9E">
              <w:rPr>
                <w:b/>
                <w:szCs w:val="24"/>
              </w:rPr>
              <w:t>É</w:t>
            </w:r>
            <w:r>
              <w:rPr>
                <w:b/>
                <w:szCs w:val="24"/>
              </w:rPr>
              <w:t>CESSAIRE</w:t>
            </w:r>
          </w:p>
        </w:tc>
      </w:tr>
    </w:tbl>
    <w:p w14:paraId="11B2E310" w14:textId="77777777" w:rsidR="003D6D87" w:rsidRDefault="003D6D87">
      <w:pPr>
        <w:spacing w:line="240" w:lineRule="auto"/>
        <w:rPr>
          <w:szCs w:val="24"/>
        </w:rPr>
      </w:pPr>
    </w:p>
    <w:p w14:paraId="11B2E31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13" w14:textId="77777777">
        <w:tc>
          <w:tcPr>
            <w:tcW w:w="9287" w:type="dxa"/>
            <w:tcBorders>
              <w:top w:val="single" w:sz="4" w:space="0" w:color="auto"/>
              <w:left w:val="single" w:sz="4" w:space="0" w:color="auto"/>
              <w:bottom w:val="single" w:sz="4" w:space="0" w:color="auto"/>
              <w:right w:val="single" w:sz="4" w:space="0" w:color="auto"/>
            </w:tcBorders>
          </w:tcPr>
          <w:p w14:paraId="11B2E312" w14:textId="2DD3671D" w:rsidR="003D6D87" w:rsidRDefault="00B5443F">
            <w:pPr>
              <w:spacing w:line="240" w:lineRule="auto"/>
              <w:ind w:left="567" w:hanging="567"/>
              <w:rPr>
                <w:b/>
                <w:szCs w:val="24"/>
              </w:rPr>
            </w:pPr>
            <w:r>
              <w:rPr>
                <w:b/>
                <w:szCs w:val="24"/>
              </w:rPr>
              <w:t>8.</w:t>
            </w:r>
            <w:r>
              <w:rPr>
                <w:b/>
                <w:szCs w:val="24"/>
              </w:rPr>
              <w:tab/>
              <w:t>DATE DE P</w:t>
            </w:r>
            <w:r w:rsidR="006B1E9E">
              <w:rPr>
                <w:b/>
                <w:szCs w:val="24"/>
              </w:rPr>
              <w:t>É</w:t>
            </w:r>
            <w:r>
              <w:rPr>
                <w:b/>
                <w:szCs w:val="24"/>
              </w:rPr>
              <w:t>REMPTION</w:t>
            </w:r>
          </w:p>
        </w:tc>
      </w:tr>
    </w:tbl>
    <w:p w14:paraId="11B2E314" w14:textId="77777777" w:rsidR="003D6D87" w:rsidRDefault="003D6D87">
      <w:pPr>
        <w:spacing w:line="240" w:lineRule="auto"/>
        <w:rPr>
          <w:szCs w:val="24"/>
        </w:rPr>
      </w:pPr>
    </w:p>
    <w:p w14:paraId="11B2E315" w14:textId="77777777" w:rsidR="003D6D87" w:rsidRDefault="00B5443F">
      <w:pPr>
        <w:spacing w:line="240" w:lineRule="auto"/>
        <w:rPr>
          <w:szCs w:val="24"/>
        </w:rPr>
      </w:pPr>
      <w:r>
        <w:rPr>
          <w:szCs w:val="24"/>
        </w:rPr>
        <w:t>EXP:</w:t>
      </w:r>
    </w:p>
    <w:p w14:paraId="11B2E316" w14:textId="77777777" w:rsidR="003D6D87" w:rsidRDefault="003D6D87">
      <w:pPr>
        <w:spacing w:line="240" w:lineRule="auto"/>
        <w:rPr>
          <w:szCs w:val="24"/>
        </w:rPr>
      </w:pPr>
    </w:p>
    <w:p w14:paraId="11B2E31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19" w14:textId="77777777">
        <w:tc>
          <w:tcPr>
            <w:tcW w:w="9287" w:type="dxa"/>
            <w:tcBorders>
              <w:top w:val="single" w:sz="4" w:space="0" w:color="auto"/>
              <w:left w:val="single" w:sz="4" w:space="0" w:color="auto"/>
              <w:bottom w:val="single" w:sz="4" w:space="0" w:color="auto"/>
              <w:right w:val="single" w:sz="4" w:space="0" w:color="auto"/>
            </w:tcBorders>
          </w:tcPr>
          <w:p w14:paraId="11B2E318" w14:textId="64CD3D8B" w:rsidR="003D6D87" w:rsidRDefault="00B5443F">
            <w:pPr>
              <w:spacing w:line="240" w:lineRule="auto"/>
              <w:ind w:left="567" w:hanging="567"/>
              <w:rPr>
                <w:szCs w:val="24"/>
              </w:rPr>
            </w:pPr>
            <w:r>
              <w:rPr>
                <w:b/>
                <w:szCs w:val="24"/>
              </w:rPr>
              <w:t>9.</w:t>
            </w:r>
            <w:r>
              <w:rPr>
                <w:b/>
                <w:szCs w:val="24"/>
              </w:rPr>
              <w:tab/>
              <w:t>PR</w:t>
            </w:r>
            <w:r w:rsidR="006B1E9E">
              <w:rPr>
                <w:b/>
                <w:szCs w:val="24"/>
              </w:rPr>
              <w:t>É</w:t>
            </w:r>
            <w:r>
              <w:rPr>
                <w:b/>
                <w:szCs w:val="24"/>
              </w:rPr>
              <w:t>CAUTIONS PARTICULI</w:t>
            </w:r>
            <w:r w:rsidR="006B1E9E">
              <w:rPr>
                <w:b/>
                <w:szCs w:val="24"/>
              </w:rPr>
              <w:t>È</w:t>
            </w:r>
            <w:r>
              <w:rPr>
                <w:b/>
                <w:szCs w:val="24"/>
              </w:rPr>
              <w:t>RES DE CONSERVATION</w:t>
            </w:r>
          </w:p>
        </w:tc>
      </w:tr>
    </w:tbl>
    <w:p w14:paraId="11B2E31A" w14:textId="77777777" w:rsidR="003D6D87" w:rsidRDefault="003D6D87">
      <w:pPr>
        <w:spacing w:line="240" w:lineRule="auto"/>
        <w:rPr>
          <w:szCs w:val="24"/>
        </w:rPr>
      </w:pPr>
    </w:p>
    <w:p w14:paraId="11B2E31B" w14:textId="77777777" w:rsidR="003D6D87" w:rsidRDefault="00B5443F">
      <w:pPr>
        <w:spacing w:line="240" w:lineRule="auto"/>
        <w:rPr>
          <w:szCs w:val="24"/>
        </w:rPr>
      </w:pPr>
      <w:r>
        <w:t>A conserver à une température ne dépassant pas 30 °C</w:t>
      </w:r>
      <w:r>
        <w:rPr>
          <w:szCs w:val="24"/>
        </w:rPr>
        <w:t>.</w:t>
      </w:r>
    </w:p>
    <w:p w14:paraId="11B2E31C" w14:textId="77777777" w:rsidR="003D6D87" w:rsidRDefault="003D6D87">
      <w:pPr>
        <w:spacing w:line="240" w:lineRule="auto"/>
        <w:rPr>
          <w:szCs w:val="24"/>
        </w:rPr>
      </w:pPr>
    </w:p>
    <w:p w14:paraId="11B2E31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1F" w14:textId="77777777">
        <w:tc>
          <w:tcPr>
            <w:tcW w:w="9287" w:type="dxa"/>
            <w:tcBorders>
              <w:top w:val="single" w:sz="4" w:space="0" w:color="auto"/>
              <w:left w:val="single" w:sz="4" w:space="0" w:color="auto"/>
              <w:bottom w:val="single" w:sz="4" w:space="0" w:color="auto"/>
              <w:right w:val="single" w:sz="4" w:space="0" w:color="auto"/>
            </w:tcBorders>
          </w:tcPr>
          <w:p w14:paraId="11B2E31E" w14:textId="2C209DBF" w:rsidR="003D6D87" w:rsidRDefault="00B5443F">
            <w:pPr>
              <w:spacing w:line="240" w:lineRule="auto"/>
              <w:ind w:left="567" w:hanging="567"/>
              <w:rPr>
                <w:b/>
                <w:szCs w:val="24"/>
              </w:rPr>
            </w:pPr>
            <w:r>
              <w:rPr>
                <w:b/>
                <w:szCs w:val="24"/>
              </w:rPr>
              <w:t>10.</w:t>
            </w:r>
            <w:r>
              <w:rPr>
                <w:b/>
                <w:szCs w:val="24"/>
              </w:rPr>
              <w:tab/>
              <w:t>PR</w:t>
            </w:r>
            <w:r w:rsidR="006B1E9E">
              <w:rPr>
                <w:b/>
                <w:szCs w:val="24"/>
              </w:rPr>
              <w:t>É</w:t>
            </w:r>
            <w:r>
              <w:rPr>
                <w:b/>
                <w:szCs w:val="24"/>
              </w:rPr>
              <w:t>CAUTIONS PARTICULI</w:t>
            </w:r>
            <w:r w:rsidR="006B1E9E">
              <w:rPr>
                <w:b/>
                <w:szCs w:val="24"/>
              </w:rPr>
              <w:t>È</w:t>
            </w:r>
            <w:r>
              <w:rPr>
                <w:b/>
                <w:szCs w:val="24"/>
              </w:rPr>
              <w:t>RES D’</w:t>
            </w:r>
            <w:r w:rsidR="006B1E9E">
              <w:rPr>
                <w:b/>
                <w:szCs w:val="24"/>
              </w:rPr>
              <w:t>É</w:t>
            </w:r>
            <w:r>
              <w:rPr>
                <w:b/>
                <w:szCs w:val="24"/>
              </w:rPr>
              <w:t>LIMINATION DES M</w:t>
            </w:r>
            <w:r w:rsidR="006B1E9E">
              <w:rPr>
                <w:b/>
                <w:szCs w:val="24"/>
              </w:rPr>
              <w:t>É</w:t>
            </w:r>
            <w:r>
              <w:rPr>
                <w:b/>
                <w:szCs w:val="24"/>
              </w:rPr>
              <w:t>DICAMENTS NON UTILIS</w:t>
            </w:r>
            <w:r w:rsidR="006B1E9E">
              <w:rPr>
                <w:b/>
                <w:szCs w:val="24"/>
              </w:rPr>
              <w:t>É</w:t>
            </w:r>
            <w:r>
              <w:rPr>
                <w:b/>
                <w:szCs w:val="24"/>
              </w:rPr>
              <w:t>S OU DES D</w:t>
            </w:r>
            <w:r w:rsidR="006B1E9E">
              <w:rPr>
                <w:b/>
                <w:szCs w:val="24"/>
              </w:rPr>
              <w:t>É</w:t>
            </w:r>
            <w:r>
              <w:rPr>
                <w:b/>
                <w:szCs w:val="24"/>
              </w:rPr>
              <w:t>CHETS PROVENANT DE CES M</w:t>
            </w:r>
            <w:r w:rsidR="006B1E9E">
              <w:rPr>
                <w:b/>
                <w:szCs w:val="24"/>
              </w:rPr>
              <w:t>É</w:t>
            </w:r>
            <w:r>
              <w:rPr>
                <w:b/>
                <w:szCs w:val="24"/>
              </w:rPr>
              <w:t>DICAMENTS S’IL Y A LIEU</w:t>
            </w:r>
          </w:p>
        </w:tc>
      </w:tr>
    </w:tbl>
    <w:p w14:paraId="11B2E320" w14:textId="77777777" w:rsidR="003D6D87" w:rsidRDefault="003D6D87">
      <w:pPr>
        <w:spacing w:line="240" w:lineRule="auto"/>
        <w:rPr>
          <w:szCs w:val="24"/>
        </w:rPr>
      </w:pPr>
    </w:p>
    <w:p w14:paraId="11B2E32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23" w14:textId="77777777">
        <w:tc>
          <w:tcPr>
            <w:tcW w:w="9287" w:type="dxa"/>
            <w:tcBorders>
              <w:top w:val="single" w:sz="4" w:space="0" w:color="auto"/>
              <w:left w:val="single" w:sz="4" w:space="0" w:color="auto"/>
              <w:bottom w:val="single" w:sz="4" w:space="0" w:color="auto"/>
              <w:right w:val="single" w:sz="4" w:space="0" w:color="auto"/>
            </w:tcBorders>
          </w:tcPr>
          <w:p w14:paraId="11B2E322" w14:textId="7A507662"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6B1E9E">
              <w:rPr>
                <w:b/>
                <w:szCs w:val="24"/>
              </w:rPr>
              <w:t>É</w:t>
            </w:r>
          </w:p>
        </w:tc>
      </w:tr>
    </w:tbl>
    <w:p w14:paraId="11B2E324" w14:textId="77777777" w:rsidR="003D6D87" w:rsidRDefault="003D6D87">
      <w:pPr>
        <w:spacing w:line="240" w:lineRule="auto"/>
        <w:rPr>
          <w:szCs w:val="24"/>
        </w:rPr>
      </w:pPr>
    </w:p>
    <w:p w14:paraId="11B2E325" w14:textId="77777777" w:rsidR="003D6D87" w:rsidRDefault="00B5443F">
      <w:pPr>
        <w:numPr>
          <w:ilvl w:val="12"/>
          <w:numId w:val="0"/>
        </w:numPr>
        <w:spacing w:line="240" w:lineRule="auto"/>
        <w:ind w:right="-2"/>
        <w:rPr>
          <w:szCs w:val="22"/>
        </w:rPr>
      </w:pPr>
      <w:r>
        <w:rPr>
          <w:szCs w:val="22"/>
        </w:rPr>
        <w:t>UCB Pharma S.A.</w:t>
      </w:r>
    </w:p>
    <w:p w14:paraId="11B2E326" w14:textId="77777777" w:rsidR="003D6D87" w:rsidRDefault="00B5443F">
      <w:pPr>
        <w:numPr>
          <w:ilvl w:val="12"/>
          <w:numId w:val="0"/>
        </w:numPr>
        <w:spacing w:line="240" w:lineRule="auto"/>
        <w:ind w:right="-2"/>
        <w:rPr>
          <w:szCs w:val="22"/>
        </w:rPr>
      </w:pPr>
      <w:r>
        <w:rPr>
          <w:szCs w:val="22"/>
        </w:rPr>
        <w:t>Allée de la Recherche 60</w:t>
      </w:r>
    </w:p>
    <w:p w14:paraId="11B2E327"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328" w14:textId="77777777" w:rsidR="003D6D87" w:rsidRDefault="00B5443F">
      <w:pPr>
        <w:spacing w:line="240" w:lineRule="auto"/>
        <w:rPr>
          <w:szCs w:val="24"/>
        </w:rPr>
      </w:pPr>
      <w:r>
        <w:rPr>
          <w:szCs w:val="24"/>
        </w:rPr>
        <w:t>Belgique</w:t>
      </w:r>
    </w:p>
    <w:p w14:paraId="11B2E329" w14:textId="77777777" w:rsidR="003D6D87" w:rsidRDefault="003D6D87">
      <w:pPr>
        <w:spacing w:line="240" w:lineRule="auto"/>
        <w:rPr>
          <w:szCs w:val="24"/>
        </w:rPr>
      </w:pPr>
    </w:p>
    <w:p w14:paraId="11B2E32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2C" w14:textId="77777777">
        <w:tc>
          <w:tcPr>
            <w:tcW w:w="9287" w:type="dxa"/>
            <w:tcBorders>
              <w:top w:val="single" w:sz="4" w:space="0" w:color="auto"/>
              <w:left w:val="single" w:sz="4" w:space="0" w:color="auto"/>
              <w:bottom w:val="single" w:sz="4" w:space="0" w:color="auto"/>
              <w:right w:val="single" w:sz="4" w:space="0" w:color="auto"/>
            </w:tcBorders>
          </w:tcPr>
          <w:p w14:paraId="11B2E32B" w14:textId="0B0043B1" w:rsidR="003D6D87" w:rsidRDefault="00B5443F">
            <w:pPr>
              <w:spacing w:line="240" w:lineRule="auto"/>
              <w:ind w:left="567" w:hanging="567"/>
              <w:rPr>
                <w:b/>
                <w:szCs w:val="24"/>
              </w:rPr>
            </w:pPr>
            <w:r>
              <w:rPr>
                <w:b/>
                <w:szCs w:val="24"/>
              </w:rPr>
              <w:t>12.</w:t>
            </w:r>
            <w:r>
              <w:rPr>
                <w:b/>
                <w:szCs w:val="24"/>
              </w:rPr>
              <w:tab/>
              <w:t>NUM</w:t>
            </w:r>
            <w:r w:rsidR="006B1E9E">
              <w:rPr>
                <w:b/>
                <w:szCs w:val="24"/>
              </w:rPr>
              <w:t>É</w:t>
            </w:r>
            <w:r>
              <w:rPr>
                <w:b/>
                <w:szCs w:val="24"/>
              </w:rPr>
              <w:t>RO(S) D’AUTORISATION DE MISE SUR LE MARCH</w:t>
            </w:r>
            <w:r w:rsidR="006B1E9E">
              <w:rPr>
                <w:b/>
                <w:szCs w:val="24"/>
              </w:rPr>
              <w:t>É</w:t>
            </w:r>
          </w:p>
        </w:tc>
      </w:tr>
    </w:tbl>
    <w:p w14:paraId="11B2E32D" w14:textId="77777777" w:rsidR="003D6D87" w:rsidRDefault="003D6D87">
      <w:pPr>
        <w:spacing w:line="240" w:lineRule="auto"/>
        <w:rPr>
          <w:szCs w:val="24"/>
        </w:rPr>
      </w:pPr>
    </w:p>
    <w:p w14:paraId="11B2E32E" w14:textId="77777777" w:rsidR="003D6D87" w:rsidRDefault="00B5443F">
      <w:pPr>
        <w:spacing w:line="240" w:lineRule="auto"/>
        <w:rPr>
          <w:szCs w:val="24"/>
        </w:rPr>
      </w:pPr>
      <w:r>
        <w:t>EU/1/05/331</w:t>
      </w:r>
      <w:r>
        <w:rPr>
          <w:szCs w:val="24"/>
        </w:rPr>
        <w:t>/013</w:t>
      </w:r>
    </w:p>
    <w:p w14:paraId="11B2E32F" w14:textId="77777777" w:rsidR="003D6D87" w:rsidRDefault="003D6D87">
      <w:pPr>
        <w:spacing w:line="240" w:lineRule="auto"/>
        <w:rPr>
          <w:szCs w:val="24"/>
        </w:rPr>
      </w:pPr>
    </w:p>
    <w:p w14:paraId="11B2E33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32" w14:textId="77777777">
        <w:tc>
          <w:tcPr>
            <w:tcW w:w="9287" w:type="dxa"/>
            <w:tcBorders>
              <w:top w:val="single" w:sz="4" w:space="0" w:color="auto"/>
              <w:left w:val="single" w:sz="4" w:space="0" w:color="auto"/>
              <w:bottom w:val="single" w:sz="4" w:space="0" w:color="auto"/>
              <w:right w:val="single" w:sz="4" w:space="0" w:color="auto"/>
            </w:tcBorders>
          </w:tcPr>
          <w:p w14:paraId="11B2E331" w14:textId="243196C6" w:rsidR="003D6D87" w:rsidRDefault="00B5443F">
            <w:pPr>
              <w:spacing w:line="240" w:lineRule="auto"/>
              <w:ind w:left="567" w:hanging="567"/>
              <w:rPr>
                <w:b/>
                <w:szCs w:val="24"/>
              </w:rPr>
            </w:pPr>
            <w:r>
              <w:rPr>
                <w:b/>
                <w:szCs w:val="24"/>
              </w:rPr>
              <w:t>13.</w:t>
            </w:r>
            <w:r>
              <w:rPr>
                <w:b/>
                <w:szCs w:val="24"/>
              </w:rPr>
              <w:tab/>
              <w:t>NUM</w:t>
            </w:r>
            <w:r w:rsidR="006B1E9E">
              <w:rPr>
                <w:b/>
                <w:szCs w:val="24"/>
              </w:rPr>
              <w:t>É</w:t>
            </w:r>
            <w:r>
              <w:rPr>
                <w:b/>
                <w:szCs w:val="24"/>
              </w:rPr>
              <w:t>RO DU LOT</w:t>
            </w:r>
          </w:p>
        </w:tc>
      </w:tr>
    </w:tbl>
    <w:p w14:paraId="11B2E333" w14:textId="77777777" w:rsidR="003D6D87" w:rsidRDefault="003D6D87">
      <w:pPr>
        <w:spacing w:line="240" w:lineRule="auto"/>
        <w:rPr>
          <w:szCs w:val="24"/>
        </w:rPr>
      </w:pPr>
    </w:p>
    <w:p w14:paraId="11B2E334" w14:textId="77777777" w:rsidR="003D6D87" w:rsidRDefault="00B5443F">
      <w:pPr>
        <w:spacing w:line="240" w:lineRule="auto"/>
        <w:rPr>
          <w:szCs w:val="24"/>
        </w:rPr>
      </w:pPr>
      <w:r>
        <w:rPr>
          <w:szCs w:val="24"/>
        </w:rPr>
        <w:t>Lot:</w:t>
      </w:r>
    </w:p>
    <w:p w14:paraId="11B2E335" w14:textId="77777777" w:rsidR="003D6D87" w:rsidRDefault="003D6D87">
      <w:pPr>
        <w:spacing w:line="240" w:lineRule="auto"/>
        <w:rPr>
          <w:szCs w:val="24"/>
        </w:rPr>
      </w:pPr>
    </w:p>
    <w:p w14:paraId="11B2E33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38" w14:textId="77777777">
        <w:tc>
          <w:tcPr>
            <w:tcW w:w="9287" w:type="dxa"/>
            <w:tcBorders>
              <w:top w:val="single" w:sz="4" w:space="0" w:color="auto"/>
              <w:left w:val="single" w:sz="4" w:space="0" w:color="auto"/>
              <w:bottom w:val="single" w:sz="4" w:space="0" w:color="auto"/>
              <w:right w:val="single" w:sz="4" w:space="0" w:color="auto"/>
            </w:tcBorders>
          </w:tcPr>
          <w:p w14:paraId="11B2E337" w14:textId="1D71E99F" w:rsidR="003D6D87" w:rsidRDefault="00B5443F">
            <w:pPr>
              <w:spacing w:line="240" w:lineRule="auto"/>
              <w:ind w:left="567" w:hanging="567"/>
              <w:rPr>
                <w:b/>
                <w:szCs w:val="24"/>
              </w:rPr>
            </w:pPr>
            <w:r>
              <w:rPr>
                <w:b/>
                <w:szCs w:val="24"/>
              </w:rPr>
              <w:t>14.</w:t>
            </w:r>
            <w:r>
              <w:rPr>
                <w:b/>
                <w:szCs w:val="24"/>
              </w:rPr>
              <w:tab/>
              <w:t>CONDITIONS DE PRESCRIPTION ET DE D</w:t>
            </w:r>
            <w:r w:rsidR="006B1E9E">
              <w:rPr>
                <w:b/>
                <w:szCs w:val="24"/>
              </w:rPr>
              <w:t>É</w:t>
            </w:r>
            <w:r>
              <w:rPr>
                <w:b/>
                <w:szCs w:val="24"/>
              </w:rPr>
              <w:t>LIVRANCE</w:t>
            </w:r>
          </w:p>
        </w:tc>
      </w:tr>
    </w:tbl>
    <w:p w14:paraId="11B2E339" w14:textId="77777777" w:rsidR="003D6D87" w:rsidRDefault="003D6D87">
      <w:pPr>
        <w:spacing w:line="240" w:lineRule="auto"/>
        <w:rPr>
          <w:szCs w:val="24"/>
        </w:rPr>
      </w:pPr>
    </w:p>
    <w:p w14:paraId="11B2E33A" w14:textId="77777777" w:rsidR="003D6D87" w:rsidRDefault="00B5443F">
      <w:pPr>
        <w:spacing w:line="240" w:lineRule="auto"/>
        <w:rPr>
          <w:szCs w:val="24"/>
        </w:rPr>
      </w:pPr>
      <w:r>
        <w:rPr>
          <w:szCs w:val="24"/>
        </w:rPr>
        <w:t>Médicament soumis à prescription médicale.</w:t>
      </w:r>
    </w:p>
    <w:p w14:paraId="11B2E33B" w14:textId="77777777" w:rsidR="003D6D87" w:rsidRDefault="003D6D87">
      <w:pPr>
        <w:spacing w:line="240" w:lineRule="auto"/>
        <w:rPr>
          <w:szCs w:val="24"/>
        </w:rPr>
      </w:pPr>
    </w:p>
    <w:p w14:paraId="11B2E33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3E" w14:textId="77777777">
        <w:tc>
          <w:tcPr>
            <w:tcW w:w="9287" w:type="dxa"/>
            <w:tcBorders>
              <w:top w:val="single" w:sz="4" w:space="0" w:color="auto"/>
              <w:left w:val="single" w:sz="4" w:space="0" w:color="auto"/>
              <w:bottom w:val="single" w:sz="4" w:space="0" w:color="auto"/>
              <w:right w:val="single" w:sz="4" w:space="0" w:color="auto"/>
            </w:tcBorders>
          </w:tcPr>
          <w:p w14:paraId="11B2E33D" w14:textId="77777777" w:rsidR="003D6D87" w:rsidRDefault="00B5443F">
            <w:pPr>
              <w:keepNext/>
              <w:spacing w:line="240" w:lineRule="auto"/>
              <w:ind w:left="567" w:hanging="567"/>
              <w:rPr>
                <w:b/>
                <w:szCs w:val="24"/>
              </w:rPr>
            </w:pPr>
            <w:r>
              <w:rPr>
                <w:b/>
                <w:szCs w:val="24"/>
              </w:rPr>
              <w:lastRenderedPageBreak/>
              <w:t>15.</w:t>
            </w:r>
            <w:r>
              <w:rPr>
                <w:b/>
                <w:szCs w:val="24"/>
              </w:rPr>
              <w:tab/>
              <w:t>INDICATIONS D’UTILISATION</w:t>
            </w:r>
          </w:p>
        </w:tc>
      </w:tr>
    </w:tbl>
    <w:p w14:paraId="11B2E33F" w14:textId="77777777" w:rsidR="003D6D87" w:rsidRDefault="003D6D87">
      <w:pPr>
        <w:keepNext/>
        <w:spacing w:line="240" w:lineRule="auto"/>
        <w:rPr>
          <w:szCs w:val="24"/>
        </w:rPr>
      </w:pPr>
    </w:p>
    <w:p w14:paraId="11B2E34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42" w14:textId="77777777">
        <w:tc>
          <w:tcPr>
            <w:tcW w:w="9287" w:type="dxa"/>
            <w:tcBorders>
              <w:top w:val="single" w:sz="4" w:space="0" w:color="auto"/>
              <w:left w:val="single" w:sz="4" w:space="0" w:color="auto"/>
              <w:bottom w:val="single" w:sz="4" w:space="0" w:color="auto"/>
              <w:right w:val="single" w:sz="4" w:space="0" w:color="auto"/>
            </w:tcBorders>
          </w:tcPr>
          <w:p w14:paraId="11B2E341"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343" w14:textId="77777777" w:rsidR="003D6D87" w:rsidRDefault="003D6D87">
      <w:pPr>
        <w:spacing w:line="240" w:lineRule="auto"/>
        <w:rPr>
          <w:szCs w:val="24"/>
        </w:rPr>
      </w:pPr>
    </w:p>
    <w:p w14:paraId="11B2E344" w14:textId="77777777" w:rsidR="003D6D87" w:rsidRDefault="00B5443F">
      <w:pPr>
        <w:pStyle w:val="EndnoteText"/>
        <w:rPr>
          <w:szCs w:val="24"/>
          <w:lang w:val="pt-BR"/>
        </w:rPr>
      </w:pPr>
      <w:r>
        <w:rPr>
          <w:szCs w:val="24"/>
          <w:lang w:val="pt-BR"/>
        </w:rPr>
        <w:t>neupro 2 mg/24 h, 4 mg/24 h, 6 mg/24 h, 8 mg/24 h</w:t>
      </w:r>
    </w:p>
    <w:p w14:paraId="11B2E345" w14:textId="77777777" w:rsidR="003D6D87" w:rsidRDefault="003D6D87">
      <w:pPr>
        <w:spacing w:line="240" w:lineRule="auto"/>
        <w:rPr>
          <w:b/>
          <w:szCs w:val="24"/>
          <w:u w:val="single"/>
          <w:lang w:val="pt-BR"/>
        </w:rPr>
      </w:pPr>
    </w:p>
    <w:p w14:paraId="11B2E346" w14:textId="77777777" w:rsidR="003D6D87" w:rsidRDefault="003D6D87">
      <w:pPr>
        <w:spacing w:line="240" w:lineRule="auto"/>
        <w:rPr>
          <w:b/>
          <w:szCs w:val="24"/>
          <w:u w:val="single"/>
          <w:lang w:val="pt-BR"/>
        </w:rPr>
      </w:pPr>
    </w:p>
    <w:p w14:paraId="11B2E347"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17.</w:t>
      </w:r>
      <w:r>
        <w:rPr>
          <w:b/>
          <w:szCs w:val="24"/>
        </w:rPr>
        <w:tab/>
        <w:t>IDENTIFIANT UNIQUE - CODE-BARRES 2D</w:t>
      </w:r>
    </w:p>
    <w:p w14:paraId="11B2E348" w14:textId="77777777" w:rsidR="003D6D87" w:rsidRDefault="003D6D87">
      <w:pPr>
        <w:tabs>
          <w:tab w:val="clear" w:pos="567"/>
        </w:tabs>
        <w:spacing w:line="240" w:lineRule="auto"/>
      </w:pPr>
    </w:p>
    <w:p w14:paraId="11B2E349" w14:textId="77777777" w:rsidR="003D6D87" w:rsidRPr="00465D84" w:rsidRDefault="00B5443F">
      <w:pPr>
        <w:spacing w:line="240" w:lineRule="auto"/>
        <w:rPr>
          <w:noProof/>
          <w:snapToGrid/>
          <w:highlight w:val="lightGray"/>
          <w:lang w:eastAsia="en-US"/>
        </w:rPr>
      </w:pPr>
      <w:r w:rsidRPr="00465D84">
        <w:rPr>
          <w:noProof/>
          <w:snapToGrid/>
          <w:highlight w:val="lightGray"/>
          <w:lang w:eastAsia="en-US"/>
        </w:rPr>
        <w:t>code-barres 2D portant l'identifiant unique inclus.</w:t>
      </w:r>
    </w:p>
    <w:p w14:paraId="11B2E34A" w14:textId="77777777" w:rsidR="003D6D87" w:rsidRDefault="003D6D87">
      <w:pPr>
        <w:tabs>
          <w:tab w:val="clear" w:pos="567"/>
        </w:tabs>
        <w:spacing w:line="240" w:lineRule="auto"/>
      </w:pPr>
    </w:p>
    <w:p w14:paraId="11B2E34B" w14:textId="77777777" w:rsidR="003D6D87" w:rsidRDefault="003D6D87">
      <w:pPr>
        <w:tabs>
          <w:tab w:val="clear" w:pos="567"/>
        </w:tabs>
        <w:spacing w:line="240" w:lineRule="auto"/>
      </w:pPr>
    </w:p>
    <w:p w14:paraId="11B2E34C"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18.</w:t>
      </w:r>
      <w:r>
        <w:rPr>
          <w:b/>
          <w:szCs w:val="24"/>
        </w:rPr>
        <w:tab/>
        <w:t>IDENTIFIANT UNIQUE - DONNÉES LISIBLES PAR LES HUMAINS</w:t>
      </w:r>
    </w:p>
    <w:p w14:paraId="11B2E34D" w14:textId="77777777" w:rsidR="003D6D87" w:rsidRDefault="003D6D87">
      <w:pPr>
        <w:tabs>
          <w:tab w:val="clear" w:pos="567"/>
        </w:tabs>
        <w:spacing w:line="240" w:lineRule="auto"/>
      </w:pPr>
    </w:p>
    <w:p w14:paraId="11B2E34E" w14:textId="361C3B60" w:rsidR="003D6D87" w:rsidRDefault="00B5443F">
      <w:pPr>
        <w:rPr>
          <w:color w:val="008000"/>
          <w:szCs w:val="22"/>
        </w:rPr>
      </w:pPr>
      <w:r>
        <w:t xml:space="preserve">PC </w:t>
      </w:r>
    </w:p>
    <w:p w14:paraId="11B2E34F" w14:textId="741E97B5" w:rsidR="003D6D87" w:rsidRDefault="00B5443F">
      <w:pPr>
        <w:rPr>
          <w:szCs w:val="22"/>
        </w:rPr>
      </w:pPr>
      <w:r>
        <w:t xml:space="preserve">SN </w:t>
      </w:r>
    </w:p>
    <w:p w14:paraId="11B2E350" w14:textId="54AEDFAE" w:rsidR="003D6D87" w:rsidRDefault="00B5443F">
      <w:pPr>
        <w:rPr>
          <w:szCs w:val="22"/>
        </w:rPr>
      </w:pPr>
      <w:r>
        <w:t xml:space="preserve">NN </w:t>
      </w:r>
    </w:p>
    <w:p w14:paraId="11B2E351"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55" w14:textId="77777777">
        <w:trPr>
          <w:trHeight w:val="872"/>
        </w:trPr>
        <w:tc>
          <w:tcPr>
            <w:tcW w:w="9287" w:type="dxa"/>
            <w:tcBorders>
              <w:top w:val="single" w:sz="4" w:space="0" w:color="auto"/>
              <w:left w:val="single" w:sz="4" w:space="0" w:color="auto"/>
              <w:bottom w:val="single" w:sz="4" w:space="0" w:color="auto"/>
              <w:right w:val="single" w:sz="4" w:space="0" w:color="auto"/>
            </w:tcBorders>
          </w:tcPr>
          <w:p w14:paraId="11B2E352" w14:textId="77777777" w:rsidR="003D6D87" w:rsidRDefault="00B5443F">
            <w:pPr>
              <w:spacing w:line="240" w:lineRule="auto"/>
              <w:rPr>
                <w:b/>
                <w:szCs w:val="24"/>
              </w:rPr>
            </w:pPr>
            <w:r>
              <w:rPr>
                <w:b/>
                <w:szCs w:val="24"/>
              </w:rPr>
              <w:lastRenderedPageBreak/>
              <w:t>MENTIONS DEVANT FIGURER SUR LE CONDITIONNEMENT PRIMAIRE</w:t>
            </w:r>
          </w:p>
          <w:p w14:paraId="11B2E353" w14:textId="77777777" w:rsidR="003D6D87" w:rsidRDefault="003D6D87">
            <w:pPr>
              <w:spacing w:line="240" w:lineRule="auto"/>
              <w:rPr>
                <w:b/>
                <w:szCs w:val="24"/>
              </w:rPr>
            </w:pPr>
          </w:p>
          <w:p w14:paraId="11B2E354" w14:textId="53C809D3" w:rsidR="003D6D87" w:rsidRDefault="00A40262">
            <w:pPr>
              <w:spacing w:line="240" w:lineRule="auto"/>
              <w:rPr>
                <w:b/>
                <w:szCs w:val="24"/>
              </w:rPr>
            </w:pPr>
            <w:r>
              <w:rPr>
                <w:b/>
                <w:szCs w:val="24"/>
              </w:rPr>
              <w:t xml:space="preserve">BOÎTE </w:t>
            </w:r>
            <w:r w:rsidR="00B5443F">
              <w:rPr>
                <w:b/>
                <w:szCs w:val="24"/>
              </w:rPr>
              <w:t>DE 7 DISPOSITIFS TRANSDERMIQUES - SEMAINE 1</w:t>
            </w:r>
          </w:p>
        </w:tc>
      </w:tr>
    </w:tbl>
    <w:p w14:paraId="11B2E356" w14:textId="77777777" w:rsidR="003D6D87" w:rsidRDefault="003D6D87">
      <w:pPr>
        <w:spacing w:line="240" w:lineRule="auto"/>
        <w:rPr>
          <w:szCs w:val="24"/>
        </w:rPr>
      </w:pPr>
    </w:p>
    <w:p w14:paraId="11B2E35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59" w14:textId="77777777">
        <w:tc>
          <w:tcPr>
            <w:tcW w:w="9287" w:type="dxa"/>
            <w:tcBorders>
              <w:top w:val="single" w:sz="4" w:space="0" w:color="auto"/>
              <w:left w:val="single" w:sz="4" w:space="0" w:color="auto"/>
              <w:bottom w:val="single" w:sz="4" w:space="0" w:color="auto"/>
              <w:right w:val="single" w:sz="4" w:space="0" w:color="auto"/>
            </w:tcBorders>
          </w:tcPr>
          <w:p w14:paraId="11B2E358" w14:textId="435AEA78"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w:t>
            </w:r>
          </w:p>
        </w:tc>
      </w:tr>
    </w:tbl>
    <w:p w14:paraId="11B2E35A" w14:textId="77777777" w:rsidR="003D6D87" w:rsidRDefault="003D6D87">
      <w:pPr>
        <w:spacing w:line="240" w:lineRule="auto"/>
        <w:rPr>
          <w:szCs w:val="24"/>
        </w:rPr>
      </w:pPr>
    </w:p>
    <w:p w14:paraId="11B2E35B" w14:textId="77777777" w:rsidR="003D6D87" w:rsidRDefault="00B5443F">
      <w:pPr>
        <w:spacing w:line="240" w:lineRule="auto"/>
        <w:rPr>
          <w:szCs w:val="24"/>
        </w:rPr>
      </w:pPr>
      <w:r>
        <w:rPr>
          <w:szCs w:val="24"/>
        </w:rPr>
        <w:t>Neupro 2 mg/24 h dispositif transdermique</w:t>
      </w:r>
    </w:p>
    <w:p w14:paraId="11B2E35C" w14:textId="77777777" w:rsidR="003D6D87" w:rsidRDefault="00B5443F">
      <w:pPr>
        <w:spacing w:line="240" w:lineRule="auto"/>
        <w:rPr>
          <w:szCs w:val="24"/>
        </w:rPr>
      </w:pPr>
      <w:r>
        <w:rPr>
          <w:szCs w:val="24"/>
        </w:rPr>
        <w:t>rotigotine</w:t>
      </w:r>
    </w:p>
    <w:p w14:paraId="11B2E35D" w14:textId="77777777" w:rsidR="003D6D87" w:rsidRDefault="003D6D87">
      <w:pPr>
        <w:spacing w:line="240" w:lineRule="auto"/>
        <w:rPr>
          <w:szCs w:val="24"/>
        </w:rPr>
      </w:pPr>
    </w:p>
    <w:p w14:paraId="11B2E35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60" w14:textId="77777777">
        <w:tc>
          <w:tcPr>
            <w:tcW w:w="9287" w:type="dxa"/>
            <w:tcBorders>
              <w:top w:val="single" w:sz="4" w:space="0" w:color="auto"/>
              <w:left w:val="single" w:sz="4" w:space="0" w:color="auto"/>
              <w:bottom w:val="single" w:sz="4" w:space="0" w:color="auto"/>
              <w:right w:val="single" w:sz="4" w:space="0" w:color="auto"/>
            </w:tcBorders>
          </w:tcPr>
          <w:p w14:paraId="11B2E35F"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E361" w14:textId="77777777" w:rsidR="003D6D87" w:rsidRDefault="003D6D87">
      <w:pPr>
        <w:spacing w:line="240" w:lineRule="auto"/>
        <w:rPr>
          <w:szCs w:val="24"/>
        </w:rPr>
      </w:pPr>
    </w:p>
    <w:p w14:paraId="11B2E362" w14:textId="77777777" w:rsidR="003D6D87" w:rsidRDefault="00B5443F">
      <w:pPr>
        <w:spacing w:line="240" w:lineRule="auto"/>
        <w:rPr>
          <w:szCs w:val="24"/>
        </w:rPr>
      </w:pPr>
      <w:r>
        <w:rPr>
          <w:szCs w:val="24"/>
        </w:rPr>
        <w:t>Chaque dispositif transdermique libère 2 mg de rotigotine par 24 heures.</w:t>
      </w:r>
    </w:p>
    <w:p w14:paraId="11B2E363" w14:textId="77777777" w:rsidR="003D6D87" w:rsidRDefault="00B5443F">
      <w:pPr>
        <w:spacing w:line="240" w:lineRule="auto"/>
        <w:rPr>
          <w:szCs w:val="24"/>
        </w:rPr>
      </w:pPr>
      <w:r>
        <w:rPr>
          <w:szCs w:val="24"/>
        </w:rPr>
        <w:t>Chaque dispositif transdermique de 10 cm</w:t>
      </w:r>
      <w:r>
        <w:rPr>
          <w:szCs w:val="24"/>
          <w:vertAlign w:val="superscript"/>
        </w:rPr>
        <w:t>2</w:t>
      </w:r>
      <w:r>
        <w:rPr>
          <w:szCs w:val="24"/>
        </w:rPr>
        <w:t xml:space="preserve"> contient 4,5 mg de rotigotine.</w:t>
      </w:r>
    </w:p>
    <w:p w14:paraId="11B2E364" w14:textId="77777777" w:rsidR="003D6D87" w:rsidRDefault="003D6D87">
      <w:pPr>
        <w:spacing w:line="240" w:lineRule="auto"/>
        <w:rPr>
          <w:szCs w:val="24"/>
        </w:rPr>
      </w:pPr>
    </w:p>
    <w:p w14:paraId="11B2E36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67" w14:textId="77777777">
        <w:tc>
          <w:tcPr>
            <w:tcW w:w="9287" w:type="dxa"/>
            <w:tcBorders>
              <w:top w:val="single" w:sz="4" w:space="0" w:color="auto"/>
              <w:left w:val="single" w:sz="4" w:space="0" w:color="auto"/>
              <w:bottom w:val="single" w:sz="4" w:space="0" w:color="auto"/>
              <w:right w:val="single" w:sz="4" w:space="0" w:color="auto"/>
            </w:tcBorders>
          </w:tcPr>
          <w:p w14:paraId="11B2E366"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E368" w14:textId="77777777" w:rsidR="003D6D87" w:rsidRDefault="003D6D87">
      <w:pPr>
        <w:spacing w:line="240" w:lineRule="auto"/>
        <w:rPr>
          <w:szCs w:val="24"/>
        </w:rPr>
      </w:pPr>
    </w:p>
    <w:p w14:paraId="11B2E369" w14:textId="1A9DB2CA"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7E74B4">
        <w:t>12, jaune13, jaune180</w:t>
      </w:r>
      <w:r>
        <w:t>, rouge1</w:t>
      </w:r>
      <w:r w:rsidR="007E74B4">
        <w:t>4</w:t>
      </w:r>
      <w:r>
        <w:t>6, rouge1</w:t>
      </w:r>
      <w:r w:rsidR="007E74B4">
        <w:t>66</w:t>
      </w:r>
      <w:r>
        <w:t>, noir7).</w:t>
      </w:r>
    </w:p>
    <w:p w14:paraId="11B2E36A" w14:textId="77777777" w:rsidR="003D6D87" w:rsidRDefault="00B5443F">
      <w:pPr>
        <w:spacing w:line="240" w:lineRule="auto"/>
        <w:rPr>
          <w:szCs w:val="24"/>
        </w:rPr>
      </w:pPr>
      <w:r>
        <w:rPr>
          <w:szCs w:val="24"/>
        </w:rPr>
        <w:t>Contient du E223. Consulter la notice pour plus d’informations.</w:t>
      </w:r>
    </w:p>
    <w:p w14:paraId="11B2E36B" w14:textId="77777777" w:rsidR="003D6D87" w:rsidRDefault="003D6D87">
      <w:pPr>
        <w:spacing w:line="240" w:lineRule="auto"/>
        <w:rPr>
          <w:szCs w:val="24"/>
        </w:rPr>
      </w:pPr>
    </w:p>
    <w:p w14:paraId="11B2E36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6E" w14:textId="77777777">
        <w:tc>
          <w:tcPr>
            <w:tcW w:w="9287" w:type="dxa"/>
            <w:tcBorders>
              <w:top w:val="single" w:sz="4" w:space="0" w:color="auto"/>
              <w:left w:val="single" w:sz="4" w:space="0" w:color="auto"/>
              <w:bottom w:val="single" w:sz="4" w:space="0" w:color="auto"/>
              <w:right w:val="single" w:sz="4" w:space="0" w:color="auto"/>
            </w:tcBorders>
          </w:tcPr>
          <w:p w14:paraId="11B2E36D"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E36F" w14:textId="77777777" w:rsidR="003D6D87" w:rsidRDefault="003D6D87">
      <w:pPr>
        <w:spacing w:line="240" w:lineRule="auto"/>
        <w:rPr>
          <w:szCs w:val="24"/>
        </w:rPr>
      </w:pPr>
    </w:p>
    <w:p w14:paraId="11B2E370" w14:textId="77777777" w:rsidR="003D6D87" w:rsidRDefault="00B5443F">
      <w:pPr>
        <w:spacing w:line="240" w:lineRule="auto"/>
        <w:rPr>
          <w:szCs w:val="24"/>
        </w:rPr>
      </w:pPr>
      <w:r>
        <w:rPr>
          <w:szCs w:val="24"/>
        </w:rPr>
        <w:t>7 dispositifs transdermiques</w:t>
      </w:r>
    </w:p>
    <w:p w14:paraId="11B2E371" w14:textId="77777777" w:rsidR="003D6D87" w:rsidRDefault="00B5443F">
      <w:pPr>
        <w:spacing w:line="240" w:lineRule="auto"/>
        <w:rPr>
          <w:szCs w:val="24"/>
        </w:rPr>
      </w:pPr>
      <w:r>
        <w:rPr>
          <w:szCs w:val="24"/>
        </w:rPr>
        <w:t>Semaine 1</w:t>
      </w:r>
    </w:p>
    <w:p w14:paraId="11B2E372" w14:textId="77777777" w:rsidR="003D6D87" w:rsidRDefault="003D6D87">
      <w:pPr>
        <w:spacing w:line="240" w:lineRule="auto"/>
        <w:rPr>
          <w:szCs w:val="24"/>
        </w:rPr>
      </w:pPr>
    </w:p>
    <w:p w14:paraId="11B2E37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75" w14:textId="77777777">
        <w:tc>
          <w:tcPr>
            <w:tcW w:w="9287" w:type="dxa"/>
            <w:tcBorders>
              <w:top w:val="single" w:sz="4" w:space="0" w:color="auto"/>
              <w:left w:val="single" w:sz="4" w:space="0" w:color="auto"/>
              <w:bottom w:val="single" w:sz="4" w:space="0" w:color="auto"/>
              <w:right w:val="single" w:sz="4" w:space="0" w:color="auto"/>
            </w:tcBorders>
          </w:tcPr>
          <w:p w14:paraId="11B2E374"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E376" w14:textId="77777777" w:rsidR="003D6D87" w:rsidRDefault="003D6D87">
      <w:pPr>
        <w:spacing w:line="240" w:lineRule="auto"/>
        <w:rPr>
          <w:szCs w:val="24"/>
        </w:rPr>
      </w:pPr>
    </w:p>
    <w:p w14:paraId="11B2E377" w14:textId="77777777" w:rsidR="003D6D87" w:rsidRDefault="00B5443F">
      <w:pPr>
        <w:spacing w:line="240" w:lineRule="auto"/>
        <w:rPr>
          <w:szCs w:val="24"/>
        </w:rPr>
      </w:pPr>
      <w:r>
        <w:rPr>
          <w:szCs w:val="24"/>
        </w:rPr>
        <w:t>Lire la notice avant utilisation.</w:t>
      </w:r>
    </w:p>
    <w:p w14:paraId="11B2E378" w14:textId="77777777" w:rsidR="003D6D87" w:rsidRDefault="00B5443F">
      <w:pPr>
        <w:spacing w:line="240" w:lineRule="auto"/>
        <w:rPr>
          <w:szCs w:val="24"/>
        </w:rPr>
      </w:pPr>
      <w:r>
        <w:rPr>
          <w:szCs w:val="24"/>
        </w:rPr>
        <w:t>Voie transdermique.</w:t>
      </w:r>
    </w:p>
    <w:p w14:paraId="11B2E379" w14:textId="77777777" w:rsidR="003D6D87" w:rsidRDefault="003D6D87">
      <w:pPr>
        <w:spacing w:line="240" w:lineRule="auto"/>
        <w:rPr>
          <w:szCs w:val="24"/>
        </w:rPr>
      </w:pPr>
    </w:p>
    <w:p w14:paraId="11B2E37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7C" w14:textId="77777777">
        <w:tc>
          <w:tcPr>
            <w:tcW w:w="9287" w:type="dxa"/>
            <w:tcBorders>
              <w:top w:val="single" w:sz="4" w:space="0" w:color="auto"/>
              <w:left w:val="single" w:sz="4" w:space="0" w:color="auto"/>
              <w:bottom w:val="single" w:sz="4" w:space="0" w:color="auto"/>
              <w:right w:val="single" w:sz="4" w:space="0" w:color="auto"/>
            </w:tcBorders>
          </w:tcPr>
          <w:p w14:paraId="11B2E37B" w14:textId="64FB3F05" w:rsidR="003D6D87" w:rsidRDefault="00B5443F">
            <w:pPr>
              <w:spacing w:line="240" w:lineRule="auto"/>
              <w:ind w:left="567" w:hanging="567"/>
              <w:rPr>
                <w:b/>
                <w:szCs w:val="24"/>
              </w:rPr>
            </w:pPr>
            <w:r>
              <w:rPr>
                <w:b/>
                <w:szCs w:val="24"/>
              </w:rPr>
              <w:t>6.</w:t>
            </w:r>
            <w:r>
              <w:rPr>
                <w:b/>
                <w:szCs w:val="24"/>
              </w:rPr>
              <w:tab/>
              <w:t>MISE EN GARDE SP</w:t>
            </w:r>
            <w:r w:rsidR="00A40262">
              <w:rPr>
                <w:b/>
                <w:szCs w:val="24"/>
              </w:rPr>
              <w:t>É</w:t>
            </w:r>
            <w:r>
              <w:rPr>
                <w:b/>
                <w:szCs w:val="24"/>
              </w:rPr>
              <w:t>CIALE INDIQUANT QUE LE M</w:t>
            </w:r>
            <w:r w:rsidR="00A40262">
              <w:rPr>
                <w:b/>
                <w:szCs w:val="24"/>
              </w:rPr>
              <w:t>É</w:t>
            </w:r>
            <w:r>
              <w:rPr>
                <w:b/>
                <w:szCs w:val="24"/>
              </w:rPr>
              <w:t xml:space="preserve">DICAMENT DOIT </w:t>
            </w:r>
            <w:r w:rsidR="00A40262">
              <w:rPr>
                <w:b/>
                <w:szCs w:val="24"/>
              </w:rPr>
              <w:t>Ê</w:t>
            </w:r>
            <w:r>
              <w:rPr>
                <w:b/>
                <w:szCs w:val="24"/>
              </w:rPr>
              <w:t>TRE CONSERV</w:t>
            </w:r>
            <w:r w:rsidR="00A40262">
              <w:rPr>
                <w:b/>
                <w:szCs w:val="24"/>
              </w:rPr>
              <w:t>É</w:t>
            </w:r>
            <w:r>
              <w:rPr>
                <w:b/>
                <w:szCs w:val="24"/>
              </w:rPr>
              <w:t xml:space="preserve"> HORS DE VUE ET DE PORT</w:t>
            </w:r>
            <w:r w:rsidR="00A40262">
              <w:rPr>
                <w:b/>
                <w:szCs w:val="24"/>
              </w:rPr>
              <w:t>É</w:t>
            </w:r>
            <w:r>
              <w:rPr>
                <w:b/>
                <w:szCs w:val="24"/>
              </w:rPr>
              <w:t>E DES ENFANTS</w:t>
            </w:r>
          </w:p>
        </w:tc>
      </w:tr>
    </w:tbl>
    <w:p w14:paraId="11B2E37D" w14:textId="77777777" w:rsidR="003D6D87" w:rsidRDefault="003D6D87">
      <w:pPr>
        <w:spacing w:line="240" w:lineRule="auto"/>
        <w:rPr>
          <w:szCs w:val="24"/>
        </w:rPr>
      </w:pPr>
    </w:p>
    <w:p w14:paraId="11B2E37E" w14:textId="77777777" w:rsidR="003D6D87" w:rsidRDefault="00B5443F">
      <w:pPr>
        <w:spacing w:line="240" w:lineRule="auto"/>
        <w:rPr>
          <w:szCs w:val="24"/>
        </w:rPr>
      </w:pPr>
      <w:r>
        <w:rPr>
          <w:szCs w:val="24"/>
        </w:rPr>
        <w:t>Tenir hors de la vue et de la portée des enfants.</w:t>
      </w:r>
    </w:p>
    <w:p w14:paraId="11B2E37F" w14:textId="77777777" w:rsidR="003D6D87" w:rsidRDefault="003D6D87">
      <w:pPr>
        <w:spacing w:line="240" w:lineRule="auto"/>
        <w:rPr>
          <w:szCs w:val="24"/>
        </w:rPr>
      </w:pPr>
    </w:p>
    <w:p w14:paraId="11B2E38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82" w14:textId="77777777">
        <w:tc>
          <w:tcPr>
            <w:tcW w:w="9287" w:type="dxa"/>
            <w:tcBorders>
              <w:top w:val="single" w:sz="4" w:space="0" w:color="auto"/>
              <w:left w:val="single" w:sz="4" w:space="0" w:color="auto"/>
              <w:bottom w:val="single" w:sz="4" w:space="0" w:color="auto"/>
              <w:right w:val="single" w:sz="4" w:space="0" w:color="auto"/>
            </w:tcBorders>
          </w:tcPr>
          <w:p w14:paraId="11B2E381" w14:textId="3DA7D2C7" w:rsidR="003D6D87" w:rsidRDefault="00B5443F">
            <w:pPr>
              <w:spacing w:line="240" w:lineRule="auto"/>
              <w:ind w:left="567" w:hanging="567"/>
              <w:rPr>
                <w:b/>
                <w:szCs w:val="24"/>
              </w:rPr>
            </w:pPr>
            <w:r>
              <w:rPr>
                <w:b/>
                <w:szCs w:val="24"/>
              </w:rPr>
              <w:t>7.</w:t>
            </w:r>
            <w:r>
              <w:rPr>
                <w:b/>
                <w:szCs w:val="24"/>
              </w:rPr>
              <w:tab/>
              <w:t>AUTRE(S) MISE(S) EN GARDE SP</w:t>
            </w:r>
            <w:r w:rsidR="00A40262">
              <w:rPr>
                <w:b/>
                <w:szCs w:val="24"/>
              </w:rPr>
              <w:t>É</w:t>
            </w:r>
            <w:r>
              <w:rPr>
                <w:b/>
                <w:szCs w:val="24"/>
              </w:rPr>
              <w:t>CIALE(S), SI N</w:t>
            </w:r>
            <w:r w:rsidR="00A40262">
              <w:rPr>
                <w:b/>
                <w:szCs w:val="24"/>
              </w:rPr>
              <w:t>É</w:t>
            </w:r>
            <w:r>
              <w:rPr>
                <w:b/>
                <w:szCs w:val="24"/>
              </w:rPr>
              <w:t>CESSAIRE</w:t>
            </w:r>
          </w:p>
        </w:tc>
      </w:tr>
    </w:tbl>
    <w:p w14:paraId="11B2E383" w14:textId="77777777" w:rsidR="003D6D87" w:rsidRDefault="003D6D87">
      <w:pPr>
        <w:spacing w:line="240" w:lineRule="auto"/>
        <w:rPr>
          <w:szCs w:val="24"/>
        </w:rPr>
      </w:pPr>
    </w:p>
    <w:p w14:paraId="11B2E38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86" w14:textId="77777777">
        <w:tc>
          <w:tcPr>
            <w:tcW w:w="9287" w:type="dxa"/>
            <w:tcBorders>
              <w:top w:val="single" w:sz="4" w:space="0" w:color="auto"/>
              <w:left w:val="single" w:sz="4" w:space="0" w:color="auto"/>
              <w:bottom w:val="single" w:sz="4" w:space="0" w:color="auto"/>
              <w:right w:val="single" w:sz="4" w:space="0" w:color="auto"/>
            </w:tcBorders>
          </w:tcPr>
          <w:p w14:paraId="11B2E385" w14:textId="6A4DFA8D" w:rsidR="003D6D87" w:rsidRDefault="00B5443F">
            <w:pPr>
              <w:spacing w:line="240" w:lineRule="auto"/>
              <w:ind w:left="567" w:hanging="567"/>
              <w:rPr>
                <w:b/>
                <w:szCs w:val="24"/>
              </w:rPr>
            </w:pPr>
            <w:r>
              <w:rPr>
                <w:b/>
                <w:szCs w:val="24"/>
              </w:rPr>
              <w:t>8.</w:t>
            </w:r>
            <w:r>
              <w:rPr>
                <w:b/>
                <w:szCs w:val="24"/>
              </w:rPr>
              <w:tab/>
              <w:t>DATE DE P</w:t>
            </w:r>
            <w:r w:rsidR="00A40262">
              <w:rPr>
                <w:b/>
                <w:szCs w:val="24"/>
              </w:rPr>
              <w:t>É</w:t>
            </w:r>
            <w:r>
              <w:rPr>
                <w:b/>
                <w:szCs w:val="24"/>
              </w:rPr>
              <w:t>REMPTION</w:t>
            </w:r>
          </w:p>
        </w:tc>
      </w:tr>
    </w:tbl>
    <w:p w14:paraId="11B2E387" w14:textId="77777777" w:rsidR="003D6D87" w:rsidRDefault="003D6D87">
      <w:pPr>
        <w:spacing w:line="240" w:lineRule="auto"/>
        <w:rPr>
          <w:szCs w:val="24"/>
        </w:rPr>
      </w:pPr>
    </w:p>
    <w:p w14:paraId="11B2E388" w14:textId="77777777" w:rsidR="003D6D87" w:rsidRDefault="00B5443F">
      <w:pPr>
        <w:spacing w:line="240" w:lineRule="auto"/>
        <w:rPr>
          <w:szCs w:val="24"/>
        </w:rPr>
      </w:pPr>
      <w:r>
        <w:rPr>
          <w:szCs w:val="24"/>
        </w:rPr>
        <w:t>EXP:</w:t>
      </w:r>
    </w:p>
    <w:p w14:paraId="11B2E389" w14:textId="77777777" w:rsidR="003D6D87" w:rsidRDefault="003D6D87">
      <w:pPr>
        <w:spacing w:line="240" w:lineRule="auto"/>
        <w:rPr>
          <w:szCs w:val="24"/>
        </w:rPr>
      </w:pPr>
    </w:p>
    <w:p w14:paraId="11B2E38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8C" w14:textId="77777777">
        <w:tc>
          <w:tcPr>
            <w:tcW w:w="9287" w:type="dxa"/>
            <w:tcBorders>
              <w:top w:val="single" w:sz="4" w:space="0" w:color="auto"/>
              <w:left w:val="single" w:sz="4" w:space="0" w:color="auto"/>
              <w:bottom w:val="single" w:sz="4" w:space="0" w:color="auto"/>
              <w:right w:val="single" w:sz="4" w:space="0" w:color="auto"/>
            </w:tcBorders>
          </w:tcPr>
          <w:p w14:paraId="11B2E38B" w14:textId="135A4F1F" w:rsidR="003D6D87" w:rsidRDefault="00B5443F">
            <w:pPr>
              <w:spacing w:line="240" w:lineRule="auto"/>
              <w:ind w:left="567" w:hanging="567"/>
              <w:rPr>
                <w:szCs w:val="24"/>
              </w:rPr>
            </w:pPr>
            <w:r>
              <w:rPr>
                <w:b/>
                <w:szCs w:val="24"/>
              </w:rPr>
              <w:t>9.</w:t>
            </w:r>
            <w:r>
              <w:rPr>
                <w:b/>
                <w:szCs w:val="24"/>
              </w:rPr>
              <w:tab/>
              <w:t>PR</w:t>
            </w:r>
            <w:r w:rsidR="00A40262">
              <w:rPr>
                <w:b/>
                <w:szCs w:val="24"/>
              </w:rPr>
              <w:t>É</w:t>
            </w:r>
            <w:r>
              <w:rPr>
                <w:b/>
                <w:szCs w:val="24"/>
              </w:rPr>
              <w:t>CAUTIONS PARTICULI</w:t>
            </w:r>
            <w:r w:rsidR="00A40262">
              <w:rPr>
                <w:b/>
                <w:szCs w:val="24"/>
              </w:rPr>
              <w:t>È</w:t>
            </w:r>
            <w:r>
              <w:rPr>
                <w:b/>
                <w:szCs w:val="24"/>
              </w:rPr>
              <w:t>RES DE CONSERVATION</w:t>
            </w:r>
          </w:p>
        </w:tc>
      </w:tr>
    </w:tbl>
    <w:p w14:paraId="11B2E38D" w14:textId="77777777" w:rsidR="003D6D87" w:rsidRDefault="003D6D87">
      <w:pPr>
        <w:spacing w:line="240" w:lineRule="auto"/>
        <w:rPr>
          <w:szCs w:val="24"/>
        </w:rPr>
      </w:pPr>
    </w:p>
    <w:p w14:paraId="11B2E38E" w14:textId="77777777" w:rsidR="003D6D87" w:rsidRDefault="00B5443F">
      <w:pPr>
        <w:spacing w:line="240" w:lineRule="auto"/>
        <w:rPr>
          <w:szCs w:val="24"/>
        </w:rPr>
      </w:pPr>
      <w:r>
        <w:t>A conserver à une température ne dépassant pas 30 °C</w:t>
      </w:r>
      <w:r>
        <w:rPr>
          <w:szCs w:val="24"/>
        </w:rPr>
        <w:t>.</w:t>
      </w:r>
    </w:p>
    <w:p w14:paraId="11B2E38F" w14:textId="77777777" w:rsidR="003D6D87" w:rsidRDefault="003D6D87">
      <w:pPr>
        <w:spacing w:line="240" w:lineRule="auto"/>
        <w:rPr>
          <w:szCs w:val="24"/>
        </w:rPr>
      </w:pPr>
    </w:p>
    <w:p w14:paraId="11B2E39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92" w14:textId="77777777">
        <w:tc>
          <w:tcPr>
            <w:tcW w:w="9287" w:type="dxa"/>
            <w:tcBorders>
              <w:top w:val="single" w:sz="4" w:space="0" w:color="auto"/>
              <w:left w:val="single" w:sz="4" w:space="0" w:color="auto"/>
              <w:bottom w:val="single" w:sz="4" w:space="0" w:color="auto"/>
              <w:right w:val="single" w:sz="4" w:space="0" w:color="auto"/>
            </w:tcBorders>
          </w:tcPr>
          <w:p w14:paraId="11B2E391" w14:textId="62F1D37A" w:rsidR="003D6D87" w:rsidRDefault="00B5443F">
            <w:pPr>
              <w:spacing w:line="240" w:lineRule="auto"/>
              <w:ind w:left="567" w:hanging="567"/>
              <w:rPr>
                <w:b/>
                <w:szCs w:val="24"/>
              </w:rPr>
            </w:pPr>
            <w:r>
              <w:rPr>
                <w:b/>
                <w:szCs w:val="24"/>
              </w:rPr>
              <w:lastRenderedPageBreak/>
              <w:t>10.</w:t>
            </w:r>
            <w:r>
              <w:rPr>
                <w:b/>
                <w:szCs w:val="24"/>
              </w:rPr>
              <w:tab/>
              <w:t>PR</w:t>
            </w:r>
            <w:r w:rsidR="00A40262">
              <w:rPr>
                <w:b/>
                <w:szCs w:val="24"/>
              </w:rPr>
              <w:t>É</w:t>
            </w:r>
            <w:r>
              <w:rPr>
                <w:b/>
                <w:szCs w:val="24"/>
              </w:rPr>
              <w:t>CAUTIONS PARTICULI</w:t>
            </w:r>
            <w:r w:rsidR="00A40262">
              <w:rPr>
                <w:b/>
                <w:szCs w:val="24"/>
              </w:rPr>
              <w:t>È</w:t>
            </w:r>
            <w:r>
              <w:rPr>
                <w:b/>
                <w:szCs w:val="24"/>
              </w:rPr>
              <w:t>RES D’</w:t>
            </w:r>
            <w:r w:rsidR="00A40262">
              <w:rPr>
                <w:b/>
                <w:szCs w:val="24"/>
              </w:rPr>
              <w:t>É</w:t>
            </w:r>
            <w:r>
              <w:rPr>
                <w:b/>
                <w:szCs w:val="24"/>
              </w:rPr>
              <w:t>LIMINATION DES M</w:t>
            </w:r>
            <w:r w:rsidR="00A40262">
              <w:rPr>
                <w:b/>
                <w:szCs w:val="24"/>
              </w:rPr>
              <w:t>É</w:t>
            </w:r>
            <w:r>
              <w:rPr>
                <w:b/>
                <w:szCs w:val="24"/>
              </w:rPr>
              <w:t>DICAMENTS NON UTILIS</w:t>
            </w:r>
            <w:r w:rsidR="00A40262">
              <w:rPr>
                <w:b/>
                <w:szCs w:val="24"/>
              </w:rPr>
              <w:t>É</w:t>
            </w:r>
            <w:r>
              <w:rPr>
                <w:b/>
                <w:szCs w:val="24"/>
              </w:rPr>
              <w:t>S OU DES D</w:t>
            </w:r>
            <w:r w:rsidR="00A40262">
              <w:rPr>
                <w:b/>
                <w:szCs w:val="24"/>
              </w:rPr>
              <w:t>É</w:t>
            </w:r>
            <w:r>
              <w:rPr>
                <w:b/>
                <w:szCs w:val="24"/>
              </w:rPr>
              <w:t>CHETS PROVENANT DE CES M</w:t>
            </w:r>
            <w:r w:rsidR="00A40262">
              <w:rPr>
                <w:b/>
                <w:szCs w:val="24"/>
              </w:rPr>
              <w:t>É</w:t>
            </w:r>
            <w:r>
              <w:rPr>
                <w:b/>
                <w:szCs w:val="24"/>
              </w:rPr>
              <w:t>DICAMENTS S’IL Y A LIEU</w:t>
            </w:r>
          </w:p>
        </w:tc>
      </w:tr>
    </w:tbl>
    <w:p w14:paraId="11B2E393" w14:textId="77777777" w:rsidR="003D6D87" w:rsidRDefault="003D6D87">
      <w:pPr>
        <w:spacing w:line="240" w:lineRule="auto"/>
        <w:rPr>
          <w:szCs w:val="24"/>
        </w:rPr>
      </w:pPr>
    </w:p>
    <w:p w14:paraId="11B2E39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96" w14:textId="77777777">
        <w:tc>
          <w:tcPr>
            <w:tcW w:w="9287" w:type="dxa"/>
            <w:tcBorders>
              <w:top w:val="single" w:sz="4" w:space="0" w:color="auto"/>
              <w:left w:val="single" w:sz="4" w:space="0" w:color="auto"/>
              <w:bottom w:val="single" w:sz="4" w:space="0" w:color="auto"/>
              <w:right w:val="single" w:sz="4" w:space="0" w:color="auto"/>
            </w:tcBorders>
          </w:tcPr>
          <w:p w14:paraId="11B2E395" w14:textId="724AC7E2"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A40262">
              <w:rPr>
                <w:b/>
                <w:szCs w:val="24"/>
              </w:rPr>
              <w:t>É</w:t>
            </w:r>
          </w:p>
        </w:tc>
      </w:tr>
    </w:tbl>
    <w:p w14:paraId="11B2E397" w14:textId="77777777" w:rsidR="003D6D87" w:rsidRDefault="003D6D87">
      <w:pPr>
        <w:spacing w:line="240" w:lineRule="auto"/>
        <w:rPr>
          <w:szCs w:val="24"/>
        </w:rPr>
      </w:pPr>
    </w:p>
    <w:p w14:paraId="11B2E398" w14:textId="77777777" w:rsidR="003D6D87" w:rsidRDefault="00B5443F">
      <w:pPr>
        <w:numPr>
          <w:ilvl w:val="12"/>
          <w:numId w:val="0"/>
        </w:numPr>
        <w:spacing w:line="240" w:lineRule="auto"/>
        <w:ind w:right="-2"/>
        <w:rPr>
          <w:szCs w:val="22"/>
        </w:rPr>
      </w:pPr>
      <w:r>
        <w:rPr>
          <w:szCs w:val="22"/>
        </w:rPr>
        <w:t>UCB Pharma S.A.</w:t>
      </w:r>
    </w:p>
    <w:p w14:paraId="11B2E399" w14:textId="77777777" w:rsidR="003D6D87" w:rsidRDefault="00B5443F">
      <w:pPr>
        <w:numPr>
          <w:ilvl w:val="12"/>
          <w:numId w:val="0"/>
        </w:numPr>
        <w:spacing w:line="240" w:lineRule="auto"/>
        <w:ind w:right="-2"/>
        <w:rPr>
          <w:szCs w:val="22"/>
        </w:rPr>
      </w:pPr>
      <w:r>
        <w:rPr>
          <w:szCs w:val="22"/>
        </w:rPr>
        <w:t>Allée de la Recherche 60</w:t>
      </w:r>
    </w:p>
    <w:p w14:paraId="11B2E39A"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39B" w14:textId="77777777" w:rsidR="003D6D87" w:rsidRDefault="00B5443F">
      <w:pPr>
        <w:spacing w:line="240" w:lineRule="auto"/>
        <w:rPr>
          <w:szCs w:val="24"/>
        </w:rPr>
      </w:pPr>
      <w:r>
        <w:rPr>
          <w:szCs w:val="24"/>
        </w:rPr>
        <w:t>Belgique</w:t>
      </w:r>
    </w:p>
    <w:p w14:paraId="11B2E39C" w14:textId="77777777" w:rsidR="003D6D87" w:rsidRDefault="003D6D87">
      <w:pPr>
        <w:spacing w:line="240" w:lineRule="auto"/>
        <w:rPr>
          <w:szCs w:val="24"/>
        </w:rPr>
      </w:pPr>
    </w:p>
    <w:p w14:paraId="11B2E39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9F" w14:textId="77777777">
        <w:tc>
          <w:tcPr>
            <w:tcW w:w="9287" w:type="dxa"/>
            <w:tcBorders>
              <w:top w:val="single" w:sz="4" w:space="0" w:color="auto"/>
              <w:left w:val="single" w:sz="4" w:space="0" w:color="auto"/>
              <w:bottom w:val="single" w:sz="4" w:space="0" w:color="auto"/>
              <w:right w:val="single" w:sz="4" w:space="0" w:color="auto"/>
            </w:tcBorders>
          </w:tcPr>
          <w:p w14:paraId="11B2E39E" w14:textId="58F9BAFF" w:rsidR="003D6D87" w:rsidRDefault="00B5443F">
            <w:pPr>
              <w:spacing w:line="240" w:lineRule="auto"/>
              <w:ind w:left="567" w:hanging="567"/>
              <w:rPr>
                <w:b/>
                <w:szCs w:val="24"/>
              </w:rPr>
            </w:pPr>
            <w:r>
              <w:rPr>
                <w:b/>
                <w:szCs w:val="24"/>
              </w:rPr>
              <w:t>12.</w:t>
            </w:r>
            <w:r>
              <w:rPr>
                <w:b/>
                <w:szCs w:val="24"/>
              </w:rPr>
              <w:tab/>
              <w:t>NUM</w:t>
            </w:r>
            <w:r w:rsidR="00A40262">
              <w:rPr>
                <w:b/>
                <w:szCs w:val="24"/>
              </w:rPr>
              <w:t>É</w:t>
            </w:r>
            <w:r>
              <w:rPr>
                <w:b/>
                <w:szCs w:val="24"/>
              </w:rPr>
              <w:t>RO(S) D’AUTORISATION DE MISE SUR LE MARCH</w:t>
            </w:r>
            <w:r w:rsidR="00A40262">
              <w:rPr>
                <w:b/>
                <w:szCs w:val="24"/>
              </w:rPr>
              <w:t>É</w:t>
            </w:r>
          </w:p>
        </w:tc>
      </w:tr>
    </w:tbl>
    <w:p w14:paraId="11B2E3A0" w14:textId="77777777" w:rsidR="003D6D87" w:rsidRDefault="003D6D87">
      <w:pPr>
        <w:spacing w:line="240" w:lineRule="auto"/>
        <w:rPr>
          <w:szCs w:val="24"/>
        </w:rPr>
      </w:pPr>
    </w:p>
    <w:p w14:paraId="11B2E3A1" w14:textId="77777777" w:rsidR="003D6D87" w:rsidRDefault="00B5443F">
      <w:pPr>
        <w:spacing w:line="240" w:lineRule="auto"/>
        <w:rPr>
          <w:szCs w:val="24"/>
        </w:rPr>
      </w:pPr>
      <w:r>
        <w:t>EU/1/05/331</w:t>
      </w:r>
      <w:r>
        <w:rPr>
          <w:szCs w:val="24"/>
        </w:rPr>
        <w:t>/013</w:t>
      </w:r>
    </w:p>
    <w:p w14:paraId="11B2E3A2" w14:textId="77777777" w:rsidR="003D6D87" w:rsidRDefault="003D6D87">
      <w:pPr>
        <w:spacing w:line="240" w:lineRule="auto"/>
        <w:rPr>
          <w:szCs w:val="24"/>
        </w:rPr>
      </w:pPr>
    </w:p>
    <w:p w14:paraId="11B2E3A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A5" w14:textId="77777777">
        <w:tc>
          <w:tcPr>
            <w:tcW w:w="9287" w:type="dxa"/>
            <w:tcBorders>
              <w:top w:val="single" w:sz="4" w:space="0" w:color="auto"/>
              <w:left w:val="single" w:sz="4" w:space="0" w:color="auto"/>
              <w:bottom w:val="single" w:sz="4" w:space="0" w:color="auto"/>
              <w:right w:val="single" w:sz="4" w:space="0" w:color="auto"/>
            </w:tcBorders>
          </w:tcPr>
          <w:p w14:paraId="11B2E3A4" w14:textId="7F87BDD2" w:rsidR="003D6D87" w:rsidRDefault="00B5443F">
            <w:pPr>
              <w:spacing w:line="240" w:lineRule="auto"/>
              <w:ind w:left="567" w:hanging="567"/>
              <w:rPr>
                <w:b/>
                <w:szCs w:val="24"/>
              </w:rPr>
            </w:pPr>
            <w:r>
              <w:rPr>
                <w:b/>
                <w:szCs w:val="24"/>
              </w:rPr>
              <w:t>13.</w:t>
            </w:r>
            <w:r>
              <w:rPr>
                <w:b/>
                <w:szCs w:val="24"/>
              </w:rPr>
              <w:tab/>
              <w:t>NUM</w:t>
            </w:r>
            <w:r w:rsidR="00A40262">
              <w:rPr>
                <w:b/>
                <w:szCs w:val="24"/>
              </w:rPr>
              <w:t>É</w:t>
            </w:r>
            <w:r>
              <w:rPr>
                <w:b/>
                <w:szCs w:val="24"/>
              </w:rPr>
              <w:t>RO DU LOT</w:t>
            </w:r>
          </w:p>
        </w:tc>
      </w:tr>
    </w:tbl>
    <w:p w14:paraId="11B2E3A6" w14:textId="77777777" w:rsidR="003D6D87" w:rsidRDefault="003D6D87">
      <w:pPr>
        <w:spacing w:line="240" w:lineRule="auto"/>
        <w:rPr>
          <w:szCs w:val="24"/>
        </w:rPr>
      </w:pPr>
    </w:p>
    <w:p w14:paraId="11B2E3A7" w14:textId="77777777" w:rsidR="003D6D87" w:rsidRDefault="00B5443F">
      <w:pPr>
        <w:spacing w:line="240" w:lineRule="auto"/>
        <w:rPr>
          <w:szCs w:val="24"/>
        </w:rPr>
      </w:pPr>
      <w:r>
        <w:rPr>
          <w:szCs w:val="24"/>
        </w:rPr>
        <w:t>Lot:</w:t>
      </w:r>
    </w:p>
    <w:p w14:paraId="11B2E3A8" w14:textId="77777777" w:rsidR="003D6D87" w:rsidRDefault="003D6D87">
      <w:pPr>
        <w:spacing w:line="240" w:lineRule="auto"/>
        <w:rPr>
          <w:szCs w:val="24"/>
        </w:rPr>
      </w:pPr>
    </w:p>
    <w:p w14:paraId="11B2E3A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AB" w14:textId="77777777">
        <w:tc>
          <w:tcPr>
            <w:tcW w:w="9287" w:type="dxa"/>
            <w:tcBorders>
              <w:top w:val="single" w:sz="4" w:space="0" w:color="auto"/>
              <w:left w:val="single" w:sz="4" w:space="0" w:color="auto"/>
              <w:bottom w:val="single" w:sz="4" w:space="0" w:color="auto"/>
              <w:right w:val="single" w:sz="4" w:space="0" w:color="auto"/>
            </w:tcBorders>
          </w:tcPr>
          <w:p w14:paraId="11B2E3AA" w14:textId="158A24CB" w:rsidR="003D6D87" w:rsidRDefault="00B5443F">
            <w:pPr>
              <w:spacing w:line="240" w:lineRule="auto"/>
              <w:ind w:left="567" w:hanging="567"/>
              <w:rPr>
                <w:b/>
                <w:szCs w:val="24"/>
              </w:rPr>
            </w:pPr>
            <w:r>
              <w:rPr>
                <w:b/>
                <w:szCs w:val="24"/>
              </w:rPr>
              <w:t>14.</w:t>
            </w:r>
            <w:r>
              <w:rPr>
                <w:b/>
                <w:szCs w:val="24"/>
              </w:rPr>
              <w:tab/>
              <w:t>CONDITIONS DE PRESCRIPTION ET DE D</w:t>
            </w:r>
            <w:r w:rsidR="00A40262">
              <w:rPr>
                <w:b/>
                <w:szCs w:val="24"/>
              </w:rPr>
              <w:t>É</w:t>
            </w:r>
            <w:r>
              <w:rPr>
                <w:b/>
                <w:szCs w:val="24"/>
              </w:rPr>
              <w:t>LIVRANCE</w:t>
            </w:r>
          </w:p>
        </w:tc>
      </w:tr>
    </w:tbl>
    <w:p w14:paraId="11B2E3AC" w14:textId="77777777" w:rsidR="003D6D87" w:rsidRDefault="003D6D87">
      <w:pPr>
        <w:spacing w:line="240" w:lineRule="auto"/>
        <w:rPr>
          <w:szCs w:val="24"/>
        </w:rPr>
      </w:pPr>
    </w:p>
    <w:p w14:paraId="11B2E3AD" w14:textId="77777777" w:rsidR="003D6D87" w:rsidRDefault="00B5443F">
      <w:pPr>
        <w:spacing w:line="240" w:lineRule="auto"/>
        <w:rPr>
          <w:szCs w:val="24"/>
        </w:rPr>
      </w:pPr>
      <w:r>
        <w:rPr>
          <w:szCs w:val="24"/>
        </w:rPr>
        <w:t>Médicament soumis à prescription médicale.</w:t>
      </w:r>
    </w:p>
    <w:p w14:paraId="11B2E3AE" w14:textId="77777777" w:rsidR="003D6D87" w:rsidRDefault="003D6D87">
      <w:pPr>
        <w:spacing w:line="240" w:lineRule="auto"/>
        <w:rPr>
          <w:szCs w:val="24"/>
        </w:rPr>
      </w:pPr>
    </w:p>
    <w:p w14:paraId="11B2E3A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B1" w14:textId="77777777">
        <w:tc>
          <w:tcPr>
            <w:tcW w:w="9287" w:type="dxa"/>
            <w:tcBorders>
              <w:top w:val="single" w:sz="4" w:space="0" w:color="auto"/>
              <w:left w:val="single" w:sz="4" w:space="0" w:color="auto"/>
              <w:bottom w:val="single" w:sz="4" w:space="0" w:color="auto"/>
              <w:right w:val="single" w:sz="4" w:space="0" w:color="auto"/>
            </w:tcBorders>
          </w:tcPr>
          <w:p w14:paraId="11B2E3B0"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E3B2" w14:textId="77777777" w:rsidR="003D6D87" w:rsidRDefault="003D6D87">
      <w:pPr>
        <w:spacing w:line="240" w:lineRule="auto"/>
        <w:rPr>
          <w:szCs w:val="24"/>
        </w:rPr>
      </w:pPr>
    </w:p>
    <w:p w14:paraId="11B2E3B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B5" w14:textId="77777777">
        <w:tc>
          <w:tcPr>
            <w:tcW w:w="9287" w:type="dxa"/>
            <w:tcBorders>
              <w:top w:val="single" w:sz="4" w:space="0" w:color="auto"/>
              <w:left w:val="single" w:sz="4" w:space="0" w:color="auto"/>
              <w:bottom w:val="single" w:sz="4" w:space="0" w:color="auto"/>
              <w:right w:val="single" w:sz="4" w:space="0" w:color="auto"/>
            </w:tcBorders>
          </w:tcPr>
          <w:p w14:paraId="11B2E3B4"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3B6" w14:textId="77777777" w:rsidR="003D6D87" w:rsidRDefault="003D6D87">
      <w:pPr>
        <w:spacing w:line="240" w:lineRule="auto"/>
        <w:rPr>
          <w:szCs w:val="24"/>
        </w:rPr>
      </w:pPr>
    </w:p>
    <w:p w14:paraId="11B2E3B7" w14:textId="77777777" w:rsidR="003D6D87" w:rsidRDefault="00B5443F">
      <w:pPr>
        <w:spacing w:line="240" w:lineRule="auto"/>
        <w:rPr>
          <w:szCs w:val="24"/>
        </w:rPr>
      </w:pPr>
      <w:r>
        <w:rPr>
          <w:szCs w:val="24"/>
        </w:rPr>
        <w:t>neupro 2 mg/24 h</w:t>
      </w:r>
    </w:p>
    <w:p w14:paraId="731B8535" w14:textId="77777777" w:rsidR="0024746C" w:rsidRDefault="0024746C" w:rsidP="0024746C">
      <w:pPr>
        <w:tabs>
          <w:tab w:val="clear" w:pos="567"/>
        </w:tabs>
        <w:spacing w:line="240" w:lineRule="auto"/>
        <w:rPr>
          <w:lang w:val="en-US"/>
        </w:rPr>
      </w:pPr>
    </w:p>
    <w:p w14:paraId="01D22B3C" w14:textId="77777777" w:rsidR="0024746C" w:rsidRDefault="0024746C" w:rsidP="0024746C">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46C" w14:paraId="5404C181" w14:textId="77777777" w:rsidTr="00435116">
        <w:tc>
          <w:tcPr>
            <w:tcW w:w="9287" w:type="dxa"/>
            <w:tcBorders>
              <w:top w:val="single" w:sz="4" w:space="0" w:color="auto"/>
              <w:left w:val="single" w:sz="4" w:space="0" w:color="auto"/>
              <w:bottom w:val="single" w:sz="4" w:space="0" w:color="auto"/>
              <w:right w:val="single" w:sz="4" w:space="0" w:color="auto"/>
            </w:tcBorders>
          </w:tcPr>
          <w:p w14:paraId="76D13C57" w14:textId="6FB22AD4" w:rsidR="0024746C" w:rsidRDefault="0024746C" w:rsidP="00435116">
            <w:pPr>
              <w:spacing w:line="240" w:lineRule="auto"/>
              <w:rPr>
                <w:b/>
                <w:szCs w:val="24"/>
              </w:rPr>
            </w:pPr>
            <w:r>
              <w:rPr>
                <w:b/>
                <w:szCs w:val="24"/>
              </w:rPr>
              <w:t>17.</w:t>
            </w:r>
            <w:r>
              <w:rPr>
                <w:b/>
                <w:szCs w:val="24"/>
              </w:rPr>
              <w:tab/>
            </w:r>
            <w:r w:rsidRPr="00E849FD">
              <w:rPr>
                <w:b/>
                <w:noProof/>
              </w:rPr>
              <w:t>IDENTIFIANT UNIQUE – CODE-BARRES 2D</w:t>
            </w:r>
          </w:p>
        </w:tc>
      </w:tr>
    </w:tbl>
    <w:p w14:paraId="558051FF" w14:textId="77777777" w:rsidR="0024746C" w:rsidRDefault="0024746C" w:rsidP="0024746C">
      <w:pPr>
        <w:tabs>
          <w:tab w:val="clear" w:pos="567"/>
        </w:tabs>
        <w:spacing w:line="240" w:lineRule="auto"/>
      </w:pPr>
    </w:p>
    <w:p w14:paraId="549113F0" w14:textId="77777777" w:rsidR="00635B92" w:rsidRPr="00435116" w:rsidRDefault="00635B92" w:rsidP="0024746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46C" w14:paraId="2739A726" w14:textId="77777777" w:rsidTr="00435116">
        <w:tc>
          <w:tcPr>
            <w:tcW w:w="9287" w:type="dxa"/>
            <w:tcBorders>
              <w:top w:val="single" w:sz="4" w:space="0" w:color="auto"/>
              <w:left w:val="single" w:sz="4" w:space="0" w:color="auto"/>
              <w:bottom w:val="single" w:sz="4" w:space="0" w:color="auto"/>
              <w:right w:val="single" w:sz="4" w:space="0" w:color="auto"/>
            </w:tcBorders>
          </w:tcPr>
          <w:p w14:paraId="5DDAA004" w14:textId="468C97A9" w:rsidR="0024746C" w:rsidRDefault="0024746C"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69CE33A5" w14:textId="77777777" w:rsidR="0024746C" w:rsidRDefault="0024746C" w:rsidP="0024746C">
      <w:pPr>
        <w:tabs>
          <w:tab w:val="clear" w:pos="567"/>
        </w:tabs>
        <w:spacing w:line="240" w:lineRule="auto"/>
        <w:rPr>
          <w:szCs w:val="24"/>
        </w:rPr>
      </w:pPr>
    </w:p>
    <w:p w14:paraId="1E90FD7B" w14:textId="3B73B317" w:rsidR="0024746C" w:rsidRDefault="0024746C">
      <w:pPr>
        <w:spacing w:line="240" w:lineRule="auto"/>
        <w:rPr>
          <w:szCs w:val="24"/>
        </w:rPr>
      </w:pPr>
    </w:p>
    <w:p w14:paraId="11B2E3B8"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BC"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E3B9" w14:textId="77777777" w:rsidR="003D6D87" w:rsidRDefault="00B5443F">
            <w:pPr>
              <w:spacing w:line="240" w:lineRule="auto"/>
              <w:rPr>
                <w:b/>
                <w:szCs w:val="24"/>
              </w:rPr>
            </w:pPr>
            <w:r>
              <w:rPr>
                <w:b/>
                <w:szCs w:val="24"/>
              </w:rPr>
              <w:lastRenderedPageBreak/>
              <w:t>MENTIONS MINIMALES DEVANT FIGURER SUR LES PETITS CONDITIONNEMENTS PRIMAIRES</w:t>
            </w:r>
          </w:p>
          <w:p w14:paraId="11B2E3BA" w14:textId="77777777" w:rsidR="003D6D87" w:rsidRDefault="003D6D87">
            <w:pPr>
              <w:spacing w:line="240" w:lineRule="auto"/>
              <w:rPr>
                <w:b/>
                <w:szCs w:val="24"/>
              </w:rPr>
            </w:pPr>
          </w:p>
          <w:p w14:paraId="11B2E3BB" w14:textId="1AA2F641" w:rsidR="003D6D87" w:rsidRDefault="00A40262">
            <w:pPr>
              <w:spacing w:line="240" w:lineRule="auto"/>
              <w:rPr>
                <w:b/>
                <w:szCs w:val="24"/>
              </w:rPr>
            </w:pPr>
            <w:r>
              <w:rPr>
                <w:b/>
                <w:szCs w:val="24"/>
              </w:rPr>
              <w:t>É</w:t>
            </w:r>
            <w:r w:rsidR="00B5443F">
              <w:rPr>
                <w:b/>
                <w:szCs w:val="24"/>
              </w:rPr>
              <w:t>TIQUETTE DU SACHET-DOSE - SEMAINE 1</w:t>
            </w:r>
          </w:p>
        </w:tc>
      </w:tr>
    </w:tbl>
    <w:p w14:paraId="11B2E3BD" w14:textId="77777777" w:rsidR="003D6D87" w:rsidRDefault="003D6D87">
      <w:pPr>
        <w:spacing w:line="240" w:lineRule="auto"/>
        <w:rPr>
          <w:b/>
          <w:szCs w:val="24"/>
        </w:rPr>
      </w:pPr>
    </w:p>
    <w:p w14:paraId="11B2E3BE"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C0" w14:textId="77777777">
        <w:tc>
          <w:tcPr>
            <w:tcW w:w="9287" w:type="dxa"/>
            <w:tcBorders>
              <w:top w:val="single" w:sz="4" w:space="0" w:color="auto"/>
              <w:left w:val="single" w:sz="4" w:space="0" w:color="auto"/>
              <w:bottom w:val="single" w:sz="4" w:space="0" w:color="auto"/>
              <w:right w:val="single" w:sz="4" w:space="0" w:color="auto"/>
            </w:tcBorders>
          </w:tcPr>
          <w:p w14:paraId="11B2E3BF" w14:textId="0BAB0A3A"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 ET VOIE(S) D’ADMINISTRATION</w:t>
            </w:r>
          </w:p>
        </w:tc>
      </w:tr>
    </w:tbl>
    <w:p w14:paraId="11B2E3C1" w14:textId="77777777" w:rsidR="003D6D87" w:rsidRDefault="003D6D87">
      <w:pPr>
        <w:spacing w:line="240" w:lineRule="auto"/>
        <w:ind w:left="567" w:hanging="567"/>
        <w:rPr>
          <w:szCs w:val="24"/>
        </w:rPr>
      </w:pPr>
    </w:p>
    <w:p w14:paraId="11B2E3C2" w14:textId="77777777" w:rsidR="003D6D87" w:rsidRDefault="00B5443F">
      <w:pPr>
        <w:spacing w:line="240" w:lineRule="auto"/>
        <w:rPr>
          <w:szCs w:val="24"/>
          <w:lang w:val="pt-BR"/>
        </w:rPr>
      </w:pPr>
      <w:r>
        <w:rPr>
          <w:szCs w:val="24"/>
          <w:lang w:val="pt-BR"/>
        </w:rPr>
        <w:t>Neupro 2 mg/24 h dispositif transdermique</w:t>
      </w:r>
    </w:p>
    <w:p w14:paraId="11B2E3C3" w14:textId="77777777" w:rsidR="003D6D87" w:rsidRDefault="00B5443F">
      <w:pPr>
        <w:spacing w:line="240" w:lineRule="auto"/>
        <w:rPr>
          <w:szCs w:val="24"/>
          <w:lang w:val="pt-BR"/>
        </w:rPr>
      </w:pPr>
      <w:r>
        <w:rPr>
          <w:szCs w:val="24"/>
          <w:lang w:val="pt-BR"/>
        </w:rPr>
        <w:t>rotigotine</w:t>
      </w:r>
    </w:p>
    <w:p w14:paraId="11B2E3C4" w14:textId="77777777" w:rsidR="003D6D87" w:rsidRDefault="00B5443F">
      <w:pPr>
        <w:spacing w:line="240" w:lineRule="auto"/>
        <w:rPr>
          <w:b/>
          <w:szCs w:val="24"/>
        </w:rPr>
      </w:pPr>
      <w:r>
        <w:rPr>
          <w:szCs w:val="24"/>
        </w:rPr>
        <w:t>Voie transdermique</w:t>
      </w:r>
    </w:p>
    <w:p w14:paraId="11B2E3C5" w14:textId="77777777" w:rsidR="003D6D87" w:rsidRDefault="003D6D87">
      <w:pPr>
        <w:spacing w:line="240" w:lineRule="auto"/>
        <w:rPr>
          <w:szCs w:val="24"/>
        </w:rPr>
      </w:pPr>
    </w:p>
    <w:p w14:paraId="11B2E3C6" w14:textId="77777777" w:rsidR="003D6D87" w:rsidRDefault="00B5443F">
      <w:pPr>
        <w:spacing w:line="240" w:lineRule="auto"/>
        <w:rPr>
          <w:szCs w:val="24"/>
        </w:rPr>
      </w:pPr>
      <w:r>
        <w:rPr>
          <w:szCs w:val="24"/>
        </w:rPr>
        <w:t>Semaine 1</w:t>
      </w:r>
    </w:p>
    <w:p w14:paraId="11B2E3C7" w14:textId="77777777" w:rsidR="003D6D87" w:rsidRDefault="003D6D87">
      <w:pPr>
        <w:spacing w:line="240" w:lineRule="auto"/>
        <w:rPr>
          <w:szCs w:val="24"/>
        </w:rPr>
      </w:pPr>
    </w:p>
    <w:p w14:paraId="11B2E3C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CA" w14:textId="77777777">
        <w:tc>
          <w:tcPr>
            <w:tcW w:w="9287" w:type="dxa"/>
            <w:tcBorders>
              <w:top w:val="single" w:sz="4" w:space="0" w:color="auto"/>
              <w:left w:val="single" w:sz="4" w:space="0" w:color="auto"/>
              <w:bottom w:val="single" w:sz="4" w:space="0" w:color="auto"/>
              <w:right w:val="single" w:sz="4" w:space="0" w:color="auto"/>
            </w:tcBorders>
          </w:tcPr>
          <w:p w14:paraId="11B2E3C9"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E3CB" w14:textId="77777777" w:rsidR="003D6D87" w:rsidRDefault="003D6D87">
      <w:pPr>
        <w:spacing w:line="240" w:lineRule="auto"/>
        <w:rPr>
          <w:szCs w:val="24"/>
        </w:rPr>
      </w:pPr>
    </w:p>
    <w:p w14:paraId="11B2E3CC" w14:textId="77777777" w:rsidR="003D6D87" w:rsidRDefault="00B5443F">
      <w:pPr>
        <w:spacing w:line="240" w:lineRule="auto"/>
        <w:rPr>
          <w:szCs w:val="24"/>
        </w:rPr>
      </w:pPr>
      <w:r>
        <w:rPr>
          <w:szCs w:val="24"/>
        </w:rPr>
        <w:t>Lire la notice avant utilisation.</w:t>
      </w:r>
    </w:p>
    <w:p w14:paraId="11B2E3CD" w14:textId="77777777" w:rsidR="003D6D87" w:rsidRDefault="003D6D87">
      <w:pPr>
        <w:spacing w:line="240" w:lineRule="auto"/>
        <w:rPr>
          <w:szCs w:val="24"/>
        </w:rPr>
      </w:pPr>
    </w:p>
    <w:p w14:paraId="11B2E3C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D0" w14:textId="77777777">
        <w:tc>
          <w:tcPr>
            <w:tcW w:w="9287" w:type="dxa"/>
            <w:tcBorders>
              <w:top w:val="single" w:sz="4" w:space="0" w:color="auto"/>
              <w:left w:val="single" w:sz="4" w:space="0" w:color="auto"/>
              <w:bottom w:val="single" w:sz="4" w:space="0" w:color="auto"/>
              <w:right w:val="single" w:sz="4" w:space="0" w:color="auto"/>
            </w:tcBorders>
          </w:tcPr>
          <w:p w14:paraId="11B2E3CF" w14:textId="3BB4142F" w:rsidR="003D6D87" w:rsidRDefault="00B5443F">
            <w:pPr>
              <w:spacing w:line="240" w:lineRule="auto"/>
              <w:ind w:left="567" w:hanging="567"/>
              <w:rPr>
                <w:b/>
                <w:szCs w:val="24"/>
              </w:rPr>
            </w:pPr>
            <w:r>
              <w:rPr>
                <w:b/>
                <w:szCs w:val="24"/>
              </w:rPr>
              <w:t>3.</w:t>
            </w:r>
            <w:r>
              <w:rPr>
                <w:b/>
                <w:szCs w:val="24"/>
              </w:rPr>
              <w:tab/>
              <w:t>DATE DE P</w:t>
            </w:r>
            <w:r w:rsidR="00A40262">
              <w:rPr>
                <w:b/>
                <w:szCs w:val="24"/>
              </w:rPr>
              <w:t>É</w:t>
            </w:r>
            <w:r>
              <w:rPr>
                <w:b/>
                <w:szCs w:val="24"/>
              </w:rPr>
              <w:t>REMPTION</w:t>
            </w:r>
          </w:p>
        </w:tc>
      </w:tr>
    </w:tbl>
    <w:p w14:paraId="11B2E3D1" w14:textId="77777777" w:rsidR="003D6D87" w:rsidRDefault="003D6D87">
      <w:pPr>
        <w:spacing w:line="240" w:lineRule="auto"/>
        <w:rPr>
          <w:szCs w:val="24"/>
        </w:rPr>
      </w:pPr>
    </w:p>
    <w:p w14:paraId="11B2E3D2" w14:textId="77777777" w:rsidR="003D6D87" w:rsidRDefault="00B5443F">
      <w:pPr>
        <w:spacing w:line="240" w:lineRule="auto"/>
        <w:rPr>
          <w:szCs w:val="24"/>
        </w:rPr>
      </w:pPr>
      <w:r>
        <w:rPr>
          <w:szCs w:val="24"/>
        </w:rPr>
        <w:t>EXP:</w:t>
      </w:r>
    </w:p>
    <w:p w14:paraId="11B2E3D3" w14:textId="77777777" w:rsidR="003D6D87" w:rsidRDefault="003D6D87">
      <w:pPr>
        <w:spacing w:line="240" w:lineRule="auto"/>
        <w:rPr>
          <w:szCs w:val="24"/>
        </w:rPr>
      </w:pPr>
    </w:p>
    <w:p w14:paraId="11B2E3D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D6" w14:textId="77777777">
        <w:tc>
          <w:tcPr>
            <w:tcW w:w="9287" w:type="dxa"/>
            <w:tcBorders>
              <w:top w:val="single" w:sz="4" w:space="0" w:color="auto"/>
              <w:left w:val="single" w:sz="4" w:space="0" w:color="auto"/>
              <w:bottom w:val="single" w:sz="4" w:space="0" w:color="auto"/>
              <w:right w:val="single" w:sz="4" w:space="0" w:color="auto"/>
            </w:tcBorders>
          </w:tcPr>
          <w:p w14:paraId="11B2E3D5" w14:textId="238654E6" w:rsidR="003D6D87" w:rsidRDefault="00B5443F">
            <w:pPr>
              <w:spacing w:line="240" w:lineRule="auto"/>
              <w:ind w:left="567" w:hanging="567"/>
              <w:rPr>
                <w:b/>
                <w:szCs w:val="24"/>
              </w:rPr>
            </w:pPr>
            <w:r>
              <w:rPr>
                <w:b/>
                <w:szCs w:val="24"/>
              </w:rPr>
              <w:t>4.</w:t>
            </w:r>
            <w:r>
              <w:rPr>
                <w:b/>
                <w:szCs w:val="24"/>
              </w:rPr>
              <w:tab/>
              <w:t>NUM</w:t>
            </w:r>
            <w:r w:rsidR="00A40262">
              <w:rPr>
                <w:b/>
                <w:szCs w:val="24"/>
              </w:rPr>
              <w:t>É</w:t>
            </w:r>
            <w:r>
              <w:rPr>
                <w:b/>
                <w:szCs w:val="24"/>
              </w:rPr>
              <w:t xml:space="preserve">RO </w:t>
            </w:r>
            <w:r w:rsidR="00A40262">
              <w:rPr>
                <w:b/>
                <w:szCs w:val="24"/>
              </w:rPr>
              <w:t xml:space="preserve">DU </w:t>
            </w:r>
            <w:r>
              <w:rPr>
                <w:b/>
                <w:szCs w:val="24"/>
              </w:rPr>
              <w:t>LOT</w:t>
            </w:r>
          </w:p>
        </w:tc>
      </w:tr>
    </w:tbl>
    <w:p w14:paraId="11B2E3D7" w14:textId="77777777" w:rsidR="003D6D87" w:rsidRDefault="003D6D87">
      <w:pPr>
        <w:spacing w:line="240" w:lineRule="auto"/>
        <w:ind w:right="113"/>
        <w:rPr>
          <w:szCs w:val="24"/>
        </w:rPr>
      </w:pPr>
    </w:p>
    <w:p w14:paraId="11B2E3D8" w14:textId="77777777" w:rsidR="003D6D87" w:rsidRDefault="00B5443F">
      <w:pPr>
        <w:spacing w:line="240" w:lineRule="auto"/>
        <w:ind w:right="113"/>
        <w:rPr>
          <w:szCs w:val="24"/>
        </w:rPr>
      </w:pPr>
      <w:r>
        <w:rPr>
          <w:szCs w:val="24"/>
        </w:rPr>
        <w:t>Lot:</w:t>
      </w:r>
    </w:p>
    <w:p w14:paraId="11B2E3D9" w14:textId="77777777" w:rsidR="003D6D87" w:rsidRDefault="003D6D87">
      <w:pPr>
        <w:spacing w:line="240" w:lineRule="auto"/>
        <w:ind w:right="113"/>
        <w:rPr>
          <w:szCs w:val="24"/>
        </w:rPr>
      </w:pPr>
    </w:p>
    <w:p w14:paraId="11B2E3DA"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DC" w14:textId="77777777">
        <w:tc>
          <w:tcPr>
            <w:tcW w:w="9287" w:type="dxa"/>
            <w:tcBorders>
              <w:top w:val="single" w:sz="4" w:space="0" w:color="auto"/>
              <w:left w:val="single" w:sz="4" w:space="0" w:color="auto"/>
              <w:bottom w:val="single" w:sz="4" w:space="0" w:color="auto"/>
              <w:right w:val="single" w:sz="4" w:space="0" w:color="auto"/>
            </w:tcBorders>
          </w:tcPr>
          <w:p w14:paraId="11B2E3DB" w14:textId="7373C13C" w:rsidR="003D6D87" w:rsidRDefault="00B5443F">
            <w:pPr>
              <w:spacing w:line="240" w:lineRule="auto"/>
              <w:ind w:left="567" w:hanging="567"/>
              <w:rPr>
                <w:b/>
                <w:szCs w:val="24"/>
              </w:rPr>
            </w:pPr>
            <w:r>
              <w:rPr>
                <w:b/>
                <w:szCs w:val="24"/>
              </w:rPr>
              <w:t>5.</w:t>
            </w:r>
            <w:r>
              <w:rPr>
                <w:b/>
                <w:szCs w:val="24"/>
              </w:rPr>
              <w:tab/>
              <w:t>CONTENU EN POIDS, VOLUME OU UNIT</w:t>
            </w:r>
            <w:r w:rsidR="00A40262">
              <w:rPr>
                <w:b/>
                <w:szCs w:val="24"/>
              </w:rPr>
              <w:t>É</w:t>
            </w:r>
          </w:p>
        </w:tc>
      </w:tr>
    </w:tbl>
    <w:p w14:paraId="11B2E3DD" w14:textId="77777777" w:rsidR="003D6D87" w:rsidRDefault="003D6D87">
      <w:pPr>
        <w:spacing w:line="240" w:lineRule="auto"/>
        <w:rPr>
          <w:szCs w:val="24"/>
        </w:rPr>
      </w:pPr>
    </w:p>
    <w:p w14:paraId="11B2E3DE" w14:textId="77777777" w:rsidR="003D6D87" w:rsidRDefault="00B5443F">
      <w:pPr>
        <w:spacing w:line="240" w:lineRule="auto"/>
        <w:rPr>
          <w:szCs w:val="24"/>
        </w:rPr>
      </w:pPr>
      <w:r>
        <w:rPr>
          <w:szCs w:val="24"/>
        </w:rPr>
        <w:t>1 dispositif transdermique</w:t>
      </w:r>
    </w:p>
    <w:p w14:paraId="11B2E3DF" w14:textId="77777777" w:rsidR="003D6D87" w:rsidRDefault="003D6D87">
      <w:pPr>
        <w:spacing w:line="240" w:lineRule="auto"/>
        <w:rPr>
          <w:szCs w:val="24"/>
        </w:rPr>
      </w:pPr>
    </w:p>
    <w:p w14:paraId="11B2E3E0" w14:textId="77777777" w:rsidR="003D6D87" w:rsidRDefault="003D6D87">
      <w:pPr>
        <w:spacing w:line="240" w:lineRule="auto"/>
        <w:rPr>
          <w:szCs w:val="24"/>
        </w:rPr>
      </w:pPr>
    </w:p>
    <w:p w14:paraId="11B2E3E1"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E3E2" w14:textId="77777777" w:rsidR="003D6D87" w:rsidRDefault="003D6D87">
      <w:pPr>
        <w:spacing w:line="240" w:lineRule="auto"/>
        <w:rPr>
          <w:szCs w:val="24"/>
        </w:rPr>
      </w:pPr>
    </w:p>
    <w:p w14:paraId="11B2E3E3"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E7" w14:textId="77777777">
        <w:trPr>
          <w:trHeight w:val="871"/>
        </w:trPr>
        <w:tc>
          <w:tcPr>
            <w:tcW w:w="9287" w:type="dxa"/>
            <w:tcBorders>
              <w:top w:val="single" w:sz="4" w:space="0" w:color="auto"/>
              <w:left w:val="single" w:sz="4" w:space="0" w:color="auto"/>
              <w:bottom w:val="single" w:sz="4" w:space="0" w:color="auto"/>
              <w:right w:val="single" w:sz="4" w:space="0" w:color="auto"/>
            </w:tcBorders>
          </w:tcPr>
          <w:p w14:paraId="11B2E3E4" w14:textId="77777777" w:rsidR="003D6D87" w:rsidRDefault="00B5443F">
            <w:pPr>
              <w:spacing w:line="240" w:lineRule="auto"/>
              <w:rPr>
                <w:b/>
                <w:szCs w:val="24"/>
              </w:rPr>
            </w:pPr>
            <w:r>
              <w:rPr>
                <w:b/>
                <w:szCs w:val="24"/>
              </w:rPr>
              <w:lastRenderedPageBreak/>
              <w:t>MENTIONS DEVANT FIGURER SUR LE CONDITIONNEMENT PRIMAIRE</w:t>
            </w:r>
          </w:p>
          <w:p w14:paraId="11B2E3E5" w14:textId="77777777" w:rsidR="003D6D87" w:rsidRDefault="003D6D87">
            <w:pPr>
              <w:spacing w:line="240" w:lineRule="auto"/>
              <w:rPr>
                <w:b/>
                <w:szCs w:val="24"/>
              </w:rPr>
            </w:pPr>
          </w:p>
          <w:p w14:paraId="11B2E3E6" w14:textId="3AC91827" w:rsidR="003D6D87" w:rsidRDefault="00B5443F">
            <w:pPr>
              <w:spacing w:line="240" w:lineRule="auto"/>
              <w:rPr>
                <w:b/>
                <w:szCs w:val="24"/>
              </w:rPr>
            </w:pPr>
            <w:r>
              <w:rPr>
                <w:b/>
                <w:szCs w:val="24"/>
              </w:rPr>
              <w:t>BO</w:t>
            </w:r>
            <w:r w:rsidR="00A40262">
              <w:rPr>
                <w:b/>
                <w:szCs w:val="24"/>
              </w:rPr>
              <w:t>Î</w:t>
            </w:r>
            <w:r>
              <w:rPr>
                <w:b/>
                <w:szCs w:val="24"/>
              </w:rPr>
              <w:t>TE DE 7 DISPOSITIFS TRANSDERMIQUES - SEMAINE 2</w:t>
            </w:r>
          </w:p>
        </w:tc>
      </w:tr>
    </w:tbl>
    <w:p w14:paraId="11B2E3E8" w14:textId="77777777" w:rsidR="003D6D87" w:rsidRDefault="003D6D87">
      <w:pPr>
        <w:spacing w:line="240" w:lineRule="auto"/>
        <w:rPr>
          <w:szCs w:val="24"/>
        </w:rPr>
      </w:pPr>
    </w:p>
    <w:p w14:paraId="11B2E3E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EB" w14:textId="77777777">
        <w:tc>
          <w:tcPr>
            <w:tcW w:w="9287" w:type="dxa"/>
            <w:tcBorders>
              <w:top w:val="single" w:sz="4" w:space="0" w:color="auto"/>
              <w:left w:val="single" w:sz="4" w:space="0" w:color="auto"/>
              <w:bottom w:val="single" w:sz="4" w:space="0" w:color="auto"/>
              <w:right w:val="single" w:sz="4" w:space="0" w:color="auto"/>
            </w:tcBorders>
          </w:tcPr>
          <w:p w14:paraId="11B2E3EA" w14:textId="3D38E7E6"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w:t>
            </w:r>
          </w:p>
        </w:tc>
      </w:tr>
    </w:tbl>
    <w:p w14:paraId="11B2E3EC" w14:textId="77777777" w:rsidR="003D6D87" w:rsidRDefault="003D6D87">
      <w:pPr>
        <w:spacing w:line="240" w:lineRule="auto"/>
        <w:rPr>
          <w:szCs w:val="24"/>
        </w:rPr>
      </w:pPr>
    </w:p>
    <w:p w14:paraId="11B2E3ED" w14:textId="77777777" w:rsidR="003D6D87" w:rsidRDefault="00B5443F">
      <w:pPr>
        <w:pStyle w:val="EndnoteText"/>
        <w:rPr>
          <w:szCs w:val="24"/>
        </w:rPr>
      </w:pPr>
      <w:r>
        <w:rPr>
          <w:szCs w:val="24"/>
        </w:rPr>
        <w:t>Neupro 4 mg/24 h dispositif transdermique</w:t>
      </w:r>
    </w:p>
    <w:p w14:paraId="11B2E3EE" w14:textId="77777777" w:rsidR="003D6D87" w:rsidRDefault="00B5443F">
      <w:pPr>
        <w:spacing w:line="240" w:lineRule="auto"/>
        <w:rPr>
          <w:szCs w:val="24"/>
        </w:rPr>
      </w:pPr>
      <w:r>
        <w:rPr>
          <w:szCs w:val="24"/>
        </w:rPr>
        <w:t>rotigotine</w:t>
      </w:r>
    </w:p>
    <w:p w14:paraId="11B2E3EF" w14:textId="77777777" w:rsidR="003D6D87" w:rsidRDefault="003D6D87">
      <w:pPr>
        <w:spacing w:line="240" w:lineRule="auto"/>
        <w:rPr>
          <w:szCs w:val="24"/>
        </w:rPr>
      </w:pPr>
    </w:p>
    <w:p w14:paraId="11B2E3F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F2" w14:textId="77777777">
        <w:tc>
          <w:tcPr>
            <w:tcW w:w="9287" w:type="dxa"/>
            <w:tcBorders>
              <w:top w:val="single" w:sz="4" w:space="0" w:color="auto"/>
              <w:left w:val="single" w:sz="4" w:space="0" w:color="auto"/>
              <w:bottom w:val="single" w:sz="4" w:space="0" w:color="auto"/>
              <w:right w:val="single" w:sz="4" w:space="0" w:color="auto"/>
            </w:tcBorders>
          </w:tcPr>
          <w:p w14:paraId="11B2E3F1"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E3F3" w14:textId="77777777" w:rsidR="003D6D87" w:rsidRDefault="003D6D87">
      <w:pPr>
        <w:spacing w:line="240" w:lineRule="auto"/>
        <w:rPr>
          <w:szCs w:val="24"/>
        </w:rPr>
      </w:pPr>
    </w:p>
    <w:p w14:paraId="11B2E3F4" w14:textId="77777777" w:rsidR="003D6D87" w:rsidRDefault="00B5443F">
      <w:pPr>
        <w:spacing w:line="240" w:lineRule="auto"/>
        <w:rPr>
          <w:szCs w:val="24"/>
        </w:rPr>
      </w:pPr>
      <w:r>
        <w:rPr>
          <w:szCs w:val="24"/>
        </w:rPr>
        <w:t>Chaque dispositif transdermique libère 4 mg de rotigotine par 24 heures.</w:t>
      </w:r>
    </w:p>
    <w:p w14:paraId="11B2E3F5" w14:textId="77777777" w:rsidR="003D6D87" w:rsidRDefault="00B5443F">
      <w:pPr>
        <w:spacing w:line="240" w:lineRule="auto"/>
        <w:rPr>
          <w:szCs w:val="24"/>
        </w:rPr>
      </w:pPr>
      <w:r>
        <w:rPr>
          <w:szCs w:val="24"/>
        </w:rPr>
        <w:t>Chaque dispositif transdermique de 20 cm</w:t>
      </w:r>
      <w:r>
        <w:rPr>
          <w:szCs w:val="24"/>
          <w:vertAlign w:val="superscript"/>
        </w:rPr>
        <w:t>2</w:t>
      </w:r>
      <w:r>
        <w:rPr>
          <w:szCs w:val="24"/>
        </w:rPr>
        <w:t xml:space="preserve"> contient 9,0 mg de rotigotine.</w:t>
      </w:r>
    </w:p>
    <w:p w14:paraId="11B2E3F6" w14:textId="77777777" w:rsidR="003D6D87" w:rsidRDefault="003D6D87">
      <w:pPr>
        <w:spacing w:line="240" w:lineRule="auto"/>
        <w:rPr>
          <w:szCs w:val="24"/>
        </w:rPr>
      </w:pPr>
    </w:p>
    <w:p w14:paraId="11B2E3F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3F9" w14:textId="77777777">
        <w:tc>
          <w:tcPr>
            <w:tcW w:w="9287" w:type="dxa"/>
            <w:tcBorders>
              <w:top w:val="single" w:sz="4" w:space="0" w:color="auto"/>
              <w:left w:val="single" w:sz="4" w:space="0" w:color="auto"/>
              <w:bottom w:val="single" w:sz="4" w:space="0" w:color="auto"/>
              <w:right w:val="single" w:sz="4" w:space="0" w:color="auto"/>
            </w:tcBorders>
          </w:tcPr>
          <w:p w14:paraId="11B2E3F8"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E3FA" w14:textId="77777777" w:rsidR="003D6D87" w:rsidRDefault="003D6D87">
      <w:pPr>
        <w:spacing w:line="240" w:lineRule="auto"/>
        <w:rPr>
          <w:szCs w:val="24"/>
        </w:rPr>
      </w:pPr>
    </w:p>
    <w:p w14:paraId="11B2E3FB" w14:textId="5A6789A7"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7E74B4">
        <w:t>12, jaune13, jaune180</w:t>
      </w:r>
      <w:r>
        <w:t>, rouge1</w:t>
      </w:r>
      <w:r w:rsidR="007E74B4">
        <w:t>4</w:t>
      </w:r>
      <w:r>
        <w:t>6, rouge1</w:t>
      </w:r>
      <w:r w:rsidR="007E74B4">
        <w:t>66</w:t>
      </w:r>
      <w:r>
        <w:t>, noir7).</w:t>
      </w:r>
    </w:p>
    <w:p w14:paraId="11B2E3FC" w14:textId="77777777" w:rsidR="003D6D87" w:rsidRDefault="00B5443F">
      <w:pPr>
        <w:spacing w:line="240" w:lineRule="auto"/>
        <w:rPr>
          <w:szCs w:val="24"/>
        </w:rPr>
      </w:pPr>
      <w:r>
        <w:rPr>
          <w:szCs w:val="24"/>
        </w:rPr>
        <w:t>Contient du E223. Consulter la notice pour plus d’informations.</w:t>
      </w:r>
    </w:p>
    <w:p w14:paraId="11B2E3FD" w14:textId="77777777" w:rsidR="003D6D87" w:rsidRDefault="003D6D87">
      <w:pPr>
        <w:spacing w:line="240" w:lineRule="auto"/>
        <w:rPr>
          <w:szCs w:val="24"/>
        </w:rPr>
      </w:pPr>
    </w:p>
    <w:p w14:paraId="11B2E3F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00" w14:textId="77777777">
        <w:tc>
          <w:tcPr>
            <w:tcW w:w="9287" w:type="dxa"/>
            <w:tcBorders>
              <w:top w:val="single" w:sz="4" w:space="0" w:color="auto"/>
              <w:left w:val="single" w:sz="4" w:space="0" w:color="auto"/>
              <w:bottom w:val="single" w:sz="4" w:space="0" w:color="auto"/>
              <w:right w:val="single" w:sz="4" w:space="0" w:color="auto"/>
            </w:tcBorders>
          </w:tcPr>
          <w:p w14:paraId="11B2E3FF"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E401" w14:textId="77777777" w:rsidR="003D6D87" w:rsidRDefault="003D6D87">
      <w:pPr>
        <w:spacing w:line="240" w:lineRule="auto"/>
        <w:rPr>
          <w:szCs w:val="24"/>
        </w:rPr>
      </w:pPr>
    </w:p>
    <w:p w14:paraId="11B2E402" w14:textId="77777777" w:rsidR="003D6D87" w:rsidRDefault="00B5443F">
      <w:pPr>
        <w:spacing w:line="240" w:lineRule="auto"/>
        <w:rPr>
          <w:szCs w:val="24"/>
        </w:rPr>
      </w:pPr>
      <w:r>
        <w:rPr>
          <w:szCs w:val="24"/>
        </w:rPr>
        <w:t>7 dispositifs transdermiques</w:t>
      </w:r>
    </w:p>
    <w:p w14:paraId="11B2E403" w14:textId="77777777" w:rsidR="003D6D87" w:rsidRDefault="00B5443F">
      <w:pPr>
        <w:spacing w:line="240" w:lineRule="auto"/>
        <w:rPr>
          <w:szCs w:val="24"/>
        </w:rPr>
      </w:pPr>
      <w:r>
        <w:rPr>
          <w:szCs w:val="24"/>
        </w:rPr>
        <w:t>Semaine 2</w:t>
      </w:r>
    </w:p>
    <w:p w14:paraId="11B2E404" w14:textId="77777777" w:rsidR="003D6D87" w:rsidRDefault="003D6D87">
      <w:pPr>
        <w:spacing w:line="240" w:lineRule="auto"/>
        <w:rPr>
          <w:szCs w:val="24"/>
        </w:rPr>
      </w:pPr>
    </w:p>
    <w:p w14:paraId="11B2E40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07" w14:textId="77777777">
        <w:tc>
          <w:tcPr>
            <w:tcW w:w="9287" w:type="dxa"/>
            <w:tcBorders>
              <w:top w:val="single" w:sz="4" w:space="0" w:color="auto"/>
              <w:left w:val="single" w:sz="4" w:space="0" w:color="auto"/>
              <w:bottom w:val="single" w:sz="4" w:space="0" w:color="auto"/>
              <w:right w:val="single" w:sz="4" w:space="0" w:color="auto"/>
            </w:tcBorders>
          </w:tcPr>
          <w:p w14:paraId="11B2E406"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E408" w14:textId="77777777" w:rsidR="003D6D87" w:rsidRDefault="003D6D87">
      <w:pPr>
        <w:spacing w:line="240" w:lineRule="auto"/>
        <w:rPr>
          <w:szCs w:val="24"/>
        </w:rPr>
      </w:pPr>
    </w:p>
    <w:p w14:paraId="11B2E409" w14:textId="77777777" w:rsidR="003D6D87" w:rsidRDefault="00B5443F">
      <w:pPr>
        <w:spacing w:line="240" w:lineRule="auto"/>
        <w:rPr>
          <w:szCs w:val="24"/>
        </w:rPr>
      </w:pPr>
      <w:r>
        <w:rPr>
          <w:szCs w:val="24"/>
        </w:rPr>
        <w:t>Lire la notice avant utilisation.</w:t>
      </w:r>
    </w:p>
    <w:p w14:paraId="11B2E40A" w14:textId="77777777" w:rsidR="003D6D87" w:rsidRDefault="00B5443F">
      <w:pPr>
        <w:spacing w:line="240" w:lineRule="auto"/>
        <w:rPr>
          <w:szCs w:val="24"/>
        </w:rPr>
      </w:pPr>
      <w:r>
        <w:rPr>
          <w:szCs w:val="24"/>
        </w:rPr>
        <w:t>Voie transdermique.</w:t>
      </w:r>
    </w:p>
    <w:p w14:paraId="11B2E40B" w14:textId="77777777" w:rsidR="003D6D87" w:rsidRDefault="003D6D87">
      <w:pPr>
        <w:spacing w:line="240" w:lineRule="auto"/>
        <w:rPr>
          <w:szCs w:val="24"/>
        </w:rPr>
      </w:pPr>
    </w:p>
    <w:p w14:paraId="11B2E40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0E" w14:textId="77777777">
        <w:tc>
          <w:tcPr>
            <w:tcW w:w="9287" w:type="dxa"/>
            <w:tcBorders>
              <w:top w:val="single" w:sz="4" w:space="0" w:color="auto"/>
              <w:left w:val="single" w:sz="4" w:space="0" w:color="auto"/>
              <w:bottom w:val="single" w:sz="4" w:space="0" w:color="auto"/>
              <w:right w:val="single" w:sz="4" w:space="0" w:color="auto"/>
            </w:tcBorders>
          </w:tcPr>
          <w:p w14:paraId="11B2E40D" w14:textId="1288595B" w:rsidR="003D6D87" w:rsidRDefault="00B5443F">
            <w:pPr>
              <w:spacing w:line="240" w:lineRule="auto"/>
              <w:ind w:left="567" w:hanging="567"/>
              <w:rPr>
                <w:b/>
                <w:szCs w:val="24"/>
              </w:rPr>
            </w:pPr>
            <w:r>
              <w:rPr>
                <w:b/>
                <w:szCs w:val="24"/>
              </w:rPr>
              <w:t>6.</w:t>
            </w:r>
            <w:r>
              <w:rPr>
                <w:b/>
                <w:szCs w:val="24"/>
              </w:rPr>
              <w:tab/>
              <w:t>MISE EN GARDE SP</w:t>
            </w:r>
            <w:r w:rsidR="00A40262">
              <w:rPr>
                <w:b/>
                <w:szCs w:val="24"/>
              </w:rPr>
              <w:t>É</w:t>
            </w:r>
            <w:r>
              <w:rPr>
                <w:b/>
                <w:szCs w:val="24"/>
              </w:rPr>
              <w:t>CIALE INDIQUANT QUE LE M</w:t>
            </w:r>
            <w:r w:rsidR="00A40262">
              <w:rPr>
                <w:b/>
                <w:szCs w:val="24"/>
              </w:rPr>
              <w:t>É</w:t>
            </w:r>
            <w:r>
              <w:rPr>
                <w:b/>
                <w:szCs w:val="24"/>
              </w:rPr>
              <w:t xml:space="preserve">DICAMENT DOIT </w:t>
            </w:r>
            <w:r w:rsidR="00A40262">
              <w:rPr>
                <w:b/>
                <w:szCs w:val="24"/>
              </w:rPr>
              <w:t>Ê</w:t>
            </w:r>
            <w:r>
              <w:rPr>
                <w:b/>
                <w:szCs w:val="24"/>
              </w:rPr>
              <w:t>TRE CONSERV</w:t>
            </w:r>
            <w:r w:rsidR="00A40262">
              <w:rPr>
                <w:b/>
                <w:szCs w:val="24"/>
              </w:rPr>
              <w:t>É</w:t>
            </w:r>
            <w:r>
              <w:rPr>
                <w:b/>
                <w:szCs w:val="24"/>
              </w:rPr>
              <w:t xml:space="preserve"> HORS DE VUE ET DE PORT</w:t>
            </w:r>
            <w:r w:rsidR="00A40262">
              <w:rPr>
                <w:b/>
                <w:szCs w:val="24"/>
              </w:rPr>
              <w:t>É</w:t>
            </w:r>
            <w:r>
              <w:rPr>
                <w:b/>
                <w:szCs w:val="24"/>
              </w:rPr>
              <w:t>E DES ENFANTS</w:t>
            </w:r>
          </w:p>
        </w:tc>
      </w:tr>
    </w:tbl>
    <w:p w14:paraId="11B2E40F" w14:textId="77777777" w:rsidR="003D6D87" w:rsidRDefault="003D6D87">
      <w:pPr>
        <w:spacing w:line="240" w:lineRule="auto"/>
        <w:rPr>
          <w:szCs w:val="24"/>
        </w:rPr>
      </w:pPr>
    </w:p>
    <w:p w14:paraId="11B2E410" w14:textId="77777777" w:rsidR="003D6D87" w:rsidRDefault="00B5443F">
      <w:pPr>
        <w:spacing w:line="240" w:lineRule="auto"/>
        <w:rPr>
          <w:szCs w:val="24"/>
        </w:rPr>
      </w:pPr>
      <w:r>
        <w:rPr>
          <w:szCs w:val="24"/>
        </w:rPr>
        <w:t>Tenir hors de la vue et de la portée des enfants.</w:t>
      </w:r>
    </w:p>
    <w:p w14:paraId="11B2E411" w14:textId="77777777" w:rsidR="003D6D87" w:rsidRDefault="003D6D87">
      <w:pPr>
        <w:spacing w:line="240" w:lineRule="auto"/>
        <w:rPr>
          <w:szCs w:val="24"/>
        </w:rPr>
      </w:pPr>
    </w:p>
    <w:p w14:paraId="11B2E41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14" w14:textId="77777777">
        <w:tc>
          <w:tcPr>
            <w:tcW w:w="9287" w:type="dxa"/>
            <w:tcBorders>
              <w:top w:val="single" w:sz="4" w:space="0" w:color="auto"/>
              <w:left w:val="single" w:sz="4" w:space="0" w:color="auto"/>
              <w:bottom w:val="single" w:sz="4" w:space="0" w:color="auto"/>
              <w:right w:val="single" w:sz="4" w:space="0" w:color="auto"/>
            </w:tcBorders>
          </w:tcPr>
          <w:p w14:paraId="11B2E413" w14:textId="7C615F9C" w:rsidR="003D6D87" w:rsidRDefault="00B5443F">
            <w:pPr>
              <w:spacing w:line="240" w:lineRule="auto"/>
              <w:ind w:left="567" w:hanging="567"/>
              <w:rPr>
                <w:b/>
                <w:szCs w:val="24"/>
              </w:rPr>
            </w:pPr>
            <w:r>
              <w:rPr>
                <w:b/>
                <w:szCs w:val="24"/>
              </w:rPr>
              <w:t>7.</w:t>
            </w:r>
            <w:r>
              <w:rPr>
                <w:b/>
                <w:szCs w:val="24"/>
              </w:rPr>
              <w:tab/>
              <w:t>AUTRE(S) MISE(S) EN GARDE SP</w:t>
            </w:r>
            <w:r w:rsidR="00A40262">
              <w:rPr>
                <w:b/>
                <w:szCs w:val="24"/>
              </w:rPr>
              <w:t>É</w:t>
            </w:r>
            <w:r>
              <w:rPr>
                <w:b/>
                <w:szCs w:val="24"/>
              </w:rPr>
              <w:t>CIALE(S), SI N</w:t>
            </w:r>
            <w:r w:rsidR="00A40262">
              <w:rPr>
                <w:b/>
                <w:szCs w:val="24"/>
              </w:rPr>
              <w:t>É</w:t>
            </w:r>
            <w:r>
              <w:rPr>
                <w:b/>
                <w:szCs w:val="24"/>
              </w:rPr>
              <w:t>CESSAIRE</w:t>
            </w:r>
          </w:p>
        </w:tc>
      </w:tr>
    </w:tbl>
    <w:p w14:paraId="11B2E415" w14:textId="77777777" w:rsidR="003D6D87" w:rsidRDefault="003D6D87">
      <w:pPr>
        <w:spacing w:line="240" w:lineRule="auto"/>
        <w:rPr>
          <w:szCs w:val="24"/>
        </w:rPr>
      </w:pPr>
    </w:p>
    <w:p w14:paraId="11B2E41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18" w14:textId="77777777">
        <w:tc>
          <w:tcPr>
            <w:tcW w:w="9287" w:type="dxa"/>
            <w:tcBorders>
              <w:top w:val="single" w:sz="4" w:space="0" w:color="auto"/>
              <w:left w:val="single" w:sz="4" w:space="0" w:color="auto"/>
              <w:bottom w:val="single" w:sz="4" w:space="0" w:color="auto"/>
              <w:right w:val="single" w:sz="4" w:space="0" w:color="auto"/>
            </w:tcBorders>
          </w:tcPr>
          <w:p w14:paraId="11B2E417" w14:textId="3E9DCB73" w:rsidR="003D6D87" w:rsidRDefault="00B5443F">
            <w:pPr>
              <w:spacing w:line="240" w:lineRule="auto"/>
              <w:ind w:left="567" w:hanging="567"/>
              <w:rPr>
                <w:b/>
                <w:szCs w:val="24"/>
              </w:rPr>
            </w:pPr>
            <w:r>
              <w:rPr>
                <w:b/>
                <w:szCs w:val="24"/>
              </w:rPr>
              <w:t>8.</w:t>
            </w:r>
            <w:r>
              <w:rPr>
                <w:b/>
                <w:szCs w:val="24"/>
              </w:rPr>
              <w:tab/>
              <w:t>DATE DE P</w:t>
            </w:r>
            <w:r w:rsidR="00A40262">
              <w:rPr>
                <w:b/>
                <w:szCs w:val="24"/>
              </w:rPr>
              <w:t>É</w:t>
            </w:r>
            <w:r>
              <w:rPr>
                <w:b/>
                <w:szCs w:val="24"/>
              </w:rPr>
              <w:t>REMPTION</w:t>
            </w:r>
          </w:p>
        </w:tc>
      </w:tr>
    </w:tbl>
    <w:p w14:paraId="11B2E419" w14:textId="77777777" w:rsidR="003D6D87" w:rsidRDefault="003D6D87">
      <w:pPr>
        <w:spacing w:line="240" w:lineRule="auto"/>
        <w:rPr>
          <w:szCs w:val="24"/>
        </w:rPr>
      </w:pPr>
    </w:p>
    <w:p w14:paraId="11B2E41A" w14:textId="77777777" w:rsidR="003D6D87" w:rsidRDefault="00B5443F">
      <w:pPr>
        <w:spacing w:line="240" w:lineRule="auto"/>
        <w:rPr>
          <w:szCs w:val="24"/>
        </w:rPr>
      </w:pPr>
      <w:r>
        <w:rPr>
          <w:szCs w:val="24"/>
        </w:rPr>
        <w:t>EXP:</w:t>
      </w:r>
    </w:p>
    <w:p w14:paraId="11B2E41B" w14:textId="77777777" w:rsidR="003D6D87" w:rsidRDefault="003D6D87">
      <w:pPr>
        <w:spacing w:line="240" w:lineRule="auto"/>
        <w:rPr>
          <w:szCs w:val="24"/>
        </w:rPr>
      </w:pPr>
    </w:p>
    <w:p w14:paraId="11B2E41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1E" w14:textId="77777777">
        <w:tc>
          <w:tcPr>
            <w:tcW w:w="9287" w:type="dxa"/>
            <w:tcBorders>
              <w:top w:val="single" w:sz="4" w:space="0" w:color="auto"/>
              <w:left w:val="single" w:sz="4" w:space="0" w:color="auto"/>
              <w:bottom w:val="single" w:sz="4" w:space="0" w:color="auto"/>
              <w:right w:val="single" w:sz="4" w:space="0" w:color="auto"/>
            </w:tcBorders>
          </w:tcPr>
          <w:p w14:paraId="11B2E41D" w14:textId="0780DF44" w:rsidR="003D6D87" w:rsidRDefault="00B5443F">
            <w:pPr>
              <w:spacing w:line="240" w:lineRule="auto"/>
              <w:ind w:left="567" w:hanging="567"/>
              <w:rPr>
                <w:szCs w:val="24"/>
              </w:rPr>
            </w:pPr>
            <w:r>
              <w:rPr>
                <w:b/>
                <w:szCs w:val="24"/>
              </w:rPr>
              <w:t>9.</w:t>
            </w:r>
            <w:r>
              <w:rPr>
                <w:b/>
                <w:szCs w:val="24"/>
              </w:rPr>
              <w:tab/>
              <w:t>PR</w:t>
            </w:r>
            <w:r w:rsidR="00A40262">
              <w:rPr>
                <w:b/>
                <w:szCs w:val="24"/>
              </w:rPr>
              <w:t>É</w:t>
            </w:r>
            <w:r>
              <w:rPr>
                <w:b/>
                <w:szCs w:val="24"/>
              </w:rPr>
              <w:t>CAUTIONS PARTICULI</w:t>
            </w:r>
            <w:r w:rsidR="00A40262">
              <w:rPr>
                <w:b/>
                <w:szCs w:val="24"/>
              </w:rPr>
              <w:t>È</w:t>
            </w:r>
            <w:r>
              <w:rPr>
                <w:b/>
                <w:szCs w:val="24"/>
              </w:rPr>
              <w:t>RES DE CONSERVATION</w:t>
            </w:r>
          </w:p>
        </w:tc>
      </w:tr>
    </w:tbl>
    <w:p w14:paraId="11B2E41F" w14:textId="77777777" w:rsidR="003D6D87" w:rsidRDefault="003D6D87">
      <w:pPr>
        <w:spacing w:line="240" w:lineRule="auto"/>
        <w:rPr>
          <w:szCs w:val="24"/>
        </w:rPr>
      </w:pPr>
    </w:p>
    <w:p w14:paraId="11B2E420" w14:textId="77777777" w:rsidR="003D6D87" w:rsidRDefault="00B5443F">
      <w:pPr>
        <w:spacing w:line="240" w:lineRule="auto"/>
        <w:rPr>
          <w:szCs w:val="24"/>
        </w:rPr>
      </w:pPr>
      <w:r>
        <w:t>A conserver à une température ne dépassant pas 30 °C</w:t>
      </w:r>
      <w:r>
        <w:rPr>
          <w:szCs w:val="24"/>
        </w:rPr>
        <w:t>.</w:t>
      </w:r>
    </w:p>
    <w:p w14:paraId="11B2E421" w14:textId="77777777" w:rsidR="003D6D87" w:rsidRDefault="003D6D87">
      <w:pPr>
        <w:spacing w:line="240" w:lineRule="auto"/>
        <w:rPr>
          <w:szCs w:val="24"/>
        </w:rPr>
      </w:pPr>
    </w:p>
    <w:p w14:paraId="11B2E42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24" w14:textId="77777777">
        <w:tc>
          <w:tcPr>
            <w:tcW w:w="9287" w:type="dxa"/>
            <w:tcBorders>
              <w:top w:val="single" w:sz="4" w:space="0" w:color="auto"/>
              <w:left w:val="single" w:sz="4" w:space="0" w:color="auto"/>
              <w:bottom w:val="single" w:sz="4" w:space="0" w:color="auto"/>
              <w:right w:val="single" w:sz="4" w:space="0" w:color="auto"/>
            </w:tcBorders>
          </w:tcPr>
          <w:p w14:paraId="11B2E423" w14:textId="0EDBE19C" w:rsidR="003D6D87" w:rsidRDefault="00B5443F">
            <w:pPr>
              <w:spacing w:line="240" w:lineRule="auto"/>
              <w:ind w:left="567" w:hanging="567"/>
              <w:rPr>
                <w:b/>
                <w:szCs w:val="24"/>
              </w:rPr>
            </w:pPr>
            <w:r>
              <w:rPr>
                <w:b/>
                <w:szCs w:val="24"/>
              </w:rPr>
              <w:lastRenderedPageBreak/>
              <w:t>10.</w:t>
            </w:r>
            <w:r>
              <w:rPr>
                <w:b/>
                <w:szCs w:val="24"/>
              </w:rPr>
              <w:tab/>
              <w:t>PR</w:t>
            </w:r>
            <w:r w:rsidR="00A40262">
              <w:rPr>
                <w:b/>
                <w:szCs w:val="24"/>
              </w:rPr>
              <w:t>É</w:t>
            </w:r>
            <w:r>
              <w:rPr>
                <w:b/>
                <w:szCs w:val="24"/>
              </w:rPr>
              <w:t>CAUTIONS PARTICULI</w:t>
            </w:r>
            <w:r w:rsidR="00A40262">
              <w:rPr>
                <w:b/>
                <w:szCs w:val="24"/>
              </w:rPr>
              <w:t>È</w:t>
            </w:r>
            <w:r>
              <w:rPr>
                <w:b/>
                <w:szCs w:val="24"/>
              </w:rPr>
              <w:t>RES D’</w:t>
            </w:r>
            <w:r w:rsidR="00A40262">
              <w:rPr>
                <w:b/>
                <w:szCs w:val="24"/>
              </w:rPr>
              <w:t>É</w:t>
            </w:r>
            <w:r>
              <w:rPr>
                <w:b/>
                <w:szCs w:val="24"/>
              </w:rPr>
              <w:t>LIMINATION DES M</w:t>
            </w:r>
            <w:r w:rsidR="00A40262">
              <w:rPr>
                <w:b/>
                <w:szCs w:val="24"/>
              </w:rPr>
              <w:t>É</w:t>
            </w:r>
            <w:r>
              <w:rPr>
                <w:b/>
                <w:szCs w:val="24"/>
              </w:rPr>
              <w:t>DICAMENTS NON UTILIS</w:t>
            </w:r>
            <w:r w:rsidR="00A40262">
              <w:rPr>
                <w:b/>
                <w:szCs w:val="24"/>
              </w:rPr>
              <w:t>É</w:t>
            </w:r>
            <w:r>
              <w:rPr>
                <w:b/>
                <w:szCs w:val="24"/>
              </w:rPr>
              <w:t>S OU DES D</w:t>
            </w:r>
            <w:r w:rsidR="00A40262">
              <w:rPr>
                <w:b/>
                <w:szCs w:val="24"/>
              </w:rPr>
              <w:t>É</w:t>
            </w:r>
            <w:r>
              <w:rPr>
                <w:b/>
                <w:szCs w:val="24"/>
              </w:rPr>
              <w:t>CHETS PROVENANT DE CES M</w:t>
            </w:r>
            <w:r w:rsidR="00A40262">
              <w:rPr>
                <w:b/>
                <w:szCs w:val="24"/>
              </w:rPr>
              <w:t>É</w:t>
            </w:r>
            <w:r>
              <w:rPr>
                <w:b/>
                <w:szCs w:val="24"/>
              </w:rPr>
              <w:t>DICAMENTS S’IL Y A LIEU</w:t>
            </w:r>
          </w:p>
        </w:tc>
      </w:tr>
    </w:tbl>
    <w:p w14:paraId="11B2E425" w14:textId="77777777" w:rsidR="003D6D87" w:rsidRDefault="003D6D87">
      <w:pPr>
        <w:spacing w:line="240" w:lineRule="auto"/>
        <w:rPr>
          <w:szCs w:val="24"/>
        </w:rPr>
      </w:pPr>
    </w:p>
    <w:p w14:paraId="11B2E42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28" w14:textId="77777777">
        <w:tc>
          <w:tcPr>
            <w:tcW w:w="9287" w:type="dxa"/>
            <w:tcBorders>
              <w:top w:val="single" w:sz="4" w:space="0" w:color="auto"/>
              <w:left w:val="single" w:sz="4" w:space="0" w:color="auto"/>
              <w:bottom w:val="single" w:sz="4" w:space="0" w:color="auto"/>
              <w:right w:val="single" w:sz="4" w:space="0" w:color="auto"/>
            </w:tcBorders>
          </w:tcPr>
          <w:p w14:paraId="11B2E427" w14:textId="246AD44C"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A40262">
              <w:rPr>
                <w:b/>
                <w:szCs w:val="24"/>
              </w:rPr>
              <w:t>É</w:t>
            </w:r>
          </w:p>
        </w:tc>
      </w:tr>
    </w:tbl>
    <w:p w14:paraId="11B2E429" w14:textId="77777777" w:rsidR="003D6D87" w:rsidRDefault="003D6D87">
      <w:pPr>
        <w:spacing w:line="240" w:lineRule="auto"/>
        <w:rPr>
          <w:szCs w:val="24"/>
        </w:rPr>
      </w:pPr>
    </w:p>
    <w:p w14:paraId="11B2E42A" w14:textId="77777777" w:rsidR="003D6D87" w:rsidRDefault="00B5443F">
      <w:pPr>
        <w:numPr>
          <w:ilvl w:val="12"/>
          <w:numId w:val="0"/>
        </w:numPr>
        <w:spacing w:line="240" w:lineRule="auto"/>
        <w:ind w:right="-2"/>
        <w:rPr>
          <w:szCs w:val="22"/>
        </w:rPr>
      </w:pPr>
      <w:r>
        <w:rPr>
          <w:szCs w:val="22"/>
        </w:rPr>
        <w:t>UCB Pharma S.A.</w:t>
      </w:r>
    </w:p>
    <w:p w14:paraId="11B2E42B" w14:textId="77777777" w:rsidR="003D6D87" w:rsidRDefault="00B5443F">
      <w:pPr>
        <w:numPr>
          <w:ilvl w:val="12"/>
          <w:numId w:val="0"/>
        </w:numPr>
        <w:spacing w:line="240" w:lineRule="auto"/>
        <w:ind w:right="-2"/>
        <w:rPr>
          <w:szCs w:val="22"/>
        </w:rPr>
      </w:pPr>
      <w:r>
        <w:rPr>
          <w:szCs w:val="22"/>
        </w:rPr>
        <w:t>Allée de la Recherche 60</w:t>
      </w:r>
    </w:p>
    <w:p w14:paraId="11B2E42C"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42D" w14:textId="77777777" w:rsidR="003D6D87" w:rsidRDefault="00B5443F">
      <w:pPr>
        <w:spacing w:line="240" w:lineRule="auto"/>
        <w:rPr>
          <w:szCs w:val="24"/>
        </w:rPr>
      </w:pPr>
      <w:r>
        <w:rPr>
          <w:szCs w:val="24"/>
        </w:rPr>
        <w:t>Belgique</w:t>
      </w:r>
    </w:p>
    <w:p w14:paraId="11B2E42E" w14:textId="77777777" w:rsidR="003D6D87" w:rsidRDefault="003D6D87">
      <w:pPr>
        <w:spacing w:line="240" w:lineRule="auto"/>
        <w:rPr>
          <w:szCs w:val="24"/>
        </w:rPr>
      </w:pPr>
    </w:p>
    <w:p w14:paraId="11B2E42F"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31" w14:textId="77777777">
        <w:tc>
          <w:tcPr>
            <w:tcW w:w="9287" w:type="dxa"/>
            <w:tcBorders>
              <w:top w:val="single" w:sz="4" w:space="0" w:color="auto"/>
              <w:left w:val="single" w:sz="4" w:space="0" w:color="auto"/>
              <w:bottom w:val="single" w:sz="4" w:space="0" w:color="auto"/>
              <w:right w:val="single" w:sz="4" w:space="0" w:color="auto"/>
            </w:tcBorders>
          </w:tcPr>
          <w:p w14:paraId="11B2E430" w14:textId="315F2B0C" w:rsidR="003D6D87" w:rsidRDefault="00B5443F">
            <w:pPr>
              <w:spacing w:line="240" w:lineRule="auto"/>
              <w:ind w:left="567" w:hanging="567"/>
              <w:rPr>
                <w:b/>
                <w:szCs w:val="24"/>
              </w:rPr>
            </w:pPr>
            <w:r>
              <w:rPr>
                <w:b/>
                <w:szCs w:val="24"/>
              </w:rPr>
              <w:t>12.</w:t>
            </w:r>
            <w:r>
              <w:rPr>
                <w:b/>
                <w:szCs w:val="24"/>
              </w:rPr>
              <w:tab/>
              <w:t>NUMERO(S) D’AUTORISATION DE MISE SUR LE MARCH</w:t>
            </w:r>
            <w:r w:rsidR="00A40262">
              <w:rPr>
                <w:b/>
                <w:szCs w:val="24"/>
              </w:rPr>
              <w:t>É</w:t>
            </w:r>
          </w:p>
        </w:tc>
      </w:tr>
    </w:tbl>
    <w:p w14:paraId="11B2E432" w14:textId="77777777" w:rsidR="003D6D87" w:rsidRDefault="003D6D87">
      <w:pPr>
        <w:spacing w:line="240" w:lineRule="auto"/>
        <w:rPr>
          <w:szCs w:val="24"/>
        </w:rPr>
      </w:pPr>
    </w:p>
    <w:p w14:paraId="11B2E433" w14:textId="77777777" w:rsidR="003D6D87" w:rsidRDefault="00B5443F">
      <w:pPr>
        <w:spacing w:line="240" w:lineRule="auto"/>
        <w:rPr>
          <w:szCs w:val="24"/>
        </w:rPr>
      </w:pPr>
      <w:r>
        <w:t>EU/1/05/331</w:t>
      </w:r>
      <w:r>
        <w:rPr>
          <w:szCs w:val="24"/>
        </w:rPr>
        <w:t>/013</w:t>
      </w:r>
    </w:p>
    <w:p w14:paraId="11B2E434" w14:textId="77777777" w:rsidR="003D6D87" w:rsidRDefault="003D6D87">
      <w:pPr>
        <w:spacing w:line="240" w:lineRule="auto"/>
        <w:rPr>
          <w:szCs w:val="24"/>
        </w:rPr>
      </w:pPr>
    </w:p>
    <w:p w14:paraId="11B2E43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37" w14:textId="77777777">
        <w:tc>
          <w:tcPr>
            <w:tcW w:w="9287" w:type="dxa"/>
            <w:tcBorders>
              <w:top w:val="single" w:sz="4" w:space="0" w:color="auto"/>
              <w:left w:val="single" w:sz="4" w:space="0" w:color="auto"/>
              <w:bottom w:val="single" w:sz="4" w:space="0" w:color="auto"/>
              <w:right w:val="single" w:sz="4" w:space="0" w:color="auto"/>
            </w:tcBorders>
          </w:tcPr>
          <w:p w14:paraId="11B2E436" w14:textId="2B03311F" w:rsidR="003D6D87" w:rsidRDefault="00B5443F">
            <w:pPr>
              <w:spacing w:line="240" w:lineRule="auto"/>
              <w:ind w:left="567" w:hanging="567"/>
              <w:rPr>
                <w:b/>
                <w:szCs w:val="24"/>
              </w:rPr>
            </w:pPr>
            <w:r>
              <w:rPr>
                <w:b/>
                <w:szCs w:val="24"/>
              </w:rPr>
              <w:t>13.</w:t>
            </w:r>
            <w:r>
              <w:rPr>
                <w:b/>
                <w:szCs w:val="24"/>
              </w:rPr>
              <w:tab/>
              <w:t>NUM</w:t>
            </w:r>
            <w:r w:rsidR="00A40262">
              <w:rPr>
                <w:b/>
                <w:szCs w:val="24"/>
              </w:rPr>
              <w:t>É</w:t>
            </w:r>
            <w:r>
              <w:rPr>
                <w:b/>
                <w:szCs w:val="24"/>
              </w:rPr>
              <w:t>RO DU LOT</w:t>
            </w:r>
          </w:p>
        </w:tc>
      </w:tr>
    </w:tbl>
    <w:p w14:paraId="11B2E438" w14:textId="77777777" w:rsidR="003D6D87" w:rsidRDefault="003D6D87">
      <w:pPr>
        <w:spacing w:line="240" w:lineRule="auto"/>
        <w:rPr>
          <w:szCs w:val="24"/>
        </w:rPr>
      </w:pPr>
    </w:p>
    <w:p w14:paraId="11B2E439" w14:textId="77777777" w:rsidR="003D6D87" w:rsidRDefault="00B5443F">
      <w:pPr>
        <w:spacing w:line="240" w:lineRule="auto"/>
        <w:rPr>
          <w:szCs w:val="24"/>
        </w:rPr>
      </w:pPr>
      <w:r>
        <w:rPr>
          <w:szCs w:val="24"/>
        </w:rPr>
        <w:t>Lot:</w:t>
      </w:r>
    </w:p>
    <w:p w14:paraId="11B2E43A" w14:textId="77777777" w:rsidR="003D6D87" w:rsidRDefault="003D6D87">
      <w:pPr>
        <w:spacing w:line="240" w:lineRule="auto"/>
        <w:rPr>
          <w:szCs w:val="24"/>
        </w:rPr>
      </w:pPr>
    </w:p>
    <w:p w14:paraId="11B2E43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3D" w14:textId="77777777">
        <w:tc>
          <w:tcPr>
            <w:tcW w:w="9287" w:type="dxa"/>
            <w:tcBorders>
              <w:top w:val="single" w:sz="4" w:space="0" w:color="auto"/>
              <w:left w:val="single" w:sz="4" w:space="0" w:color="auto"/>
              <w:bottom w:val="single" w:sz="4" w:space="0" w:color="auto"/>
              <w:right w:val="single" w:sz="4" w:space="0" w:color="auto"/>
            </w:tcBorders>
          </w:tcPr>
          <w:p w14:paraId="11B2E43C" w14:textId="348029DC" w:rsidR="003D6D87" w:rsidRDefault="00B5443F">
            <w:pPr>
              <w:spacing w:line="240" w:lineRule="auto"/>
              <w:ind w:left="567" w:hanging="567"/>
              <w:rPr>
                <w:b/>
                <w:szCs w:val="24"/>
              </w:rPr>
            </w:pPr>
            <w:r>
              <w:rPr>
                <w:b/>
                <w:szCs w:val="24"/>
              </w:rPr>
              <w:t>14.</w:t>
            </w:r>
            <w:r>
              <w:rPr>
                <w:b/>
                <w:szCs w:val="24"/>
              </w:rPr>
              <w:tab/>
              <w:t>CONDITIONS DE PRESCRIPTION ET DE D</w:t>
            </w:r>
            <w:r w:rsidR="00A40262">
              <w:rPr>
                <w:b/>
                <w:szCs w:val="24"/>
              </w:rPr>
              <w:t>É</w:t>
            </w:r>
            <w:r>
              <w:rPr>
                <w:b/>
                <w:szCs w:val="24"/>
              </w:rPr>
              <w:t>LIVRANCE</w:t>
            </w:r>
          </w:p>
        </w:tc>
      </w:tr>
    </w:tbl>
    <w:p w14:paraId="11B2E43E" w14:textId="77777777" w:rsidR="003D6D87" w:rsidRDefault="003D6D87">
      <w:pPr>
        <w:spacing w:line="240" w:lineRule="auto"/>
        <w:rPr>
          <w:szCs w:val="24"/>
        </w:rPr>
      </w:pPr>
    </w:p>
    <w:p w14:paraId="11B2E43F" w14:textId="77777777" w:rsidR="003D6D87" w:rsidRDefault="00B5443F">
      <w:pPr>
        <w:spacing w:line="240" w:lineRule="auto"/>
        <w:rPr>
          <w:szCs w:val="24"/>
        </w:rPr>
      </w:pPr>
      <w:r>
        <w:rPr>
          <w:szCs w:val="24"/>
        </w:rPr>
        <w:t>Médicament soumis à prescription médicale.</w:t>
      </w:r>
    </w:p>
    <w:p w14:paraId="11B2E440" w14:textId="77777777" w:rsidR="003D6D87" w:rsidRDefault="003D6D87">
      <w:pPr>
        <w:spacing w:line="240" w:lineRule="auto"/>
        <w:rPr>
          <w:szCs w:val="24"/>
        </w:rPr>
      </w:pPr>
    </w:p>
    <w:p w14:paraId="11B2E44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43" w14:textId="77777777">
        <w:tc>
          <w:tcPr>
            <w:tcW w:w="9287" w:type="dxa"/>
            <w:tcBorders>
              <w:top w:val="single" w:sz="4" w:space="0" w:color="auto"/>
              <w:left w:val="single" w:sz="4" w:space="0" w:color="auto"/>
              <w:bottom w:val="single" w:sz="4" w:space="0" w:color="auto"/>
              <w:right w:val="single" w:sz="4" w:space="0" w:color="auto"/>
            </w:tcBorders>
          </w:tcPr>
          <w:p w14:paraId="11B2E442"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E444" w14:textId="77777777" w:rsidR="003D6D87" w:rsidRDefault="003D6D87">
      <w:pPr>
        <w:spacing w:line="240" w:lineRule="auto"/>
        <w:rPr>
          <w:szCs w:val="24"/>
        </w:rPr>
      </w:pPr>
    </w:p>
    <w:p w14:paraId="11B2E44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47" w14:textId="77777777">
        <w:tc>
          <w:tcPr>
            <w:tcW w:w="9287" w:type="dxa"/>
            <w:tcBorders>
              <w:top w:val="single" w:sz="4" w:space="0" w:color="auto"/>
              <w:left w:val="single" w:sz="4" w:space="0" w:color="auto"/>
              <w:bottom w:val="single" w:sz="4" w:space="0" w:color="auto"/>
              <w:right w:val="single" w:sz="4" w:space="0" w:color="auto"/>
            </w:tcBorders>
          </w:tcPr>
          <w:p w14:paraId="11B2E446"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448" w14:textId="77777777" w:rsidR="003D6D87" w:rsidRDefault="003D6D87">
      <w:pPr>
        <w:spacing w:line="240" w:lineRule="auto"/>
        <w:rPr>
          <w:szCs w:val="24"/>
        </w:rPr>
      </w:pPr>
    </w:p>
    <w:p w14:paraId="11B2E449" w14:textId="77777777" w:rsidR="003D6D87" w:rsidRDefault="00B5443F">
      <w:pPr>
        <w:spacing w:line="240" w:lineRule="auto"/>
        <w:rPr>
          <w:szCs w:val="24"/>
        </w:rPr>
      </w:pPr>
      <w:r>
        <w:rPr>
          <w:szCs w:val="24"/>
        </w:rPr>
        <w:t>neupro 4 mg/24 h</w:t>
      </w:r>
    </w:p>
    <w:p w14:paraId="277D5FB0" w14:textId="77777777" w:rsidR="00295331" w:rsidRDefault="00295331" w:rsidP="00295331">
      <w:pPr>
        <w:tabs>
          <w:tab w:val="clear" w:pos="567"/>
        </w:tabs>
        <w:spacing w:line="240" w:lineRule="auto"/>
        <w:rPr>
          <w:lang w:val="en-US"/>
        </w:rPr>
      </w:pPr>
    </w:p>
    <w:p w14:paraId="0FCCBA28" w14:textId="77777777" w:rsidR="00295331" w:rsidRDefault="00295331" w:rsidP="00295331">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95331" w14:paraId="0CCC35F3" w14:textId="77777777" w:rsidTr="00435116">
        <w:tc>
          <w:tcPr>
            <w:tcW w:w="9287" w:type="dxa"/>
            <w:tcBorders>
              <w:top w:val="single" w:sz="4" w:space="0" w:color="auto"/>
              <w:left w:val="single" w:sz="4" w:space="0" w:color="auto"/>
              <w:bottom w:val="single" w:sz="4" w:space="0" w:color="auto"/>
              <w:right w:val="single" w:sz="4" w:space="0" w:color="auto"/>
            </w:tcBorders>
          </w:tcPr>
          <w:p w14:paraId="3C0E547E" w14:textId="33D2AE38" w:rsidR="00295331" w:rsidRDefault="00295331" w:rsidP="00435116">
            <w:pPr>
              <w:spacing w:line="240" w:lineRule="auto"/>
              <w:rPr>
                <w:b/>
                <w:szCs w:val="24"/>
              </w:rPr>
            </w:pPr>
            <w:r>
              <w:rPr>
                <w:b/>
                <w:szCs w:val="24"/>
              </w:rPr>
              <w:t>17.</w:t>
            </w:r>
            <w:r>
              <w:rPr>
                <w:b/>
                <w:szCs w:val="24"/>
              </w:rPr>
              <w:tab/>
            </w:r>
            <w:r w:rsidRPr="00E849FD">
              <w:rPr>
                <w:b/>
                <w:noProof/>
              </w:rPr>
              <w:t>IDENTIFIANT UNIQUE – CODE-BARRES 2D</w:t>
            </w:r>
          </w:p>
        </w:tc>
      </w:tr>
    </w:tbl>
    <w:p w14:paraId="113E6C65" w14:textId="77777777" w:rsidR="00295331" w:rsidRDefault="00295331" w:rsidP="00295331">
      <w:pPr>
        <w:tabs>
          <w:tab w:val="clear" w:pos="567"/>
        </w:tabs>
        <w:spacing w:line="240" w:lineRule="auto"/>
      </w:pPr>
    </w:p>
    <w:p w14:paraId="34CD1C1D" w14:textId="77777777" w:rsidR="00A40262" w:rsidRPr="00435116" w:rsidRDefault="00A40262" w:rsidP="00295331">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95331" w14:paraId="63BFE245" w14:textId="77777777" w:rsidTr="00435116">
        <w:tc>
          <w:tcPr>
            <w:tcW w:w="9287" w:type="dxa"/>
            <w:tcBorders>
              <w:top w:val="single" w:sz="4" w:space="0" w:color="auto"/>
              <w:left w:val="single" w:sz="4" w:space="0" w:color="auto"/>
              <w:bottom w:val="single" w:sz="4" w:space="0" w:color="auto"/>
              <w:right w:val="single" w:sz="4" w:space="0" w:color="auto"/>
            </w:tcBorders>
          </w:tcPr>
          <w:p w14:paraId="48CFB782" w14:textId="46D06E4B" w:rsidR="00295331" w:rsidRDefault="00295331"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53586E6C" w14:textId="77777777" w:rsidR="00295331" w:rsidRDefault="00295331" w:rsidP="00295331">
      <w:pPr>
        <w:tabs>
          <w:tab w:val="clear" w:pos="567"/>
        </w:tabs>
        <w:spacing w:line="240" w:lineRule="auto"/>
        <w:rPr>
          <w:szCs w:val="24"/>
        </w:rPr>
      </w:pPr>
    </w:p>
    <w:p w14:paraId="2877CFE1" w14:textId="5022AD81" w:rsidR="00295331" w:rsidRDefault="00295331">
      <w:pPr>
        <w:spacing w:line="240" w:lineRule="auto"/>
        <w:rPr>
          <w:szCs w:val="24"/>
        </w:rPr>
      </w:pPr>
    </w:p>
    <w:p w14:paraId="11B2E44A"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4E"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E44B" w14:textId="77777777" w:rsidR="003D6D87" w:rsidRDefault="00B5443F">
            <w:pPr>
              <w:spacing w:line="240" w:lineRule="auto"/>
              <w:rPr>
                <w:b/>
                <w:szCs w:val="24"/>
              </w:rPr>
            </w:pPr>
            <w:r>
              <w:rPr>
                <w:b/>
                <w:szCs w:val="24"/>
              </w:rPr>
              <w:lastRenderedPageBreak/>
              <w:t>MENTIONS MINIMALES DEVANT FIGURER SUR LES PETITS CONDITIONNEMENTS PRIMAIRES</w:t>
            </w:r>
          </w:p>
          <w:p w14:paraId="11B2E44C" w14:textId="77777777" w:rsidR="003D6D87" w:rsidRDefault="003D6D87">
            <w:pPr>
              <w:spacing w:line="240" w:lineRule="auto"/>
              <w:rPr>
                <w:b/>
                <w:szCs w:val="24"/>
              </w:rPr>
            </w:pPr>
          </w:p>
          <w:p w14:paraId="11B2E44D" w14:textId="452410D5" w:rsidR="003D6D87" w:rsidRDefault="00A40262">
            <w:pPr>
              <w:spacing w:line="240" w:lineRule="auto"/>
              <w:rPr>
                <w:b/>
                <w:szCs w:val="24"/>
              </w:rPr>
            </w:pPr>
            <w:r>
              <w:rPr>
                <w:b/>
                <w:szCs w:val="24"/>
              </w:rPr>
              <w:t>É</w:t>
            </w:r>
            <w:r w:rsidR="00B5443F">
              <w:rPr>
                <w:b/>
                <w:szCs w:val="24"/>
              </w:rPr>
              <w:t>TIQUETTE DU SACHET-DOSE - SEMAINE 2</w:t>
            </w:r>
          </w:p>
        </w:tc>
      </w:tr>
    </w:tbl>
    <w:p w14:paraId="11B2E44F" w14:textId="77777777" w:rsidR="003D6D87" w:rsidRDefault="003D6D87">
      <w:pPr>
        <w:spacing w:line="240" w:lineRule="auto"/>
        <w:rPr>
          <w:b/>
          <w:szCs w:val="24"/>
        </w:rPr>
      </w:pPr>
    </w:p>
    <w:p w14:paraId="11B2E450"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52" w14:textId="77777777">
        <w:tc>
          <w:tcPr>
            <w:tcW w:w="9287" w:type="dxa"/>
            <w:tcBorders>
              <w:top w:val="single" w:sz="4" w:space="0" w:color="auto"/>
              <w:left w:val="single" w:sz="4" w:space="0" w:color="auto"/>
              <w:bottom w:val="single" w:sz="4" w:space="0" w:color="auto"/>
              <w:right w:val="single" w:sz="4" w:space="0" w:color="auto"/>
            </w:tcBorders>
          </w:tcPr>
          <w:p w14:paraId="11B2E451" w14:textId="77F6BFAD"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 ET VOIE(S) D’ADMINISTRATION</w:t>
            </w:r>
          </w:p>
        </w:tc>
      </w:tr>
    </w:tbl>
    <w:p w14:paraId="11B2E453" w14:textId="77777777" w:rsidR="003D6D87" w:rsidRDefault="003D6D87">
      <w:pPr>
        <w:spacing w:line="240" w:lineRule="auto"/>
        <w:ind w:left="567" w:hanging="567"/>
        <w:rPr>
          <w:szCs w:val="24"/>
        </w:rPr>
      </w:pPr>
    </w:p>
    <w:p w14:paraId="11B2E454" w14:textId="77777777" w:rsidR="003D6D87" w:rsidRDefault="00B5443F">
      <w:pPr>
        <w:spacing w:line="240" w:lineRule="auto"/>
        <w:rPr>
          <w:szCs w:val="24"/>
          <w:lang w:val="pt-BR"/>
        </w:rPr>
      </w:pPr>
      <w:r>
        <w:rPr>
          <w:szCs w:val="24"/>
          <w:lang w:val="pt-BR"/>
        </w:rPr>
        <w:t>Neupro 4 mg/24 h dispositif transdermique</w:t>
      </w:r>
    </w:p>
    <w:p w14:paraId="11B2E455" w14:textId="77777777" w:rsidR="003D6D87" w:rsidRDefault="00B5443F">
      <w:pPr>
        <w:spacing w:line="240" w:lineRule="auto"/>
        <w:rPr>
          <w:szCs w:val="24"/>
          <w:lang w:val="pt-BR"/>
        </w:rPr>
      </w:pPr>
      <w:r>
        <w:rPr>
          <w:szCs w:val="24"/>
          <w:lang w:val="pt-BR"/>
        </w:rPr>
        <w:t>rotigotine</w:t>
      </w:r>
    </w:p>
    <w:p w14:paraId="11B2E456" w14:textId="77777777" w:rsidR="003D6D87" w:rsidRDefault="00B5443F">
      <w:pPr>
        <w:spacing w:line="240" w:lineRule="auto"/>
        <w:rPr>
          <w:b/>
          <w:szCs w:val="24"/>
        </w:rPr>
      </w:pPr>
      <w:r>
        <w:rPr>
          <w:szCs w:val="24"/>
        </w:rPr>
        <w:t>Voie transdermique</w:t>
      </w:r>
    </w:p>
    <w:p w14:paraId="11B2E457" w14:textId="77777777" w:rsidR="003D6D87" w:rsidRDefault="003D6D87">
      <w:pPr>
        <w:spacing w:line="240" w:lineRule="auto"/>
        <w:rPr>
          <w:szCs w:val="24"/>
        </w:rPr>
      </w:pPr>
    </w:p>
    <w:p w14:paraId="11B2E458" w14:textId="77777777" w:rsidR="003D6D87" w:rsidRDefault="00B5443F">
      <w:pPr>
        <w:spacing w:line="240" w:lineRule="auto"/>
        <w:rPr>
          <w:szCs w:val="24"/>
        </w:rPr>
      </w:pPr>
      <w:r>
        <w:rPr>
          <w:szCs w:val="24"/>
        </w:rPr>
        <w:t>Semaine 2</w:t>
      </w:r>
    </w:p>
    <w:p w14:paraId="11B2E459" w14:textId="77777777" w:rsidR="003D6D87" w:rsidRDefault="003D6D87">
      <w:pPr>
        <w:spacing w:line="240" w:lineRule="auto"/>
        <w:rPr>
          <w:szCs w:val="24"/>
        </w:rPr>
      </w:pPr>
    </w:p>
    <w:p w14:paraId="11B2E45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5C" w14:textId="77777777">
        <w:tc>
          <w:tcPr>
            <w:tcW w:w="9287" w:type="dxa"/>
            <w:tcBorders>
              <w:top w:val="single" w:sz="4" w:space="0" w:color="auto"/>
              <w:left w:val="single" w:sz="4" w:space="0" w:color="auto"/>
              <w:bottom w:val="single" w:sz="4" w:space="0" w:color="auto"/>
              <w:right w:val="single" w:sz="4" w:space="0" w:color="auto"/>
            </w:tcBorders>
          </w:tcPr>
          <w:p w14:paraId="11B2E45B"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E45D" w14:textId="77777777" w:rsidR="003D6D87" w:rsidRDefault="003D6D87">
      <w:pPr>
        <w:spacing w:line="240" w:lineRule="auto"/>
        <w:rPr>
          <w:szCs w:val="24"/>
        </w:rPr>
      </w:pPr>
    </w:p>
    <w:p w14:paraId="11B2E45E" w14:textId="77777777" w:rsidR="003D6D87" w:rsidRDefault="00B5443F">
      <w:pPr>
        <w:spacing w:line="240" w:lineRule="auto"/>
        <w:rPr>
          <w:szCs w:val="24"/>
        </w:rPr>
      </w:pPr>
      <w:r>
        <w:rPr>
          <w:szCs w:val="24"/>
        </w:rPr>
        <w:t>Lire la notice avant utilisation.</w:t>
      </w:r>
    </w:p>
    <w:p w14:paraId="11B2E45F" w14:textId="77777777" w:rsidR="003D6D87" w:rsidRDefault="003D6D87">
      <w:pPr>
        <w:spacing w:line="240" w:lineRule="auto"/>
        <w:rPr>
          <w:szCs w:val="24"/>
        </w:rPr>
      </w:pPr>
    </w:p>
    <w:p w14:paraId="11B2E46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62" w14:textId="77777777">
        <w:tc>
          <w:tcPr>
            <w:tcW w:w="9287" w:type="dxa"/>
            <w:tcBorders>
              <w:top w:val="single" w:sz="4" w:space="0" w:color="auto"/>
              <w:left w:val="single" w:sz="4" w:space="0" w:color="auto"/>
              <w:bottom w:val="single" w:sz="4" w:space="0" w:color="auto"/>
              <w:right w:val="single" w:sz="4" w:space="0" w:color="auto"/>
            </w:tcBorders>
          </w:tcPr>
          <w:p w14:paraId="11B2E461" w14:textId="5024572B" w:rsidR="003D6D87" w:rsidRDefault="00B5443F">
            <w:pPr>
              <w:spacing w:line="240" w:lineRule="auto"/>
              <w:ind w:left="567" w:hanging="567"/>
              <w:rPr>
                <w:b/>
                <w:szCs w:val="24"/>
              </w:rPr>
            </w:pPr>
            <w:r>
              <w:rPr>
                <w:b/>
                <w:szCs w:val="24"/>
              </w:rPr>
              <w:t>3.</w:t>
            </w:r>
            <w:r>
              <w:rPr>
                <w:b/>
                <w:szCs w:val="24"/>
              </w:rPr>
              <w:tab/>
              <w:t>DATE DE P</w:t>
            </w:r>
            <w:r w:rsidR="00A40262">
              <w:rPr>
                <w:b/>
                <w:szCs w:val="24"/>
              </w:rPr>
              <w:t>É</w:t>
            </w:r>
            <w:r>
              <w:rPr>
                <w:b/>
                <w:szCs w:val="24"/>
              </w:rPr>
              <w:t>REMPTION</w:t>
            </w:r>
          </w:p>
        </w:tc>
      </w:tr>
    </w:tbl>
    <w:p w14:paraId="11B2E463" w14:textId="77777777" w:rsidR="003D6D87" w:rsidRDefault="003D6D87">
      <w:pPr>
        <w:spacing w:line="240" w:lineRule="auto"/>
        <w:rPr>
          <w:szCs w:val="24"/>
        </w:rPr>
      </w:pPr>
    </w:p>
    <w:p w14:paraId="11B2E464" w14:textId="77777777" w:rsidR="003D6D87" w:rsidRDefault="00B5443F">
      <w:pPr>
        <w:spacing w:line="240" w:lineRule="auto"/>
        <w:rPr>
          <w:szCs w:val="24"/>
        </w:rPr>
      </w:pPr>
      <w:r>
        <w:rPr>
          <w:szCs w:val="24"/>
        </w:rPr>
        <w:t>EXP:</w:t>
      </w:r>
    </w:p>
    <w:p w14:paraId="11B2E465" w14:textId="77777777" w:rsidR="003D6D87" w:rsidRDefault="003D6D87">
      <w:pPr>
        <w:spacing w:line="240" w:lineRule="auto"/>
        <w:rPr>
          <w:szCs w:val="24"/>
        </w:rPr>
      </w:pPr>
    </w:p>
    <w:p w14:paraId="11B2E46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68" w14:textId="77777777">
        <w:tc>
          <w:tcPr>
            <w:tcW w:w="9287" w:type="dxa"/>
            <w:tcBorders>
              <w:top w:val="single" w:sz="4" w:space="0" w:color="auto"/>
              <w:left w:val="single" w:sz="4" w:space="0" w:color="auto"/>
              <w:bottom w:val="single" w:sz="4" w:space="0" w:color="auto"/>
              <w:right w:val="single" w:sz="4" w:space="0" w:color="auto"/>
            </w:tcBorders>
          </w:tcPr>
          <w:p w14:paraId="11B2E467" w14:textId="784B0B6F" w:rsidR="003D6D87" w:rsidRDefault="00B5443F">
            <w:pPr>
              <w:spacing w:line="240" w:lineRule="auto"/>
              <w:ind w:left="567" w:hanging="567"/>
              <w:rPr>
                <w:b/>
                <w:szCs w:val="24"/>
              </w:rPr>
            </w:pPr>
            <w:r>
              <w:rPr>
                <w:b/>
                <w:szCs w:val="24"/>
              </w:rPr>
              <w:t>4.</w:t>
            </w:r>
            <w:r>
              <w:rPr>
                <w:b/>
                <w:szCs w:val="24"/>
              </w:rPr>
              <w:tab/>
              <w:t>NUM</w:t>
            </w:r>
            <w:r w:rsidR="00A40262">
              <w:rPr>
                <w:b/>
                <w:szCs w:val="24"/>
              </w:rPr>
              <w:t>É</w:t>
            </w:r>
            <w:r>
              <w:rPr>
                <w:b/>
                <w:szCs w:val="24"/>
              </w:rPr>
              <w:t xml:space="preserve">RO </w:t>
            </w:r>
            <w:r w:rsidR="00A40262">
              <w:rPr>
                <w:b/>
                <w:szCs w:val="24"/>
              </w:rPr>
              <w:t xml:space="preserve">DU </w:t>
            </w:r>
            <w:r>
              <w:rPr>
                <w:b/>
                <w:szCs w:val="24"/>
              </w:rPr>
              <w:t>LOT</w:t>
            </w:r>
          </w:p>
        </w:tc>
      </w:tr>
    </w:tbl>
    <w:p w14:paraId="11B2E469" w14:textId="77777777" w:rsidR="003D6D87" w:rsidRDefault="003D6D87">
      <w:pPr>
        <w:spacing w:line="240" w:lineRule="auto"/>
        <w:ind w:right="113"/>
        <w:rPr>
          <w:szCs w:val="24"/>
        </w:rPr>
      </w:pPr>
    </w:p>
    <w:p w14:paraId="11B2E46A" w14:textId="77777777" w:rsidR="003D6D87" w:rsidRDefault="00B5443F">
      <w:pPr>
        <w:spacing w:line="240" w:lineRule="auto"/>
        <w:ind w:right="113"/>
        <w:rPr>
          <w:szCs w:val="24"/>
        </w:rPr>
      </w:pPr>
      <w:r>
        <w:rPr>
          <w:szCs w:val="24"/>
        </w:rPr>
        <w:t>Lot:</w:t>
      </w:r>
    </w:p>
    <w:p w14:paraId="11B2E46B" w14:textId="77777777" w:rsidR="003D6D87" w:rsidRDefault="003D6D87">
      <w:pPr>
        <w:spacing w:line="240" w:lineRule="auto"/>
        <w:ind w:right="113"/>
        <w:rPr>
          <w:szCs w:val="24"/>
        </w:rPr>
      </w:pPr>
    </w:p>
    <w:p w14:paraId="11B2E46C"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6E" w14:textId="77777777">
        <w:tc>
          <w:tcPr>
            <w:tcW w:w="9287" w:type="dxa"/>
            <w:tcBorders>
              <w:top w:val="single" w:sz="4" w:space="0" w:color="auto"/>
              <w:left w:val="single" w:sz="4" w:space="0" w:color="auto"/>
              <w:bottom w:val="single" w:sz="4" w:space="0" w:color="auto"/>
              <w:right w:val="single" w:sz="4" w:space="0" w:color="auto"/>
            </w:tcBorders>
          </w:tcPr>
          <w:p w14:paraId="11B2E46D" w14:textId="72028AE5" w:rsidR="003D6D87" w:rsidRDefault="00B5443F">
            <w:pPr>
              <w:spacing w:line="240" w:lineRule="auto"/>
              <w:ind w:left="567" w:hanging="567"/>
              <w:rPr>
                <w:b/>
                <w:szCs w:val="24"/>
              </w:rPr>
            </w:pPr>
            <w:r>
              <w:rPr>
                <w:b/>
                <w:szCs w:val="24"/>
              </w:rPr>
              <w:t>5.</w:t>
            </w:r>
            <w:r>
              <w:rPr>
                <w:b/>
                <w:szCs w:val="24"/>
              </w:rPr>
              <w:tab/>
              <w:t>CONTENU EN POIDS, VOLUME OU UNIT</w:t>
            </w:r>
            <w:r w:rsidR="00A40262">
              <w:rPr>
                <w:b/>
                <w:szCs w:val="24"/>
              </w:rPr>
              <w:t>É</w:t>
            </w:r>
          </w:p>
        </w:tc>
      </w:tr>
    </w:tbl>
    <w:p w14:paraId="11B2E46F" w14:textId="77777777" w:rsidR="003D6D87" w:rsidRDefault="003D6D87">
      <w:pPr>
        <w:spacing w:line="240" w:lineRule="auto"/>
        <w:rPr>
          <w:szCs w:val="24"/>
        </w:rPr>
      </w:pPr>
    </w:p>
    <w:p w14:paraId="11B2E470" w14:textId="77777777" w:rsidR="003D6D87" w:rsidRDefault="00B5443F">
      <w:pPr>
        <w:spacing w:line="240" w:lineRule="auto"/>
        <w:rPr>
          <w:szCs w:val="24"/>
        </w:rPr>
      </w:pPr>
      <w:r>
        <w:rPr>
          <w:szCs w:val="24"/>
        </w:rPr>
        <w:t>1 dispositif transdermique</w:t>
      </w:r>
    </w:p>
    <w:p w14:paraId="11B2E471" w14:textId="77777777" w:rsidR="003D6D87" w:rsidRDefault="003D6D87">
      <w:pPr>
        <w:spacing w:line="240" w:lineRule="auto"/>
        <w:rPr>
          <w:szCs w:val="24"/>
        </w:rPr>
      </w:pPr>
    </w:p>
    <w:p w14:paraId="11B2E472" w14:textId="77777777" w:rsidR="003D6D87" w:rsidRDefault="003D6D87">
      <w:pPr>
        <w:spacing w:line="240" w:lineRule="auto"/>
        <w:rPr>
          <w:szCs w:val="24"/>
        </w:rPr>
      </w:pPr>
    </w:p>
    <w:p w14:paraId="11B2E473"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E474" w14:textId="77777777" w:rsidR="003D6D87" w:rsidRDefault="003D6D87">
      <w:pPr>
        <w:spacing w:line="240" w:lineRule="auto"/>
        <w:rPr>
          <w:szCs w:val="24"/>
        </w:rPr>
      </w:pPr>
    </w:p>
    <w:p w14:paraId="11B2E475"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79" w14:textId="77777777">
        <w:trPr>
          <w:trHeight w:val="872"/>
        </w:trPr>
        <w:tc>
          <w:tcPr>
            <w:tcW w:w="9287" w:type="dxa"/>
            <w:tcBorders>
              <w:top w:val="single" w:sz="4" w:space="0" w:color="auto"/>
              <w:left w:val="single" w:sz="4" w:space="0" w:color="auto"/>
              <w:bottom w:val="single" w:sz="4" w:space="0" w:color="auto"/>
              <w:right w:val="single" w:sz="4" w:space="0" w:color="auto"/>
            </w:tcBorders>
          </w:tcPr>
          <w:p w14:paraId="11B2E476" w14:textId="77777777" w:rsidR="003D6D87" w:rsidRDefault="00B5443F">
            <w:pPr>
              <w:spacing w:line="240" w:lineRule="auto"/>
              <w:rPr>
                <w:b/>
                <w:szCs w:val="24"/>
              </w:rPr>
            </w:pPr>
            <w:r>
              <w:rPr>
                <w:b/>
                <w:szCs w:val="24"/>
              </w:rPr>
              <w:lastRenderedPageBreak/>
              <w:t>MENTIONS DEVANT FIGURER SUR LE CONDITIONNEMENT PRIMAIRE</w:t>
            </w:r>
          </w:p>
          <w:p w14:paraId="11B2E477" w14:textId="77777777" w:rsidR="003D6D87" w:rsidRDefault="003D6D87">
            <w:pPr>
              <w:spacing w:line="240" w:lineRule="auto"/>
              <w:rPr>
                <w:b/>
                <w:szCs w:val="24"/>
              </w:rPr>
            </w:pPr>
          </w:p>
          <w:p w14:paraId="11B2E478" w14:textId="669770D8" w:rsidR="003D6D87" w:rsidRDefault="00B5443F">
            <w:pPr>
              <w:spacing w:line="240" w:lineRule="auto"/>
              <w:rPr>
                <w:b/>
                <w:szCs w:val="24"/>
              </w:rPr>
            </w:pPr>
            <w:r>
              <w:rPr>
                <w:b/>
                <w:szCs w:val="24"/>
              </w:rPr>
              <w:t>BO</w:t>
            </w:r>
            <w:r w:rsidR="00A40262">
              <w:rPr>
                <w:b/>
                <w:szCs w:val="24"/>
              </w:rPr>
              <w:t>Î</w:t>
            </w:r>
            <w:r>
              <w:rPr>
                <w:b/>
                <w:szCs w:val="24"/>
              </w:rPr>
              <w:t>TE DE 7 DISPOSITIFS TRANSDERMIQUES - SEMAINE 3</w:t>
            </w:r>
          </w:p>
        </w:tc>
      </w:tr>
    </w:tbl>
    <w:p w14:paraId="11B2E47A" w14:textId="77777777" w:rsidR="003D6D87" w:rsidRDefault="003D6D87">
      <w:pPr>
        <w:spacing w:line="240" w:lineRule="auto"/>
        <w:rPr>
          <w:szCs w:val="24"/>
        </w:rPr>
      </w:pPr>
    </w:p>
    <w:p w14:paraId="11B2E47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7D" w14:textId="77777777">
        <w:tc>
          <w:tcPr>
            <w:tcW w:w="9287" w:type="dxa"/>
            <w:tcBorders>
              <w:top w:val="single" w:sz="4" w:space="0" w:color="auto"/>
              <w:left w:val="single" w:sz="4" w:space="0" w:color="auto"/>
              <w:bottom w:val="single" w:sz="4" w:space="0" w:color="auto"/>
              <w:right w:val="single" w:sz="4" w:space="0" w:color="auto"/>
            </w:tcBorders>
          </w:tcPr>
          <w:p w14:paraId="11B2E47C" w14:textId="1EF387C4"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w:t>
            </w:r>
          </w:p>
        </w:tc>
      </w:tr>
    </w:tbl>
    <w:p w14:paraId="11B2E47E" w14:textId="77777777" w:rsidR="003D6D87" w:rsidRDefault="003D6D87">
      <w:pPr>
        <w:spacing w:line="240" w:lineRule="auto"/>
        <w:rPr>
          <w:szCs w:val="24"/>
        </w:rPr>
      </w:pPr>
    </w:p>
    <w:p w14:paraId="11B2E47F" w14:textId="77777777" w:rsidR="003D6D87" w:rsidRDefault="00B5443F">
      <w:pPr>
        <w:pStyle w:val="EndnoteText"/>
        <w:rPr>
          <w:szCs w:val="24"/>
        </w:rPr>
      </w:pPr>
      <w:r>
        <w:rPr>
          <w:szCs w:val="24"/>
        </w:rPr>
        <w:t>Neupro 6 mg/24 h dispositif transdermique</w:t>
      </w:r>
    </w:p>
    <w:p w14:paraId="11B2E480" w14:textId="77777777" w:rsidR="003D6D87" w:rsidRDefault="00B5443F">
      <w:pPr>
        <w:spacing w:line="240" w:lineRule="auto"/>
        <w:rPr>
          <w:szCs w:val="24"/>
        </w:rPr>
      </w:pPr>
      <w:r>
        <w:rPr>
          <w:szCs w:val="24"/>
        </w:rPr>
        <w:t>rotigotine</w:t>
      </w:r>
    </w:p>
    <w:p w14:paraId="11B2E481" w14:textId="77777777" w:rsidR="003D6D87" w:rsidRDefault="003D6D87">
      <w:pPr>
        <w:spacing w:line="240" w:lineRule="auto"/>
        <w:rPr>
          <w:szCs w:val="24"/>
        </w:rPr>
      </w:pPr>
    </w:p>
    <w:p w14:paraId="11B2E482"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84" w14:textId="77777777">
        <w:tc>
          <w:tcPr>
            <w:tcW w:w="9287" w:type="dxa"/>
            <w:tcBorders>
              <w:top w:val="single" w:sz="4" w:space="0" w:color="auto"/>
              <w:left w:val="single" w:sz="4" w:space="0" w:color="auto"/>
              <w:bottom w:val="single" w:sz="4" w:space="0" w:color="auto"/>
              <w:right w:val="single" w:sz="4" w:space="0" w:color="auto"/>
            </w:tcBorders>
          </w:tcPr>
          <w:p w14:paraId="11B2E483"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E485" w14:textId="77777777" w:rsidR="003D6D87" w:rsidRDefault="003D6D87">
      <w:pPr>
        <w:spacing w:line="240" w:lineRule="auto"/>
        <w:rPr>
          <w:szCs w:val="24"/>
        </w:rPr>
      </w:pPr>
    </w:p>
    <w:p w14:paraId="11B2E486" w14:textId="77777777" w:rsidR="003D6D87" w:rsidRDefault="00B5443F">
      <w:pPr>
        <w:spacing w:line="240" w:lineRule="auto"/>
        <w:rPr>
          <w:szCs w:val="24"/>
        </w:rPr>
      </w:pPr>
      <w:r>
        <w:rPr>
          <w:szCs w:val="24"/>
        </w:rPr>
        <w:t>Chaque dispositif transdermique libère 6 mg de rotigotine par 24 heures.</w:t>
      </w:r>
    </w:p>
    <w:p w14:paraId="11B2E487" w14:textId="77777777" w:rsidR="003D6D87" w:rsidRDefault="00B5443F">
      <w:pPr>
        <w:spacing w:line="240" w:lineRule="auto"/>
        <w:rPr>
          <w:szCs w:val="24"/>
        </w:rPr>
      </w:pPr>
      <w:r>
        <w:rPr>
          <w:szCs w:val="24"/>
        </w:rPr>
        <w:t>Chaque dispositif transdermique de 30 cm</w:t>
      </w:r>
      <w:r>
        <w:rPr>
          <w:szCs w:val="24"/>
          <w:vertAlign w:val="superscript"/>
        </w:rPr>
        <w:t>2</w:t>
      </w:r>
      <w:r>
        <w:rPr>
          <w:szCs w:val="24"/>
        </w:rPr>
        <w:t xml:space="preserve"> contient 13,5 mg de rotigotine. </w:t>
      </w:r>
    </w:p>
    <w:p w14:paraId="11B2E488" w14:textId="77777777" w:rsidR="003D6D87" w:rsidRDefault="003D6D87">
      <w:pPr>
        <w:spacing w:line="240" w:lineRule="auto"/>
        <w:rPr>
          <w:szCs w:val="24"/>
        </w:rPr>
      </w:pPr>
    </w:p>
    <w:p w14:paraId="11B2E48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8B" w14:textId="77777777">
        <w:tc>
          <w:tcPr>
            <w:tcW w:w="9287" w:type="dxa"/>
            <w:tcBorders>
              <w:top w:val="single" w:sz="4" w:space="0" w:color="auto"/>
              <w:left w:val="single" w:sz="4" w:space="0" w:color="auto"/>
              <w:bottom w:val="single" w:sz="4" w:space="0" w:color="auto"/>
              <w:right w:val="single" w:sz="4" w:space="0" w:color="auto"/>
            </w:tcBorders>
          </w:tcPr>
          <w:p w14:paraId="11B2E48A"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E48C" w14:textId="77777777" w:rsidR="003D6D87" w:rsidRDefault="003D6D87">
      <w:pPr>
        <w:spacing w:line="240" w:lineRule="auto"/>
        <w:rPr>
          <w:szCs w:val="24"/>
        </w:rPr>
      </w:pPr>
    </w:p>
    <w:p w14:paraId="11B2E48D" w14:textId="51AC9F23"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7E74B4">
        <w:t>12, jaune13, jaune180</w:t>
      </w:r>
      <w:r>
        <w:t>, rouge1</w:t>
      </w:r>
      <w:r w:rsidR="007E74B4">
        <w:t>4</w:t>
      </w:r>
      <w:r>
        <w:t>6, rouge1</w:t>
      </w:r>
      <w:r w:rsidR="007E74B4">
        <w:t>66</w:t>
      </w:r>
      <w:r>
        <w:t>, noir7).</w:t>
      </w:r>
    </w:p>
    <w:p w14:paraId="11B2E48E" w14:textId="77777777" w:rsidR="003D6D87" w:rsidRDefault="00B5443F">
      <w:pPr>
        <w:spacing w:line="240" w:lineRule="auto"/>
        <w:rPr>
          <w:szCs w:val="24"/>
        </w:rPr>
      </w:pPr>
      <w:r>
        <w:rPr>
          <w:szCs w:val="24"/>
        </w:rPr>
        <w:t>Contient du E223. Consulter la notice pour plus d’informations.</w:t>
      </w:r>
    </w:p>
    <w:p w14:paraId="11B2E48F" w14:textId="77777777" w:rsidR="003D6D87" w:rsidRDefault="003D6D87">
      <w:pPr>
        <w:spacing w:line="240" w:lineRule="auto"/>
        <w:rPr>
          <w:szCs w:val="24"/>
        </w:rPr>
      </w:pPr>
    </w:p>
    <w:p w14:paraId="11B2E49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92" w14:textId="77777777">
        <w:tc>
          <w:tcPr>
            <w:tcW w:w="9287" w:type="dxa"/>
            <w:tcBorders>
              <w:top w:val="single" w:sz="4" w:space="0" w:color="auto"/>
              <w:left w:val="single" w:sz="4" w:space="0" w:color="auto"/>
              <w:bottom w:val="single" w:sz="4" w:space="0" w:color="auto"/>
              <w:right w:val="single" w:sz="4" w:space="0" w:color="auto"/>
            </w:tcBorders>
          </w:tcPr>
          <w:p w14:paraId="11B2E491"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E493" w14:textId="77777777" w:rsidR="003D6D87" w:rsidRDefault="003D6D87">
      <w:pPr>
        <w:spacing w:line="240" w:lineRule="auto"/>
        <w:rPr>
          <w:szCs w:val="24"/>
        </w:rPr>
      </w:pPr>
    </w:p>
    <w:p w14:paraId="11B2E494" w14:textId="77777777" w:rsidR="003D6D87" w:rsidRDefault="00B5443F">
      <w:pPr>
        <w:spacing w:line="240" w:lineRule="auto"/>
        <w:rPr>
          <w:szCs w:val="24"/>
        </w:rPr>
      </w:pPr>
      <w:r>
        <w:rPr>
          <w:szCs w:val="24"/>
        </w:rPr>
        <w:t>7 dispositifs transdermiques</w:t>
      </w:r>
    </w:p>
    <w:p w14:paraId="11B2E495" w14:textId="77777777" w:rsidR="003D6D87" w:rsidRDefault="00B5443F">
      <w:pPr>
        <w:spacing w:line="240" w:lineRule="auto"/>
        <w:rPr>
          <w:szCs w:val="24"/>
        </w:rPr>
      </w:pPr>
      <w:r>
        <w:rPr>
          <w:szCs w:val="24"/>
        </w:rPr>
        <w:t>Semaine 3</w:t>
      </w:r>
    </w:p>
    <w:p w14:paraId="11B2E496" w14:textId="77777777" w:rsidR="003D6D87" w:rsidRDefault="003D6D87">
      <w:pPr>
        <w:spacing w:line="240" w:lineRule="auto"/>
        <w:rPr>
          <w:szCs w:val="24"/>
        </w:rPr>
      </w:pPr>
    </w:p>
    <w:p w14:paraId="11B2E49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99" w14:textId="77777777">
        <w:tc>
          <w:tcPr>
            <w:tcW w:w="9287" w:type="dxa"/>
            <w:tcBorders>
              <w:top w:val="single" w:sz="4" w:space="0" w:color="auto"/>
              <w:left w:val="single" w:sz="4" w:space="0" w:color="auto"/>
              <w:bottom w:val="single" w:sz="4" w:space="0" w:color="auto"/>
              <w:right w:val="single" w:sz="4" w:space="0" w:color="auto"/>
            </w:tcBorders>
          </w:tcPr>
          <w:p w14:paraId="11B2E498"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E49A" w14:textId="77777777" w:rsidR="003D6D87" w:rsidRDefault="003D6D87">
      <w:pPr>
        <w:spacing w:line="240" w:lineRule="auto"/>
        <w:rPr>
          <w:szCs w:val="24"/>
        </w:rPr>
      </w:pPr>
    </w:p>
    <w:p w14:paraId="11B2E49B" w14:textId="77777777" w:rsidR="003D6D87" w:rsidRDefault="00B5443F">
      <w:pPr>
        <w:spacing w:line="240" w:lineRule="auto"/>
        <w:rPr>
          <w:szCs w:val="24"/>
        </w:rPr>
      </w:pPr>
      <w:r>
        <w:rPr>
          <w:szCs w:val="24"/>
        </w:rPr>
        <w:t>Lire la notice avant utilisation.</w:t>
      </w:r>
    </w:p>
    <w:p w14:paraId="11B2E49C" w14:textId="77777777" w:rsidR="003D6D87" w:rsidRDefault="00B5443F">
      <w:pPr>
        <w:spacing w:line="240" w:lineRule="auto"/>
        <w:rPr>
          <w:szCs w:val="24"/>
        </w:rPr>
      </w:pPr>
      <w:r>
        <w:rPr>
          <w:szCs w:val="24"/>
        </w:rPr>
        <w:t>Voie transdermique.</w:t>
      </w:r>
    </w:p>
    <w:p w14:paraId="11B2E49D" w14:textId="77777777" w:rsidR="003D6D87" w:rsidRDefault="003D6D87">
      <w:pPr>
        <w:spacing w:line="240" w:lineRule="auto"/>
        <w:rPr>
          <w:szCs w:val="24"/>
        </w:rPr>
      </w:pPr>
    </w:p>
    <w:p w14:paraId="11B2E49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A0" w14:textId="77777777">
        <w:tc>
          <w:tcPr>
            <w:tcW w:w="9287" w:type="dxa"/>
            <w:tcBorders>
              <w:top w:val="single" w:sz="4" w:space="0" w:color="auto"/>
              <w:left w:val="single" w:sz="4" w:space="0" w:color="auto"/>
              <w:bottom w:val="single" w:sz="4" w:space="0" w:color="auto"/>
              <w:right w:val="single" w:sz="4" w:space="0" w:color="auto"/>
            </w:tcBorders>
          </w:tcPr>
          <w:p w14:paraId="11B2E49F" w14:textId="40056C3E" w:rsidR="003D6D87" w:rsidRDefault="00B5443F">
            <w:pPr>
              <w:spacing w:line="240" w:lineRule="auto"/>
              <w:ind w:left="567" w:hanging="567"/>
              <w:rPr>
                <w:b/>
                <w:szCs w:val="24"/>
              </w:rPr>
            </w:pPr>
            <w:r>
              <w:rPr>
                <w:b/>
                <w:szCs w:val="24"/>
              </w:rPr>
              <w:t>6.</w:t>
            </w:r>
            <w:r>
              <w:rPr>
                <w:b/>
                <w:szCs w:val="24"/>
              </w:rPr>
              <w:tab/>
              <w:t>MISE EN GARDE SP</w:t>
            </w:r>
            <w:r w:rsidR="00A40262">
              <w:rPr>
                <w:b/>
                <w:szCs w:val="24"/>
              </w:rPr>
              <w:t>É</w:t>
            </w:r>
            <w:r>
              <w:rPr>
                <w:b/>
                <w:szCs w:val="24"/>
              </w:rPr>
              <w:t>CIALE INDIQUANT QUE LE M</w:t>
            </w:r>
            <w:r w:rsidR="00A40262">
              <w:rPr>
                <w:b/>
                <w:szCs w:val="24"/>
              </w:rPr>
              <w:t>É</w:t>
            </w:r>
            <w:r>
              <w:rPr>
                <w:b/>
                <w:szCs w:val="24"/>
              </w:rPr>
              <w:t xml:space="preserve">DICAMENT DOIT </w:t>
            </w:r>
            <w:r w:rsidR="00A40262">
              <w:rPr>
                <w:b/>
                <w:szCs w:val="24"/>
              </w:rPr>
              <w:t>Ê</w:t>
            </w:r>
            <w:r>
              <w:rPr>
                <w:b/>
                <w:szCs w:val="24"/>
              </w:rPr>
              <w:t>TRE CONSERV</w:t>
            </w:r>
            <w:r w:rsidR="00A40262">
              <w:rPr>
                <w:b/>
                <w:szCs w:val="24"/>
              </w:rPr>
              <w:t>É</w:t>
            </w:r>
            <w:r>
              <w:rPr>
                <w:b/>
                <w:szCs w:val="24"/>
              </w:rPr>
              <w:t xml:space="preserve"> HORS DE VUE ET DE PORT</w:t>
            </w:r>
            <w:r w:rsidR="00A40262">
              <w:rPr>
                <w:b/>
                <w:szCs w:val="24"/>
              </w:rPr>
              <w:t>É</w:t>
            </w:r>
            <w:r>
              <w:rPr>
                <w:b/>
                <w:szCs w:val="24"/>
              </w:rPr>
              <w:t>E DES ENFANTS</w:t>
            </w:r>
          </w:p>
        </w:tc>
      </w:tr>
    </w:tbl>
    <w:p w14:paraId="11B2E4A1" w14:textId="77777777" w:rsidR="003D6D87" w:rsidRDefault="003D6D87">
      <w:pPr>
        <w:spacing w:line="240" w:lineRule="auto"/>
        <w:rPr>
          <w:szCs w:val="24"/>
        </w:rPr>
      </w:pPr>
    </w:p>
    <w:p w14:paraId="11B2E4A2" w14:textId="77777777" w:rsidR="003D6D87" w:rsidRDefault="00B5443F">
      <w:pPr>
        <w:spacing w:line="240" w:lineRule="auto"/>
        <w:rPr>
          <w:szCs w:val="24"/>
        </w:rPr>
      </w:pPr>
      <w:r>
        <w:rPr>
          <w:szCs w:val="24"/>
        </w:rPr>
        <w:t>Tenir hors de la vue et de la portée des enfants.</w:t>
      </w:r>
    </w:p>
    <w:p w14:paraId="11B2E4A3" w14:textId="77777777" w:rsidR="003D6D87" w:rsidRDefault="003D6D87">
      <w:pPr>
        <w:spacing w:line="240" w:lineRule="auto"/>
        <w:rPr>
          <w:szCs w:val="24"/>
        </w:rPr>
      </w:pPr>
    </w:p>
    <w:p w14:paraId="11B2E4A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A6" w14:textId="77777777">
        <w:tc>
          <w:tcPr>
            <w:tcW w:w="9287" w:type="dxa"/>
            <w:tcBorders>
              <w:top w:val="single" w:sz="4" w:space="0" w:color="auto"/>
              <w:left w:val="single" w:sz="4" w:space="0" w:color="auto"/>
              <w:bottom w:val="single" w:sz="4" w:space="0" w:color="auto"/>
              <w:right w:val="single" w:sz="4" w:space="0" w:color="auto"/>
            </w:tcBorders>
          </w:tcPr>
          <w:p w14:paraId="11B2E4A5" w14:textId="131A115E" w:rsidR="003D6D87" w:rsidRDefault="00B5443F">
            <w:pPr>
              <w:spacing w:line="240" w:lineRule="auto"/>
              <w:ind w:left="567" w:hanging="567"/>
              <w:rPr>
                <w:b/>
                <w:szCs w:val="24"/>
              </w:rPr>
            </w:pPr>
            <w:r>
              <w:rPr>
                <w:b/>
                <w:szCs w:val="24"/>
              </w:rPr>
              <w:t>7.</w:t>
            </w:r>
            <w:r>
              <w:rPr>
                <w:b/>
                <w:szCs w:val="24"/>
              </w:rPr>
              <w:tab/>
              <w:t>AUTRE(S) MISE(S) EN GARDE SP</w:t>
            </w:r>
            <w:r w:rsidR="00A40262">
              <w:rPr>
                <w:b/>
                <w:szCs w:val="24"/>
              </w:rPr>
              <w:t>É</w:t>
            </w:r>
            <w:r>
              <w:rPr>
                <w:b/>
                <w:szCs w:val="24"/>
              </w:rPr>
              <w:t>CIALE(S), SI N</w:t>
            </w:r>
            <w:r w:rsidR="00A40262">
              <w:rPr>
                <w:b/>
                <w:szCs w:val="24"/>
              </w:rPr>
              <w:t>É</w:t>
            </w:r>
            <w:r>
              <w:rPr>
                <w:b/>
                <w:szCs w:val="24"/>
              </w:rPr>
              <w:t>CESSAIRE</w:t>
            </w:r>
          </w:p>
        </w:tc>
      </w:tr>
    </w:tbl>
    <w:p w14:paraId="11B2E4A7" w14:textId="77777777" w:rsidR="003D6D87" w:rsidRDefault="003D6D87">
      <w:pPr>
        <w:spacing w:line="240" w:lineRule="auto"/>
        <w:rPr>
          <w:szCs w:val="24"/>
        </w:rPr>
      </w:pPr>
    </w:p>
    <w:p w14:paraId="11B2E4A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AA" w14:textId="77777777">
        <w:tc>
          <w:tcPr>
            <w:tcW w:w="9287" w:type="dxa"/>
            <w:tcBorders>
              <w:top w:val="single" w:sz="4" w:space="0" w:color="auto"/>
              <w:left w:val="single" w:sz="4" w:space="0" w:color="auto"/>
              <w:bottom w:val="single" w:sz="4" w:space="0" w:color="auto"/>
              <w:right w:val="single" w:sz="4" w:space="0" w:color="auto"/>
            </w:tcBorders>
          </w:tcPr>
          <w:p w14:paraId="11B2E4A9" w14:textId="6A18FE57" w:rsidR="003D6D87" w:rsidRDefault="00B5443F">
            <w:pPr>
              <w:spacing w:line="240" w:lineRule="auto"/>
              <w:ind w:left="567" w:hanging="567"/>
              <w:rPr>
                <w:b/>
                <w:szCs w:val="24"/>
              </w:rPr>
            </w:pPr>
            <w:r>
              <w:rPr>
                <w:b/>
                <w:szCs w:val="24"/>
              </w:rPr>
              <w:t>8.</w:t>
            </w:r>
            <w:r>
              <w:rPr>
                <w:b/>
                <w:szCs w:val="24"/>
              </w:rPr>
              <w:tab/>
              <w:t>DATE DE P</w:t>
            </w:r>
            <w:r w:rsidR="00A40262">
              <w:rPr>
                <w:b/>
                <w:szCs w:val="24"/>
              </w:rPr>
              <w:t>É</w:t>
            </w:r>
            <w:r>
              <w:rPr>
                <w:b/>
                <w:szCs w:val="24"/>
              </w:rPr>
              <w:t>REMPTION</w:t>
            </w:r>
          </w:p>
        </w:tc>
      </w:tr>
    </w:tbl>
    <w:p w14:paraId="11B2E4AB" w14:textId="77777777" w:rsidR="003D6D87" w:rsidRDefault="003D6D87">
      <w:pPr>
        <w:spacing w:line="240" w:lineRule="auto"/>
        <w:rPr>
          <w:szCs w:val="24"/>
        </w:rPr>
      </w:pPr>
    </w:p>
    <w:p w14:paraId="11B2E4AC" w14:textId="77777777" w:rsidR="003D6D87" w:rsidRDefault="00B5443F">
      <w:pPr>
        <w:spacing w:line="240" w:lineRule="auto"/>
        <w:rPr>
          <w:szCs w:val="24"/>
        </w:rPr>
      </w:pPr>
      <w:r>
        <w:rPr>
          <w:szCs w:val="24"/>
        </w:rPr>
        <w:t>EXP:</w:t>
      </w:r>
    </w:p>
    <w:p w14:paraId="11B2E4AD" w14:textId="77777777" w:rsidR="003D6D87" w:rsidRDefault="003D6D87">
      <w:pPr>
        <w:spacing w:line="240" w:lineRule="auto"/>
        <w:rPr>
          <w:szCs w:val="24"/>
        </w:rPr>
      </w:pPr>
    </w:p>
    <w:p w14:paraId="11B2E4A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B0" w14:textId="77777777">
        <w:tc>
          <w:tcPr>
            <w:tcW w:w="9287" w:type="dxa"/>
            <w:tcBorders>
              <w:top w:val="single" w:sz="4" w:space="0" w:color="auto"/>
              <w:left w:val="single" w:sz="4" w:space="0" w:color="auto"/>
              <w:bottom w:val="single" w:sz="4" w:space="0" w:color="auto"/>
              <w:right w:val="single" w:sz="4" w:space="0" w:color="auto"/>
            </w:tcBorders>
          </w:tcPr>
          <w:p w14:paraId="11B2E4AF" w14:textId="1136EB3E" w:rsidR="003D6D87" w:rsidRDefault="00B5443F">
            <w:pPr>
              <w:spacing w:line="240" w:lineRule="auto"/>
              <w:ind w:left="567" w:hanging="567"/>
              <w:rPr>
                <w:szCs w:val="24"/>
              </w:rPr>
            </w:pPr>
            <w:r>
              <w:rPr>
                <w:b/>
                <w:szCs w:val="24"/>
              </w:rPr>
              <w:t>9.</w:t>
            </w:r>
            <w:r>
              <w:rPr>
                <w:b/>
                <w:szCs w:val="24"/>
              </w:rPr>
              <w:tab/>
              <w:t>PR</w:t>
            </w:r>
            <w:r w:rsidR="00A40262">
              <w:rPr>
                <w:b/>
                <w:szCs w:val="24"/>
              </w:rPr>
              <w:t>É</w:t>
            </w:r>
            <w:r>
              <w:rPr>
                <w:b/>
                <w:szCs w:val="24"/>
              </w:rPr>
              <w:t>CAUTIONS PARTICULI</w:t>
            </w:r>
            <w:r w:rsidR="00A40262">
              <w:rPr>
                <w:b/>
                <w:szCs w:val="24"/>
              </w:rPr>
              <w:t>È</w:t>
            </w:r>
            <w:r>
              <w:rPr>
                <w:b/>
                <w:szCs w:val="24"/>
              </w:rPr>
              <w:t>RES DE CONSERVATION</w:t>
            </w:r>
          </w:p>
        </w:tc>
      </w:tr>
    </w:tbl>
    <w:p w14:paraId="11B2E4B1" w14:textId="77777777" w:rsidR="003D6D87" w:rsidRDefault="003D6D87">
      <w:pPr>
        <w:spacing w:line="240" w:lineRule="auto"/>
        <w:rPr>
          <w:szCs w:val="24"/>
        </w:rPr>
      </w:pPr>
    </w:p>
    <w:p w14:paraId="11B2E4B2" w14:textId="77777777" w:rsidR="003D6D87" w:rsidRDefault="00B5443F">
      <w:pPr>
        <w:spacing w:line="240" w:lineRule="auto"/>
        <w:rPr>
          <w:szCs w:val="24"/>
        </w:rPr>
      </w:pPr>
      <w:r>
        <w:t>A conserver à une température ne dépassant pas 30 °C</w:t>
      </w:r>
      <w:r>
        <w:rPr>
          <w:szCs w:val="24"/>
        </w:rPr>
        <w:t>.</w:t>
      </w:r>
    </w:p>
    <w:p w14:paraId="11B2E4B3" w14:textId="77777777" w:rsidR="003D6D87" w:rsidRDefault="003D6D87">
      <w:pPr>
        <w:spacing w:line="240" w:lineRule="auto"/>
        <w:rPr>
          <w:szCs w:val="24"/>
        </w:rPr>
      </w:pPr>
    </w:p>
    <w:p w14:paraId="11B2E4B4"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B6" w14:textId="77777777">
        <w:tc>
          <w:tcPr>
            <w:tcW w:w="9287" w:type="dxa"/>
            <w:tcBorders>
              <w:top w:val="single" w:sz="4" w:space="0" w:color="auto"/>
              <w:left w:val="single" w:sz="4" w:space="0" w:color="auto"/>
              <w:bottom w:val="single" w:sz="4" w:space="0" w:color="auto"/>
              <w:right w:val="single" w:sz="4" w:space="0" w:color="auto"/>
            </w:tcBorders>
          </w:tcPr>
          <w:p w14:paraId="11B2E4B5" w14:textId="6196F3C2" w:rsidR="003D6D87" w:rsidRDefault="00B5443F">
            <w:pPr>
              <w:spacing w:line="240" w:lineRule="auto"/>
              <w:ind w:left="567" w:hanging="567"/>
              <w:rPr>
                <w:b/>
                <w:szCs w:val="24"/>
              </w:rPr>
            </w:pPr>
            <w:r>
              <w:rPr>
                <w:b/>
                <w:szCs w:val="24"/>
              </w:rPr>
              <w:lastRenderedPageBreak/>
              <w:t>10.</w:t>
            </w:r>
            <w:r>
              <w:rPr>
                <w:b/>
                <w:szCs w:val="24"/>
              </w:rPr>
              <w:tab/>
              <w:t>PR</w:t>
            </w:r>
            <w:r w:rsidR="00A40262">
              <w:rPr>
                <w:b/>
                <w:szCs w:val="24"/>
              </w:rPr>
              <w:t>É</w:t>
            </w:r>
            <w:r>
              <w:rPr>
                <w:b/>
                <w:szCs w:val="24"/>
              </w:rPr>
              <w:t>CAUTIONS PARTICULI</w:t>
            </w:r>
            <w:r w:rsidR="00A40262">
              <w:rPr>
                <w:b/>
                <w:szCs w:val="24"/>
              </w:rPr>
              <w:t>È</w:t>
            </w:r>
            <w:r>
              <w:rPr>
                <w:b/>
                <w:szCs w:val="24"/>
              </w:rPr>
              <w:t>RES D’</w:t>
            </w:r>
            <w:r w:rsidR="00A40262">
              <w:rPr>
                <w:b/>
                <w:szCs w:val="24"/>
              </w:rPr>
              <w:t>É</w:t>
            </w:r>
            <w:r>
              <w:rPr>
                <w:b/>
                <w:szCs w:val="24"/>
              </w:rPr>
              <w:t>LIMINATION DES M</w:t>
            </w:r>
            <w:r w:rsidR="00A40262">
              <w:rPr>
                <w:b/>
                <w:szCs w:val="24"/>
              </w:rPr>
              <w:t>É</w:t>
            </w:r>
            <w:r>
              <w:rPr>
                <w:b/>
                <w:szCs w:val="24"/>
              </w:rPr>
              <w:t>DICAMENTS NON UTILIS</w:t>
            </w:r>
            <w:r w:rsidR="00A40262">
              <w:rPr>
                <w:b/>
                <w:szCs w:val="24"/>
              </w:rPr>
              <w:t>É</w:t>
            </w:r>
            <w:r>
              <w:rPr>
                <w:b/>
                <w:szCs w:val="24"/>
              </w:rPr>
              <w:t>S OU DES D</w:t>
            </w:r>
            <w:r w:rsidR="00A40262">
              <w:rPr>
                <w:b/>
                <w:szCs w:val="24"/>
              </w:rPr>
              <w:t>É</w:t>
            </w:r>
            <w:r>
              <w:rPr>
                <w:b/>
                <w:szCs w:val="24"/>
              </w:rPr>
              <w:t>CHETS PROVENANT DE CES M</w:t>
            </w:r>
            <w:r w:rsidR="00A40262">
              <w:rPr>
                <w:b/>
                <w:szCs w:val="24"/>
              </w:rPr>
              <w:t>É</w:t>
            </w:r>
            <w:r>
              <w:rPr>
                <w:b/>
                <w:szCs w:val="24"/>
              </w:rPr>
              <w:t>DICAMENTS S’IL Y A LIEU</w:t>
            </w:r>
          </w:p>
        </w:tc>
      </w:tr>
    </w:tbl>
    <w:p w14:paraId="11B2E4B7" w14:textId="77777777" w:rsidR="003D6D87" w:rsidRDefault="003D6D87">
      <w:pPr>
        <w:spacing w:line="240" w:lineRule="auto"/>
        <w:rPr>
          <w:szCs w:val="24"/>
        </w:rPr>
      </w:pPr>
    </w:p>
    <w:p w14:paraId="11B2E4B8"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BA" w14:textId="77777777">
        <w:tc>
          <w:tcPr>
            <w:tcW w:w="9287" w:type="dxa"/>
            <w:tcBorders>
              <w:top w:val="single" w:sz="4" w:space="0" w:color="auto"/>
              <w:left w:val="single" w:sz="4" w:space="0" w:color="auto"/>
              <w:bottom w:val="single" w:sz="4" w:space="0" w:color="auto"/>
              <w:right w:val="single" w:sz="4" w:space="0" w:color="auto"/>
            </w:tcBorders>
          </w:tcPr>
          <w:p w14:paraId="11B2E4B9" w14:textId="77123C27"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A40262">
              <w:rPr>
                <w:b/>
                <w:szCs w:val="24"/>
              </w:rPr>
              <w:t>É</w:t>
            </w:r>
          </w:p>
        </w:tc>
      </w:tr>
    </w:tbl>
    <w:p w14:paraId="11B2E4BB" w14:textId="77777777" w:rsidR="003D6D87" w:rsidRDefault="003D6D87">
      <w:pPr>
        <w:spacing w:line="240" w:lineRule="auto"/>
        <w:rPr>
          <w:szCs w:val="24"/>
        </w:rPr>
      </w:pPr>
    </w:p>
    <w:p w14:paraId="11B2E4BC" w14:textId="77777777" w:rsidR="003D6D87" w:rsidRDefault="00B5443F">
      <w:pPr>
        <w:numPr>
          <w:ilvl w:val="12"/>
          <w:numId w:val="0"/>
        </w:numPr>
        <w:spacing w:line="240" w:lineRule="auto"/>
        <w:ind w:right="-2"/>
        <w:rPr>
          <w:szCs w:val="22"/>
        </w:rPr>
      </w:pPr>
      <w:r>
        <w:rPr>
          <w:szCs w:val="22"/>
        </w:rPr>
        <w:t>UCB Pharma S.A.</w:t>
      </w:r>
    </w:p>
    <w:p w14:paraId="11B2E4BD" w14:textId="77777777" w:rsidR="003D6D87" w:rsidRDefault="00B5443F">
      <w:pPr>
        <w:numPr>
          <w:ilvl w:val="12"/>
          <w:numId w:val="0"/>
        </w:numPr>
        <w:spacing w:line="240" w:lineRule="auto"/>
        <w:ind w:right="-2"/>
        <w:rPr>
          <w:szCs w:val="22"/>
        </w:rPr>
      </w:pPr>
      <w:r>
        <w:rPr>
          <w:szCs w:val="22"/>
        </w:rPr>
        <w:t>Allée de la Recherche 60</w:t>
      </w:r>
    </w:p>
    <w:p w14:paraId="11B2E4BE"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4BF" w14:textId="77777777" w:rsidR="003D6D87" w:rsidRDefault="00B5443F">
      <w:pPr>
        <w:spacing w:line="240" w:lineRule="auto"/>
        <w:rPr>
          <w:szCs w:val="24"/>
        </w:rPr>
      </w:pPr>
      <w:r>
        <w:rPr>
          <w:szCs w:val="24"/>
        </w:rPr>
        <w:t>Belgique</w:t>
      </w:r>
    </w:p>
    <w:p w14:paraId="11B2E4C0" w14:textId="77777777" w:rsidR="003D6D87" w:rsidRDefault="003D6D87">
      <w:pPr>
        <w:spacing w:line="240" w:lineRule="auto"/>
        <w:rPr>
          <w:szCs w:val="24"/>
        </w:rPr>
      </w:pPr>
    </w:p>
    <w:p w14:paraId="11B2E4C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C3" w14:textId="77777777">
        <w:tc>
          <w:tcPr>
            <w:tcW w:w="9287" w:type="dxa"/>
            <w:tcBorders>
              <w:top w:val="single" w:sz="4" w:space="0" w:color="auto"/>
              <w:left w:val="single" w:sz="4" w:space="0" w:color="auto"/>
              <w:bottom w:val="single" w:sz="4" w:space="0" w:color="auto"/>
              <w:right w:val="single" w:sz="4" w:space="0" w:color="auto"/>
            </w:tcBorders>
          </w:tcPr>
          <w:p w14:paraId="11B2E4C2" w14:textId="75E57391" w:rsidR="003D6D87" w:rsidRDefault="00B5443F">
            <w:pPr>
              <w:spacing w:line="240" w:lineRule="auto"/>
              <w:ind w:left="567" w:hanging="567"/>
              <w:rPr>
                <w:b/>
                <w:szCs w:val="24"/>
              </w:rPr>
            </w:pPr>
            <w:r>
              <w:rPr>
                <w:b/>
                <w:szCs w:val="24"/>
              </w:rPr>
              <w:t>12.</w:t>
            </w:r>
            <w:r>
              <w:rPr>
                <w:b/>
                <w:szCs w:val="24"/>
              </w:rPr>
              <w:tab/>
              <w:t>NUM</w:t>
            </w:r>
            <w:r w:rsidR="00A40262">
              <w:rPr>
                <w:b/>
                <w:szCs w:val="24"/>
              </w:rPr>
              <w:t>É</w:t>
            </w:r>
            <w:r>
              <w:rPr>
                <w:b/>
                <w:szCs w:val="24"/>
              </w:rPr>
              <w:t>RO(S) D’AUTORISATION DE MISE SUR LE MARCH</w:t>
            </w:r>
            <w:r w:rsidR="00A40262">
              <w:rPr>
                <w:b/>
                <w:szCs w:val="24"/>
              </w:rPr>
              <w:t>É</w:t>
            </w:r>
          </w:p>
        </w:tc>
      </w:tr>
    </w:tbl>
    <w:p w14:paraId="11B2E4C4" w14:textId="77777777" w:rsidR="003D6D87" w:rsidRDefault="003D6D87">
      <w:pPr>
        <w:spacing w:line="240" w:lineRule="auto"/>
        <w:rPr>
          <w:szCs w:val="24"/>
        </w:rPr>
      </w:pPr>
    </w:p>
    <w:p w14:paraId="11B2E4C5" w14:textId="77777777" w:rsidR="003D6D87" w:rsidRDefault="00B5443F">
      <w:pPr>
        <w:spacing w:line="240" w:lineRule="auto"/>
        <w:rPr>
          <w:szCs w:val="24"/>
        </w:rPr>
      </w:pPr>
      <w:r>
        <w:t>EU/1/05/331</w:t>
      </w:r>
      <w:r>
        <w:rPr>
          <w:szCs w:val="24"/>
        </w:rPr>
        <w:t>/013</w:t>
      </w:r>
    </w:p>
    <w:p w14:paraId="11B2E4C6" w14:textId="77777777" w:rsidR="003D6D87" w:rsidRDefault="003D6D87">
      <w:pPr>
        <w:spacing w:line="240" w:lineRule="auto"/>
        <w:rPr>
          <w:szCs w:val="24"/>
        </w:rPr>
      </w:pPr>
    </w:p>
    <w:p w14:paraId="11B2E4C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C9" w14:textId="77777777">
        <w:tc>
          <w:tcPr>
            <w:tcW w:w="9287" w:type="dxa"/>
            <w:tcBorders>
              <w:top w:val="single" w:sz="4" w:space="0" w:color="auto"/>
              <w:left w:val="single" w:sz="4" w:space="0" w:color="auto"/>
              <w:bottom w:val="single" w:sz="4" w:space="0" w:color="auto"/>
              <w:right w:val="single" w:sz="4" w:space="0" w:color="auto"/>
            </w:tcBorders>
          </w:tcPr>
          <w:p w14:paraId="11B2E4C8" w14:textId="7E8F7C1B" w:rsidR="003D6D87" w:rsidRDefault="00B5443F">
            <w:pPr>
              <w:spacing w:line="240" w:lineRule="auto"/>
              <w:ind w:left="567" w:hanging="567"/>
              <w:rPr>
                <w:b/>
                <w:szCs w:val="24"/>
              </w:rPr>
            </w:pPr>
            <w:r>
              <w:rPr>
                <w:b/>
                <w:szCs w:val="24"/>
              </w:rPr>
              <w:t>13.</w:t>
            </w:r>
            <w:r>
              <w:rPr>
                <w:b/>
                <w:szCs w:val="24"/>
              </w:rPr>
              <w:tab/>
              <w:t>NUM</w:t>
            </w:r>
            <w:r w:rsidR="00A40262">
              <w:rPr>
                <w:b/>
                <w:szCs w:val="24"/>
              </w:rPr>
              <w:t>É</w:t>
            </w:r>
            <w:r>
              <w:rPr>
                <w:b/>
                <w:szCs w:val="24"/>
              </w:rPr>
              <w:t>RO DU LOT</w:t>
            </w:r>
          </w:p>
        </w:tc>
      </w:tr>
    </w:tbl>
    <w:p w14:paraId="11B2E4CA" w14:textId="77777777" w:rsidR="003D6D87" w:rsidRDefault="003D6D87">
      <w:pPr>
        <w:spacing w:line="240" w:lineRule="auto"/>
        <w:rPr>
          <w:szCs w:val="24"/>
        </w:rPr>
      </w:pPr>
    </w:p>
    <w:p w14:paraId="11B2E4CB" w14:textId="77777777" w:rsidR="003D6D87" w:rsidRDefault="00B5443F">
      <w:pPr>
        <w:spacing w:line="240" w:lineRule="auto"/>
        <w:rPr>
          <w:szCs w:val="24"/>
        </w:rPr>
      </w:pPr>
      <w:r>
        <w:rPr>
          <w:szCs w:val="24"/>
        </w:rPr>
        <w:t>Lot:</w:t>
      </w:r>
    </w:p>
    <w:p w14:paraId="11B2E4CC" w14:textId="77777777" w:rsidR="003D6D87" w:rsidRDefault="003D6D87">
      <w:pPr>
        <w:spacing w:line="240" w:lineRule="auto"/>
        <w:rPr>
          <w:szCs w:val="24"/>
        </w:rPr>
      </w:pPr>
    </w:p>
    <w:p w14:paraId="11B2E4CD"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CF" w14:textId="77777777">
        <w:tc>
          <w:tcPr>
            <w:tcW w:w="9287" w:type="dxa"/>
            <w:tcBorders>
              <w:top w:val="single" w:sz="4" w:space="0" w:color="auto"/>
              <w:left w:val="single" w:sz="4" w:space="0" w:color="auto"/>
              <w:bottom w:val="single" w:sz="4" w:space="0" w:color="auto"/>
              <w:right w:val="single" w:sz="4" w:space="0" w:color="auto"/>
            </w:tcBorders>
          </w:tcPr>
          <w:p w14:paraId="11B2E4CE" w14:textId="61991084" w:rsidR="003D6D87" w:rsidRDefault="00B5443F">
            <w:pPr>
              <w:spacing w:line="240" w:lineRule="auto"/>
              <w:ind w:left="567" w:hanging="567"/>
              <w:rPr>
                <w:b/>
                <w:szCs w:val="24"/>
              </w:rPr>
            </w:pPr>
            <w:r>
              <w:rPr>
                <w:b/>
                <w:szCs w:val="24"/>
              </w:rPr>
              <w:t>14.</w:t>
            </w:r>
            <w:r>
              <w:rPr>
                <w:b/>
                <w:szCs w:val="24"/>
              </w:rPr>
              <w:tab/>
              <w:t>CONDITIONS DE PRESCRIPTION ET DE D</w:t>
            </w:r>
            <w:r w:rsidR="00A40262">
              <w:rPr>
                <w:b/>
                <w:szCs w:val="24"/>
              </w:rPr>
              <w:t>É</w:t>
            </w:r>
            <w:r>
              <w:rPr>
                <w:b/>
                <w:szCs w:val="24"/>
              </w:rPr>
              <w:t>LIVRANCE</w:t>
            </w:r>
          </w:p>
        </w:tc>
      </w:tr>
    </w:tbl>
    <w:p w14:paraId="11B2E4D0" w14:textId="77777777" w:rsidR="003D6D87" w:rsidRDefault="003D6D87">
      <w:pPr>
        <w:spacing w:line="240" w:lineRule="auto"/>
        <w:rPr>
          <w:szCs w:val="24"/>
        </w:rPr>
      </w:pPr>
    </w:p>
    <w:p w14:paraId="11B2E4D1" w14:textId="77777777" w:rsidR="003D6D87" w:rsidRDefault="00B5443F">
      <w:pPr>
        <w:spacing w:line="240" w:lineRule="auto"/>
        <w:rPr>
          <w:szCs w:val="24"/>
        </w:rPr>
      </w:pPr>
      <w:r>
        <w:rPr>
          <w:szCs w:val="24"/>
        </w:rPr>
        <w:t>Médicament soumis à prescription médicale.</w:t>
      </w:r>
    </w:p>
    <w:p w14:paraId="11B2E4D2" w14:textId="77777777" w:rsidR="003D6D87" w:rsidRDefault="003D6D87">
      <w:pPr>
        <w:spacing w:line="240" w:lineRule="auto"/>
        <w:rPr>
          <w:szCs w:val="24"/>
        </w:rPr>
      </w:pPr>
    </w:p>
    <w:p w14:paraId="11B2E4D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D5" w14:textId="77777777">
        <w:tc>
          <w:tcPr>
            <w:tcW w:w="9287" w:type="dxa"/>
            <w:tcBorders>
              <w:top w:val="single" w:sz="4" w:space="0" w:color="auto"/>
              <w:left w:val="single" w:sz="4" w:space="0" w:color="auto"/>
              <w:bottom w:val="single" w:sz="4" w:space="0" w:color="auto"/>
              <w:right w:val="single" w:sz="4" w:space="0" w:color="auto"/>
            </w:tcBorders>
          </w:tcPr>
          <w:p w14:paraId="11B2E4D4"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E4D6" w14:textId="77777777" w:rsidR="003D6D87" w:rsidRDefault="003D6D87">
      <w:pPr>
        <w:spacing w:line="240" w:lineRule="auto"/>
        <w:rPr>
          <w:szCs w:val="24"/>
        </w:rPr>
      </w:pPr>
    </w:p>
    <w:p w14:paraId="11B2E4D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D9" w14:textId="77777777">
        <w:tc>
          <w:tcPr>
            <w:tcW w:w="9287" w:type="dxa"/>
            <w:tcBorders>
              <w:top w:val="single" w:sz="4" w:space="0" w:color="auto"/>
              <w:left w:val="single" w:sz="4" w:space="0" w:color="auto"/>
              <w:bottom w:val="single" w:sz="4" w:space="0" w:color="auto"/>
              <w:right w:val="single" w:sz="4" w:space="0" w:color="auto"/>
            </w:tcBorders>
          </w:tcPr>
          <w:p w14:paraId="11B2E4D8"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4DA" w14:textId="77777777" w:rsidR="003D6D87" w:rsidRDefault="003D6D87">
      <w:pPr>
        <w:spacing w:line="240" w:lineRule="auto"/>
        <w:rPr>
          <w:szCs w:val="24"/>
        </w:rPr>
      </w:pPr>
    </w:p>
    <w:p w14:paraId="11B2E4DB" w14:textId="77777777" w:rsidR="003D6D87" w:rsidRDefault="00B5443F">
      <w:pPr>
        <w:spacing w:line="240" w:lineRule="auto"/>
        <w:rPr>
          <w:szCs w:val="24"/>
        </w:rPr>
      </w:pPr>
      <w:r>
        <w:rPr>
          <w:szCs w:val="24"/>
        </w:rPr>
        <w:t>neupro 6 mg/24 h</w:t>
      </w:r>
    </w:p>
    <w:p w14:paraId="74C0E84E" w14:textId="77777777" w:rsidR="00BD49D3" w:rsidRDefault="00BD49D3" w:rsidP="00BD49D3">
      <w:pPr>
        <w:tabs>
          <w:tab w:val="clear" w:pos="567"/>
        </w:tabs>
        <w:spacing w:line="240" w:lineRule="auto"/>
        <w:rPr>
          <w:lang w:val="en-US"/>
        </w:rPr>
      </w:pPr>
    </w:p>
    <w:p w14:paraId="279CFEFC" w14:textId="77777777" w:rsidR="00BD49D3" w:rsidRDefault="00BD49D3" w:rsidP="00BD49D3">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D49D3" w14:paraId="003205B3" w14:textId="77777777" w:rsidTr="00435116">
        <w:tc>
          <w:tcPr>
            <w:tcW w:w="9287" w:type="dxa"/>
            <w:tcBorders>
              <w:top w:val="single" w:sz="4" w:space="0" w:color="auto"/>
              <w:left w:val="single" w:sz="4" w:space="0" w:color="auto"/>
              <w:bottom w:val="single" w:sz="4" w:space="0" w:color="auto"/>
              <w:right w:val="single" w:sz="4" w:space="0" w:color="auto"/>
            </w:tcBorders>
          </w:tcPr>
          <w:p w14:paraId="4CEECCC2" w14:textId="481B89C5" w:rsidR="00BD49D3" w:rsidRDefault="00BD49D3" w:rsidP="00435116">
            <w:pPr>
              <w:spacing w:line="240" w:lineRule="auto"/>
              <w:rPr>
                <w:b/>
                <w:szCs w:val="24"/>
              </w:rPr>
            </w:pPr>
            <w:r>
              <w:rPr>
                <w:b/>
                <w:szCs w:val="24"/>
              </w:rPr>
              <w:t>17.</w:t>
            </w:r>
            <w:r>
              <w:rPr>
                <w:b/>
                <w:szCs w:val="24"/>
              </w:rPr>
              <w:tab/>
            </w:r>
            <w:r w:rsidRPr="00E849FD">
              <w:rPr>
                <w:b/>
                <w:noProof/>
              </w:rPr>
              <w:t>IDENTIFIANT UNIQUE – CODE-BARRES 2D</w:t>
            </w:r>
          </w:p>
        </w:tc>
      </w:tr>
    </w:tbl>
    <w:p w14:paraId="1A1141A0" w14:textId="77777777" w:rsidR="00BD49D3" w:rsidRDefault="00BD49D3" w:rsidP="00BD49D3">
      <w:pPr>
        <w:tabs>
          <w:tab w:val="clear" w:pos="567"/>
        </w:tabs>
        <w:spacing w:line="240" w:lineRule="auto"/>
      </w:pPr>
    </w:p>
    <w:p w14:paraId="112F824F" w14:textId="77777777" w:rsidR="00635B92" w:rsidRPr="00435116" w:rsidRDefault="00635B92" w:rsidP="00BD49D3">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D49D3" w14:paraId="4F4F6D22" w14:textId="77777777" w:rsidTr="00435116">
        <w:tc>
          <w:tcPr>
            <w:tcW w:w="9287" w:type="dxa"/>
            <w:tcBorders>
              <w:top w:val="single" w:sz="4" w:space="0" w:color="auto"/>
              <w:left w:val="single" w:sz="4" w:space="0" w:color="auto"/>
              <w:bottom w:val="single" w:sz="4" w:space="0" w:color="auto"/>
              <w:right w:val="single" w:sz="4" w:space="0" w:color="auto"/>
            </w:tcBorders>
          </w:tcPr>
          <w:p w14:paraId="20FAC474" w14:textId="29230400" w:rsidR="00BD49D3" w:rsidRDefault="00BD49D3"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351A86C5" w14:textId="77777777" w:rsidR="00BD49D3" w:rsidRDefault="00BD49D3" w:rsidP="00BD49D3">
      <w:pPr>
        <w:tabs>
          <w:tab w:val="clear" w:pos="567"/>
        </w:tabs>
        <w:spacing w:line="240" w:lineRule="auto"/>
        <w:rPr>
          <w:szCs w:val="24"/>
        </w:rPr>
      </w:pPr>
    </w:p>
    <w:p w14:paraId="1798ECA2" w14:textId="1AD7DB99" w:rsidR="00BD49D3" w:rsidRDefault="00BD49D3">
      <w:pPr>
        <w:spacing w:line="240" w:lineRule="auto"/>
        <w:rPr>
          <w:szCs w:val="24"/>
        </w:rPr>
      </w:pPr>
    </w:p>
    <w:p w14:paraId="11B2E4DC" w14:textId="77777777" w:rsidR="003D6D87" w:rsidRDefault="003D6D87">
      <w:pPr>
        <w:spacing w:line="240" w:lineRule="auto"/>
        <w:rPr>
          <w:szCs w:val="24"/>
        </w:rPr>
      </w:pPr>
    </w:p>
    <w:p w14:paraId="11B2E4DD"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E1"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E4DE" w14:textId="77777777" w:rsidR="003D6D87" w:rsidRDefault="00B5443F">
            <w:pPr>
              <w:spacing w:line="240" w:lineRule="auto"/>
              <w:rPr>
                <w:b/>
                <w:szCs w:val="24"/>
              </w:rPr>
            </w:pPr>
            <w:r>
              <w:rPr>
                <w:b/>
                <w:szCs w:val="24"/>
              </w:rPr>
              <w:lastRenderedPageBreak/>
              <w:t>MENTIONS MINIMALES DEVANT FIGURER SUR LES PETITS CONDITIONNEMENTS PRIMAIRES</w:t>
            </w:r>
          </w:p>
          <w:p w14:paraId="11B2E4DF" w14:textId="77777777" w:rsidR="003D6D87" w:rsidRDefault="003D6D87">
            <w:pPr>
              <w:spacing w:line="240" w:lineRule="auto"/>
              <w:rPr>
                <w:b/>
                <w:szCs w:val="24"/>
              </w:rPr>
            </w:pPr>
          </w:p>
          <w:p w14:paraId="11B2E4E0" w14:textId="3F5D46A5" w:rsidR="003D6D87" w:rsidRDefault="00A40262">
            <w:pPr>
              <w:spacing w:line="240" w:lineRule="auto"/>
              <w:rPr>
                <w:b/>
                <w:szCs w:val="24"/>
              </w:rPr>
            </w:pPr>
            <w:r>
              <w:rPr>
                <w:b/>
                <w:szCs w:val="24"/>
              </w:rPr>
              <w:t>É</w:t>
            </w:r>
            <w:r w:rsidR="00B5443F">
              <w:rPr>
                <w:b/>
                <w:szCs w:val="24"/>
              </w:rPr>
              <w:t>TIQUETTE DU SACHET-DOSE - SEMAINE 3</w:t>
            </w:r>
          </w:p>
        </w:tc>
      </w:tr>
    </w:tbl>
    <w:p w14:paraId="11B2E4E2" w14:textId="77777777" w:rsidR="003D6D87" w:rsidRDefault="003D6D87">
      <w:pPr>
        <w:spacing w:line="240" w:lineRule="auto"/>
        <w:rPr>
          <w:b/>
          <w:szCs w:val="24"/>
        </w:rPr>
      </w:pPr>
    </w:p>
    <w:p w14:paraId="11B2E4E3"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E5" w14:textId="77777777">
        <w:tc>
          <w:tcPr>
            <w:tcW w:w="9287" w:type="dxa"/>
            <w:tcBorders>
              <w:top w:val="single" w:sz="4" w:space="0" w:color="auto"/>
              <w:left w:val="single" w:sz="4" w:space="0" w:color="auto"/>
              <w:bottom w:val="single" w:sz="4" w:space="0" w:color="auto"/>
              <w:right w:val="single" w:sz="4" w:space="0" w:color="auto"/>
            </w:tcBorders>
          </w:tcPr>
          <w:p w14:paraId="11B2E4E4" w14:textId="648FB02D"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 ET VOIE(S) D’ADMINISTRATION</w:t>
            </w:r>
          </w:p>
        </w:tc>
      </w:tr>
    </w:tbl>
    <w:p w14:paraId="11B2E4E6" w14:textId="77777777" w:rsidR="003D6D87" w:rsidRDefault="003D6D87">
      <w:pPr>
        <w:spacing w:line="240" w:lineRule="auto"/>
        <w:ind w:left="567" w:hanging="567"/>
        <w:rPr>
          <w:szCs w:val="24"/>
        </w:rPr>
      </w:pPr>
    </w:p>
    <w:p w14:paraId="11B2E4E7" w14:textId="77777777" w:rsidR="003D6D87" w:rsidRDefault="00B5443F">
      <w:pPr>
        <w:spacing w:line="240" w:lineRule="auto"/>
        <w:rPr>
          <w:szCs w:val="24"/>
          <w:lang w:val="pt-BR"/>
        </w:rPr>
      </w:pPr>
      <w:r>
        <w:rPr>
          <w:szCs w:val="24"/>
          <w:lang w:val="pt-BR"/>
        </w:rPr>
        <w:t>Neupro 6 mg/24 h dispositif transdermique</w:t>
      </w:r>
    </w:p>
    <w:p w14:paraId="11B2E4E8" w14:textId="77777777" w:rsidR="003D6D87" w:rsidRDefault="00B5443F">
      <w:pPr>
        <w:spacing w:line="240" w:lineRule="auto"/>
        <w:rPr>
          <w:szCs w:val="24"/>
          <w:lang w:val="pt-BR"/>
        </w:rPr>
      </w:pPr>
      <w:r>
        <w:rPr>
          <w:szCs w:val="24"/>
          <w:lang w:val="pt-BR"/>
        </w:rPr>
        <w:t>rotigotine</w:t>
      </w:r>
    </w:p>
    <w:p w14:paraId="11B2E4E9" w14:textId="77777777" w:rsidR="003D6D87" w:rsidRDefault="00B5443F">
      <w:pPr>
        <w:spacing w:line="240" w:lineRule="auto"/>
        <w:rPr>
          <w:b/>
          <w:szCs w:val="24"/>
        </w:rPr>
      </w:pPr>
      <w:r>
        <w:rPr>
          <w:szCs w:val="24"/>
        </w:rPr>
        <w:t>Voie transdermique</w:t>
      </w:r>
    </w:p>
    <w:p w14:paraId="11B2E4EA" w14:textId="77777777" w:rsidR="003D6D87" w:rsidRDefault="003D6D87">
      <w:pPr>
        <w:spacing w:line="240" w:lineRule="auto"/>
        <w:rPr>
          <w:b/>
          <w:szCs w:val="24"/>
        </w:rPr>
      </w:pPr>
    </w:p>
    <w:p w14:paraId="11B2E4EB" w14:textId="77777777" w:rsidR="003D6D87" w:rsidRDefault="00B5443F">
      <w:pPr>
        <w:spacing w:line="240" w:lineRule="auto"/>
        <w:rPr>
          <w:szCs w:val="24"/>
        </w:rPr>
      </w:pPr>
      <w:r>
        <w:rPr>
          <w:szCs w:val="24"/>
        </w:rPr>
        <w:t>Semaine 3</w:t>
      </w:r>
    </w:p>
    <w:p w14:paraId="11B2E4EC" w14:textId="77777777" w:rsidR="003D6D87" w:rsidRDefault="003D6D87">
      <w:pPr>
        <w:spacing w:line="240" w:lineRule="auto"/>
        <w:rPr>
          <w:b/>
          <w:szCs w:val="24"/>
        </w:rPr>
      </w:pPr>
    </w:p>
    <w:p w14:paraId="11B2E4ED"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EF" w14:textId="77777777">
        <w:tc>
          <w:tcPr>
            <w:tcW w:w="9287" w:type="dxa"/>
            <w:tcBorders>
              <w:top w:val="single" w:sz="4" w:space="0" w:color="auto"/>
              <w:left w:val="single" w:sz="4" w:space="0" w:color="auto"/>
              <w:bottom w:val="single" w:sz="4" w:space="0" w:color="auto"/>
              <w:right w:val="single" w:sz="4" w:space="0" w:color="auto"/>
            </w:tcBorders>
          </w:tcPr>
          <w:p w14:paraId="11B2E4EE"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E4F0" w14:textId="77777777" w:rsidR="003D6D87" w:rsidRDefault="003D6D87">
      <w:pPr>
        <w:spacing w:line="240" w:lineRule="auto"/>
        <w:rPr>
          <w:b/>
          <w:szCs w:val="24"/>
        </w:rPr>
      </w:pPr>
    </w:p>
    <w:p w14:paraId="11B2E4F1" w14:textId="77777777" w:rsidR="003D6D87" w:rsidRDefault="00B5443F">
      <w:pPr>
        <w:spacing w:line="240" w:lineRule="auto"/>
        <w:rPr>
          <w:szCs w:val="24"/>
        </w:rPr>
      </w:pPr>
      <w:r>
        <w:rPr>
          <w:szCs w:val="24"/>
        </w:rPr>
        <w:t>Lire la notice avant utilisation.</w:t>
      </w:r>
    </w:p>
    <w:p w14:paraId="11B2E4F2" w14:textId="77777777" w:rsidR="003D6D87" w:rsidRDefault="003D6D87">
      <w:pPr>
        <w:spacing w:line="240" w:lineRule="auto"/>
        <w:rPr>
          <w:b/>
          <w:szCs w:val="24"/>
        </w:rPr>
      </w:pPr>
    </w:p>
    <w:p w14:paraId="11B2E4F3"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F5" w14:textId="77777777">
        <w:tc>
          <w:tcPr>
            <w:tcW w:w="9287" w:type="dxa"/>
            <w:tcBorders>
              <w:top w:val="single" w:sz="4" w:space="0" w:color="auto"/>
              <w:left w:val="single" w:sz="4" w:space="0" w:color="auto"/>
              <w:bottom w:val="single" w:sz="4" w:space="0" w:color="auto"/>
              <w:right w:val="single" w:sz="4" w:space="0" w:color="auto"/>
            </w:tcBorders>
          </w:tcPr>
          <w:p w14:paraId="11B2E4F4" w14:textId="7766A568" w:rsidR="003D6D87" w:rsidRDefault="00B5443F">
            <w:pPr>
              <w:spacing w:line="240" w:lineRule="auto"/>
              <w:ind w:left="567" w:hanging="567"/>
              <w:rPr>
                <w:b/>
                <w:szCs w:val="24"/>
              </w:rPr>
            </w:pPr>
            <w:r>
              <w:rPr>
                <w:b/>
                <w:szCs w:val="24"/>
              </w:rPr>
              <w:t>3.</w:t>
            </w:r>
            <w:r>
              <w:rPr>
                <w:b/>
                <w:szCs w:val="24"/>
              </w:rPr>
              <w:tab/>
              <w:t>DATE DE P</w:t>
            </w:r>
            <w:r w:rsidR="00A40262">
              <w:rPr>
                <w:b/>
                <w:szCs w:val="24"/>
              </w:rPr>
              <w:t>É</w:t>
            </w:r>
            <w:r>
              <w:rPr>
                <w:b/>
                <w:szCs w:val="24"/>
              </w:rPr>
              <w:t>REMPTION</w:t>
            </w:r>
          </w:p>
        </w:tc>
      </w:tr>
    </w:tbl>
    <w:p w14:paraId="11B2E4F6" w14:textId="77777777" w:rsidR="003D6D87" w:rsidRDefault="003D6D87">
      <w:pPr>
        <w:spacing w:line="240" w:lineRule="auto"/>
        <w:rPr>
          <w:szCs w:val="24"/>
        </w:rPr>
      </w:pPr>
    </w:p>
    <w:p w14:paraId="11B2E4F7" w14:textId="77777777" w:rsidR="003D6D87" w:rsidRDefault="00B5443F">
      <w:pPr>
        <w:spacing w:line="240" w:lineRule="auto"/>
        <w:rPr>
          <w:szCs w:val="24"/>
        </w:rPr>
      </w:pPr>
      <w:r>
        <w:rPr>
          <w:szCs w:val="24"/>
        </w:rPr>
        <w:t>EXP:</w:t>
      </w:r>
    </w:p>
    <w:p w14:paraId="11B2E4F8" w14:textId="77777777" w:rsidR="003D6D87" w:rsidRDefault="003D6D87">
      <w:pPr>
        <w:spacing w:line="240" w:lineRule="auto"/>
        <w:rPr>
          <w:b/>
          <w:szCs w:val="24"/>
        </w:rPr>
      </w:pPr>
    </w:p>
    <w:p w14:paraId="11B2E4F9"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4FB" w14:textId="77777777">
        <w:tc>
          <w:tcPr>
            <w:tcW w:w="9287" w:type="dxa"/>
            <w:tcBorders>
              <w:top w:val="single" w:sz="4" w:space="0" w:color="auto"/>
              <w:left w:val="single" w:sz="4" w:space="0" w:color="auto"/>
              <w:bottom w:val="single" w:sz="4" w:space="0" w:color="auto"/>
              <w:right w:val="single" w:sz="4" w:space="0" w:color="auto"/>
            </w:tcBorders>
          </w:tcPr>
          <w:p w14:paraId="11B2E4FA" w14:textId="52F63BEB" w:rsidR="003D6D87" w:rsidRDefault="00B5443F">
            <w:pPr>
              <w:spacing w:line="240" w:lineRule="auto"/>
              <w:ind w:left="567" w:hanging="567"/>
              <w:rPr>
                <w:b/>
                <w:szCs w:val="24"/>
              </w:rPr>
            </w:pPr>
            <w:r>
              <w:rPr>
                <w:b/>
                <w:szCs w:val="24"/>
              </w:rPr>
              <w:t>4.</w:t>
            </w:r>
            <w:r>
              <w:rPr>
                <w:b/>
                <w:szCs w:val="24"/>
              </w:rPr>
              <w:tab/>
              <w:t>NUM</w:t>
            </w:r>
            <w:r w:rsidR="00A40262">
              <w:rPr>
                <w:b/>
                <w:szCs w:val="24"/>
              </w:rPr>
              <w:t>É</w:t>
            </w:r>
            <w:r>
              <w:rPr>
                <w:b/>
                <w:szCs w:val="24"/>
              </w:rPr>
              <w:t xml:space="preserve">RO </w:t>
            </w:r>
            <w:r w:rsidR="00A40262">
              <w:rPr>
                <w:b/>
                <w:szCs w:val="24"/>
              </w:rPr>
              <w:t xml:space="preserve">DU </w:t>
            </w:r>
            <w:r>
              <w:rPr>
                <w:b/>
                <w:szCs w:val="24"/>
              </w:rPr>
              <w:t>LOT</w:t>
            </w:r>
          </w:p>
        </w:tc>
      </w:tr>
    </w:tbl>
    <w:p w14:paraId="11B2E4FC" w14:textId="77777777" w:rsidR="003D6D87" w:rsidRDefault="003D6D87">
      <w:pPr>
        <w:spacing w:line="240" w:lineRule="auto"/>
        <w:ind w:right="113"/>
        <w:rPr>
          <w:szCs w:val="24"/>
        </w:rPr>
      </w:pPr>
    </w:p>
    <w:p w14:paraId="11B2E4FD" w14:textId="77777777" w:rsidR="003D6D87" w:rsidRDefault="00B5443F">
      <w:pPr>
        <w:spacing w:line="240" w:lineRule="auto"/>
        <w:ind w:right="113"/>
        <w:rPr>
          <w:szCs w:val="24"/>
        </w:rPr>
      </w:pPr>
      <w:r>
        <w:rPr>
          <w:szCs w:val="24"/>
        </w:rPr>
        <w:t>Lot:</w:t>
      </w:r>
    </w:p>
    <w:p w14:paraId="11B2E4FE" w14:textId="77777777" w:rsidR="003D6D87" w:rsidRDefault="003D6D87">
      <w:pPr>
        <w:spacing w:line="240" w:lineRule="auto"/>
        <w:ind w:right="113"/>
        <w:rPr>
          <w:szCs w:val="24"/>
        </w:rPr>
      </w:pPr>
    </w:p>
    <w:p w14:paraId="11B2E4FF"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01" w14:textId="77777777">
        <w:tc>
          <w:tcPr>
            <w:tcW w:w="9287" w:type="dxa"/>
            <w:tcBorders>
              <w:top w:val="single" w:sz="4" w:space="0" w:color="auto"/>
              <w:left w:val="single" w:sz="4" w:space="0" w:color="auto"/>
              <w:bottom w:val="single" w:sz="4" w:space="0" w:color="auto"/>
              <w:right w:val="single" w:sz="4" w:space="0" w:color="auto"/>
            </w:tcBorders>
          </w:tcPr>
          <w:p w14:paraId="11B2E500" w14:textId="4B65939E" w:rsidR="003D6D87" w:rsidRDefault="00B5443F">
            <w:pPr>
              <w:spacing w:line="240" w:lineRule="auto"/>
              <w:ind w:left="567" w:hanging="567"/>
              <w:rPr>
                <w:b/>
                <w:szCs w:val="24"/>
              </w:rPr>
            </w:pPr>
            <w:r>
              <w:rPr>
                <w:b/>
                <w:szCs w:val="24"/>
              </w:rPr>
              <w:t>5.</w:t>
            </w:r>
            <w:r>
              <w:rPr>
                <w:b/>
                <w:szCs w:val="24"/>
              </w:rPr>
              <w:tab/>
              <w:t>CONTENU EN POIDS, VOLUME OU UNIT</w:t>
            </w:r>
            <w:r w:rsidR="00A40262">
              <w:rPr>
                <w:b/>
                <w:szCs w:val="24"/>
              </w:rPr>
              <w:t>É</w:t>
            </w:r>
          </w:p>
        </w:tc>
      </w:tr>
    </w:tbl>
    <w:p w14:paraId="11B2E502" w14:textId="77777777" w:rsidR="003D6D87" w:rsidRDefault="003D6D87">
      <w:pPr>
        <w:spacing w:line="240" w:lineRule="auto"/>
        <w:rPr>
          <w:szCs w:val="24"/>
        </w:rPr>
      </w:pPr>
    </w:p>
    <w:p w14:paraId="11B2E503" w14:textId="77777777" w:rsidR="003D6D87" w:rsidRDefault="00B5443F">
      <w:pPr>
        <w:spacing w:line="240" w:lineRule="auto"/>
        <w:rPr>
          <w:szCs w:val="24"/>
        </w:rPr>
      </w:pPr>
      <w:r>
        <w:rPr>
          <w:szCs w:val="24"/>
        </w:rPr>
        <w:t>1 dispositif transdermique</w:t>
      </w:r>
    </w:p>
    <w:p w14:paraId="11B2E504" w14:textId="77777777" w:rsidR="003D6D87" w:rsidRDefault="003D6D87">
      <w:pPr>
        <w:spacing w:line="240" w:lineRule="auto"/>
        <w:rPr>
          <w:szCs w:val="24"/>
        </w:rPr>
      </w:pPr>
    </w:p>
    <w:p w14:paraId="11B2E505" w14:textId="77777777" w:rsidR="003D6D87" w:rsidRDefault="003D6D87">
      <w:pPr>
        <w:spacing w:line="240" w:lineRule="auto"/>
        <w:rPr>
          <w:szCs w:val="24"/>
        </w:rPr>
      </w:pPr>
    </w:p>
    <w:p w14:paraId="11B2E506"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E507" w14:textId="77777777" w:rsidR="003D6D87" w:rsidRDefault="003D6D87">
      <w:pPr>
        <w:spacing w:line="240" w:lineRule="auto"/>
        <w:rPr>
          <w:szCs w:val="24"/>
        </w:rPr>
      </w:pPr>
    </w:p>
    <w:p w14:paraId="11B2E508"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0C" w14:textId="77777777">
        <w:trPr>
          <w:trHeight w:val="871"/>
        </w:trPr>
        <w:tc>
          <w:tcPr>
            <w:tcW w:w="9287" w:type="dxa"/>
            <w:tcBorders>
              <w:top w:val="single" w:sz="4" w:space="0" w:color="auto"/>
              <w:left w:val="single" w:sz="4" w:space="0" w:color="auto"/>
              <w:bottom w:val="single" w:sz="4" w:space="0" w:color="auto"/>
              <w:right w:val="single" w:sz="4" w:space="0" w:color="auto"/>
            </w:tcBorders>
          </w:tcPr>
          <w:p w14:paraId="11B2E509" w14:textId="77777777" w:rsidR="003D6D87" w:rsidRDefault="00B5443F">
            <w:pPr>
              <w:spacing w:line="240" w:lineRule="auto"/>
              <w:rPr>
                <w:b/>
                <w:szCs w:val="24"/>
              </w:rPr>
            </w:pPr>
            <w:r>
              <w:rPr>
                <w:b/>
                <w:szCs w:val="24"/>
              </w:rPr>
              <w:lastRenderedPageBreak/>
              <w:t>MENTIONS DEVANT FIGURER SUR LE CONDITIONNEMENT PRIMAIRE</w:t>
            </w:r>
          </w:p>
          <w:p w14:paraId="11B2E50A" w14:textId="77777777" w:rsidR="003D6D87" w:rsidRDefault="003D6D87">
            <w:pPr>
              <w:spacing w:line="240" w:lineRule="auto"/>
              <w:rPr>
                <w:b/>
                <w:szCs w:val="24"/>
              </w:rPr>
            </w:pPr>
          </w:p>
          <w:p w14:paraId="11B2E50B" w14:textId="12DCE7CC" w:rsidR="003D6D87" w:rsidRDefault="00B5443F">
            <w:pPr>
              <w:spacing w:line="240" w:lineRule="auto"/>
              <w:rPr>
                <w:b/>
                <w:szCs w:val="24"/>
              </w:rPr>
            </w:pPr>
            <w:r>
              <w:rPr>
                <w:b/>
                <w:szCs w:val="24"/>
              </w:rPr>
              <w:t>BO</w:t>
            </w:r>
            <w:r w:rsidR="00A40262">
              <w:rPr>
                <w:b/>
                <w:szCs w:val="24"/>
              </w:rPr>
              <w:t>Î</w:t>
            </w:r>
            <w:r>
              <w:rPr>
                <w:b/>
                <w:szCs w:val="24"/>
              </w:rPr>
              <w:t>TE DE 7 DISPOSITIFS TRANSDERMIQUES - SEMAINE 4</w:t>
            </w:r>
          </w:p>
        </w:tc>
      </w:tr>
    </w:tbl>
    <w:p w14:paraId="11B2E50D" w14:textId="77777777" w:rsidR="003D6D87" w:rsidRDefault="003D6D87">
      <w:pPr>
        <w:spacing w:line="240" w:lineRule="auto"/>
        <w:rPr>
          <w:szCs w:val="24"/>
        </w:rPr>
      </w:pPr>
    </w:p>
    <w:p w14:paraId="11B2E50E"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10" w14:textId="77777777">
        <w:tc>
          <w:tcPr>
            <w:tcW w:w="9287" w:type="dxa"/>
            <w:tcBorders>
              <w:top w:val="single" w:sz="4" w:space="0" w:color="auto"/>
              <w:left w:val="single" w:sz="4" w:space="0" w:color="auto"/>
              <w:bottom w:val="single" w:sz="4" w:space="0" w:color="auto"/>
              <w:right w:val="single" w:sz="4" w:space="0" w:color="auto"/>
            </w:tcBorders>
          </w:tcPr>
          <w:p w14:paraId="11B2E50F" w14:textId="260A112C"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w:t>
            </w:r>
          </w:p>
        </w:tc>
      </w:tr>
    </w:tbl>
    <w:p w14:paraId="11B2E511" w14:textId="77777777" w:rsidR="003D6D87" w:rsidRDefault="003D6D87">
      <w:pPr>
        <w:spacing w:line="240" w:lineRule="auto"/>
        <w:rPr>
          <w:szCs w:val="24"/>
        </w:rPr>
      </w:pPr>
    </w:p>
    <w:p w14:paraId="11B2E512" w14:textId="77777777" w:rsidR="003D6D87" w:rsidRDefault="00B5443F">
      <w:pPr>
        <w:spacing w:line="240" w:lineRule="auto"/>
        <w:rPr>
          <w:szCs w:val="24"/>
        </w:rPr>
      </w:pPr>
      <w:r>
        <w:rPr>
          <w:szCs w:val="24"/>
        </w:rPr>
        <w:t>Neupro 8 mg/24 h dispositif transdermique</w:t>
      </w:r>
    </w:p>
    <w:p w14:paraId="11B2E513" w14:textId="77777777" w:rsidR="003D6D87" w:rsidRDefault="00B5443F">
      <w:pPr>
        <w:pStyle w:val="EndnoteText"/>
        <w:rPr>
          <w:szCs w:val="24"/>
        </w:rPr>
      </w:pPr>
      <w:r>
        <w:rPr>
          <w:szCs w:val="24"/>
        </w:rPr>
        <w:t>rotigotine</w:t>
      </w:r>
    </w:p>
    <w:p w14:paraId="11B2E514" w14:textId="77777777" w:rsidR="003D6D87" w:rsidRDefault="003D6D87">
      <w:pPr>
        <w:spacing w:line="240" w:lineRule="auto"/>
        <w:rPr>
          <w:szCs w:val="24"/>
        </w:rPr>
      </w:pPr>
    </w:p>
    <w:p w14:paraId="11B2E515"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17" w14:textId="77777777">
        <w:tc>
          <w:tcPr>
            <w:tcW w:w="9287" w:type="dxa"/>
            <w:tcBorders>
              <w:top w:val="single" w:sz="4" w:space="0" w:color="auto"/>
              <w:left w:val="single" w:sz="4" w:space="0" w:color="auto"/>
              <w:bottom w:val="single" w:sz="4" w:space="0" w:color="auto"/>
              <w:right w:val="single" w:sz="4" w:space="0" w:color="auto"/>
            </w:tcBorders>
          </w:tcPr>
          <w:p w14:paraId="11B2E516" w14:textId="77777777" w:rsidR="003D6D87" w:rsidRDefault="00B5443F">
            <w:pPr>
              <w:spacing w:line="240" w:lineRule="auto"/>
              <w:ind w:left="567" w:hanging="567"/>
              <w:rPr>
                <w:b/>
                <w:szCs w:val="24"/>
              </w:rPr>
            </w:pPr>
            <w:r>
              <w:rPr>
                <w:b/>
                <w:szCs w:val="24"/>
              </w:rPr>
              <w:t>2.</w:t>
            </w:r>
            <w:r>
              <w:rPr>
                <w:b/>
                <w:szCs w:val="24"/>
              </w:rPr>
              <w:tab/>
              <w:t>COMPOSITION EN SUBSTANCE(S) ACTIVE(S)</w:t>
            </w:r>
          </w:p>
        </w:tc>
      </w:tr>
    </w:tbl>
    <w:p w14:paraId="11B2E518" w14:textId="77777777" w:rsidR="003D6D87" w:rsidRDefault="003D6D87">
      <w:pPr>
        <w:spacing w:line="240" w:lineRule="auto"/>
        <w:rPr>
          <w:szCs w:val="24"/>
        </w:rPr>
      </w:pPr>
    </w:p>
    <w:p w14:paraId="11B2E519" w14:textId="77777777" w:rsidR="003D6D87" w:rsidRDefault="00B5443F">
      <w:pPr>
        <w:spacing w:line="240" w:lineRule="auto"/>
        <w:rPr>
          <w:szCs w:val="24"/>
        </w:rPr>
      </w:pPr>
      <w:r>
        <w:rPr>
          <w:szCs w:val="24"/>
        </w:rPr>
        <w:t>Chaque dispositif transdermique libère 8 mg de rotigotine par 24 heures.</w:t>
      </w:r>
    </w:p>
    <w:p w14:paraId="11B2E51A" w14:textId="77777777" w:rsidR="003D6D87" w:rsidRDefault="00B5443F">
      <w:pPr>
        <w:spacing w:line="240" w:lineRule="auto"/>
        <w:rPr>
          <w:szCs w:val="24"/>
        </w:rPr>
      </w:pPr>
      <w:r>
        <w:rPr>
          <w:szCs w:val="24"/>
        </w:rPr>
        <w:t>Chaque dispositif transdermique de 40 cm</w:t>
      </w:r>
      <w:r>
        <w:rPr>
          <w:szCs w:val="24"/>
          <w:vertAlign w:val="superscript"/>
        </w:rPr>
        <w:t>2</w:t>
      </w:r>
      <w:r>
        <w:rPr>
          <w:szCs w:val="24"/>
        </w:rPr>
        <w:t xml:space="preserve"> contient 18,0 mg de rotigotine.</w:t>
      </w:r>
    </w:p>
    <w:p w14:paraId="11B2E51B" w14:textId="77777777" w:rsidR="003D6D87" w:rsidRDefault="003D6D87">
      <w:pPr>
        <w:spacing w:line="240" w:lineRule="auto"/>
        <w:rPr>
          <w:szCs w:val="24"/>
        </w:rPr>
      </w:pPr>
    </w:p>
    <w:p w14:paraId="11B2E51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1E" w14:textId="77777777">
        <w:tc>
          <w:tcPr>
            <w:tcW w:w="9287" w:type="dxa"/>
            <w:tcBorders>
              <w:top w:val="single" w:sz="4" w:space="0" w:color="auto"/>
              <w:left w:val="single" w:sz="4" w:space="0" w:color="auto"/>
              <w:bottom w:val="single" w:sz="4" w:space="0" w:color="auto"/>
              <w:right w:val="single" w:sz="4" w:space="0" w:color="auto"/>
            </w:tcBorders>
          </w:tcPr>
          <w:p w14:paraId="11B2E51D" w14:textId="77777777" w:rsidR="003D6D87" w:rsidRDefault="00B5443F">
            <w:pPr>
              <w:spacing w:line="240" w:lineRule="auto"/>
              <w:ind w:left="567" w:hanging="567"/>
              <w:rPr>
                <w:b/>
                <w:szCs w:val="24"/>
              </w:rPr>
            </w:pPr>
            <w:r>
              <w:rPr>
                <w:b/>
                <w:szCs w:val="24"/>
              </w:rPr>
              <w:t>3.</w:t>
            </w:r>
            <w:r>
              <w:rPr>
                <w:b/>
                <w:szCs w:val="24"/>
              </w:rPr>
              <w:tab/>
              <w:t>LISTE DES EXCIPIENTS</w:t>
            </w:r>
          </w:p>
        </w:tc>
      </w:tr>
    </w:tbl>
    <w:p w14:paraId="11B2E51F" w14:textId="77777777" w:rsidR="003D6D87" w:rsidRDefault="003D6D87">
      <w:pPr>
        <w:spacing w:line="240" w:lineRule="auto"/>
        <w:rPr>
          <w:szCs w:val="24"/>
        </w:rPr>
      </w:pPr>
    </w:p>
    <w:p w14:paraId="11B2E520" w14:textId="2FC99A44" w:rsidR="003D6D87" w:rsidRDefault="00B5443F">
      <w:pPr>
        <w:spacing w:line="240" w:lineRule="auto"/>
      </w:pPr>
      <w:r>
        <w:rPr>
          <w:szCs w:val="24"/>
        </w:rPr>
        <w:t xml:space="preserve">Autres ingrédients : copolymère de poly(diméthylsiloxane, triméthylsilyl-silicate), polyvinylpyrrolidone K90, </w:t>
      </w:r>
      <w:r>
        <w:t xml:space="preserve">E171, </w:t>
      </w:r>
      <w:r>
        <w:rPr>
          <w:szCs w:val="24"/>
        </w:rPr>
        <w:t>E223, E304, E307, polymère fluoré,</w:t>
      </w:r>
      <w:r>
        <w:t xml:space="preserve"> polyester, silicone, aluminium, pigments (jaune</w:t>
      </w:r>
      <w:r w:rsidR="007E74B4">
        <w:t>12, jaune13, jaune180</w:t>
      </w:r>
      <w:r>
        <w:t>, rouge1</w:t>
      </w:r>
      <w:r w:rsidR="007E74B4">
        <w:t>4</w:t>
      </w:r>
      <w:r>
        <w:t>6, rouge1</w:t>
      </w:r>
      <w:r w:rsidR="007E74B4">
        <w:t>66</w:t>
      </w:r>
      <w:r>
        <w:t>, noir7).</w:t>
      </w:r>
    </w:p>
    <w:p w14:paraId="11B2E521" w14:textId="77777777" w:rsidR="003D6D87" w:rsidRDefault="00B5443F">
      <w:pPr>
        <w:spacing w:line="240" w:lineRule="auto"/>
        <w:rPr>
          <w:szCs w:val="24"/>
        </w:rPr>
      </w:pPr>
      <w:r>
        <w:rPr>
          <w:szCs w:val="24"/>
        </w:rPr>
        <w:t>Contient du E223. Consulter la notice pour plus d’informations.</w:t>
      </w:r>
    </w:p>
    <w:p w14:paraId="11B2E522" w14:textId="77777777" w:rsidR="003D6D87" w:rsidRDefault="003D6D87">
      <w:pPr>
        <w:spacing w:line="240" w:lineRule="auto"/>
        <w:rPr>
          <w:szCs w:val="24"/>
        </w:rPr>
      </w:pPr>
    </w:p>
    <w:p w14:paraId="11B2E523"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25" w14:textId="77777777">
        <w:tc>
          <w:tcPr>
            <w:tcW w:w="9287" w:type="dxa"/>
            <w:tcBorders>
              <w:top w:val="single" w:sz="4" w:space="0" w:color="auto"/>
              <w:left w:val="single" w:sz="4" w:space="0" w:color="auto"/>
              <w:bottom w:val="single" w:sz="4" w:space="0" w:color="auto"/>
              <w:right w:val="single" w:sz="4" w:space="0" w:color="auto"/>
            </w:tcBorders>
          </w:tcPr>
          <w:p w14:paraId="11B2E524" w14:textId="77777777" w:rsidR="003D6D87" w:rsidRDefault="00B5443F">
            <w:pPr>
              <w:spacing w:line="240" w:lineRule="auto"/>
              <w:ind w:left="567" w:hanging="567"/>
              <w:rPr>
                <w:b/>
                <w:szCs w:val="24"/>
              </w:rPr>
            </w:pPr>
            <w:r>
              <w:rPr>
                <w:b/>
                <w:szCs w:val="24"/>
              </w:rPr>
              <w:t>4.</w:t>
            </w:r>
            <w:r>
              <w:rPr>
                <w:b/>
                <w:szCs w:val="24"/>
              </w:rPr>
              <w:tab/>
              <w:t>FORME PHARMACEUTIQUE ET CONTENU</w:t>
            </w:r>
          </w:p>
        </w:tc>
      </w:tr>
    </w:tbl>
    <w:p w14:paraId="11B2E526" w14:textId="77777777" w:rsidR="003D6D87" w:rsidRDefault="003D6D87">
      <w:pPr>
        <w:spacing w:line="240" w:lineRule="auto"/>
        <w:rPr>
          <w:szCs w:val="24"/>
        </w:rPr>
      </w:pPr>
    </w:p>
    <w:p w14:paraId="11B2E527" w14:textId="77777777" w:rsidR="003D6D87" w:rsidRDefault="00B5443F">
      <w:pPr>
        <w:spacing w:line="240" w:lineRule="auto"/>
        <w:rPr>
          <w:szCs w:val="24"/>
        </w:rPr>
      </w:pPr>
      <w:r>
        <w:rPr>
          <w:szCs w:val="24"/>
        </w:rPr>
        <w:t>7 dispositifs transdermiques</w:t>
      </w:r>
    </w:p>
    <w:p w14:paraId="11B2E528" w14:textId="77777777" w:rsidR="003D6D87" w:rsidRDefault="00B5443F">
      <w:pPr>
        <w:spacing w:line="240" w:lineRule="auto"/>
        <w:rPr>
          <w:szCs w:val="24"/>
        </w:rPr>
      </w:pPr>
      <w:r>
        <w:rPr>
          <w:szCs w:val="24"/>
        </w:rPr>
        <w:t>Semaine 4</w:t>
      </w:r>
    </w:p>
    <w:p w14:paraId="11B2E529" w14:textId="77777777" w:rsidR="003D6D87" w:rsidRDefault="003D6D87">
      <w:pPr>
        <w:spacing w:line="240" w:lineRule="auto"/>
        <w:rPr>
          <w:szCs w:val="24"/>
        </w:rPr>
      </w:pPr>
    </w:p>
    <w:p w14:paraId="11B2E52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2C" w14:textId="77777777">
        <w:tc>
          <w:tcPr>
            <w:tcW w:w="9287" w:type="dxa"/>
            <w:tcBorders>
              <w:top w:val="single" w:sz="4" w:space="0" w:color="auto"/>
              <w:left w:val="single" w:sz="4" w:space="0" w:color="auto"/>
              <w:bottom w:val="single" w:sz="4" w:space="0" w:color="auto"/>
              <w:right w:val="single" w:sz="4" w:space="0" w:color="auto"/>
            </w:tcBorders>
          </w:tcPr>
          <w:p w14:paraId="11B2E52B" w14:textId="77777777" w:rsidR="003D6D87" w:rsidRDefault="00B5443F">
            <w:pPr>
              <w:spacing w:line="240" w:lineRule="auto"/>
              <w:ind w:left="567" w:hanging="567"/>
              <w:rPr>
                <w:b/>
                <w:szCs w:val="24"/>
              </w:rPr>
            </w:pPr>
            <w:r>
              <w:rPr>
                <w:b/>
                <w:szCs w:val="24"/>
              </w:rPr>
              <w:t>5.</w:t>
            </w:r>
            <w:r>
              <w:rPr>
                <w:b/>
                <w:szCs w:val="24"/>
              </w:rPr>
              <w:tab/>
              <w:t>MODE ET VOIE(S) D’ADMINISTRATION</w:t>
            </w:r>
          </w:p>
        </w:tc>
      </w:tr>
    </w:tbl>
    <w:p w14:paraId="11B2E52D" w14:textId="77777777" w:rsidR="003D6D87" w:rsidRDefault="003D6D87">
      <w:pPr>
        <w:spacing w:line="240" w:lineRule="auto"/>
        <w:rPr>
          <w:szCs w:val="24"/>
        </w:rPr>
      </w:pPr>
    </w:p>
    <w:p w14:paraId="11B2E52E" w14:textId="77777777" w:rsidR="003D6D87" w:rsidRDefault="00B5443F">
      <w:pPr>
        <w:spacing w:line="240" w:lineRule="auto"/>
        <w:rPr>
          <w:szCs w:val="24"/>
        </w:rPr>
      </w:pPr>
      <w:r>
        <w:rPr>
          <w:szCs w:val="24"/>
        </w:rPr>
        <w:t>Lire la notice avant utilisation.</w:t>
      </w:r>
    </w:p>
    <w:p w14:paraId="11B2E52F" w14:textId="77777777" w:rsidR="003D6D87" w:rsidRDefault="00B5443F">
      <w:pPr>
        <w:spacing w:line="240" w:lineRule="auto"/>
        <w:rPr>
          <w:szCs w:val="24"/>
        </w:rPr>
      </w:pPr>
      <w:r>
        <w:rPr>
          <w:szCs w:val="24"/>
        </w:rPr>
        <w:t>Voie transdermique.</w:t>
      </w:r>
    </w:p>
    <w:p w14:paraId="11B2E530" w14:textId="77777777" w:rsidR="003D6D87" w:rsidRDefault="003D6D87">
      <w:pPr>
        <w:spacing w:line="240" w:lineRule="auto"/>
        <w:rPr>
          <w:szCs w:val="24"/>
        </w:rPr>
      </w:pPr>
    </w:p>
    <w:p w14:paraId="11B2E53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33" w14:textId="77777777">
        <w:tc>
          <w:tcPr>
            <w:tcW w:w="9287" w:type="dxa"/>
            <w:tcBorders>
              <w:top w:val="single" w:sz="4" w:space="0" w:color="auto"/>
              <w:left w:val="single" w:sz="4" w:space="0" w:color="auto"/>
              <w:bottom w:val="single" w:sz="4" w:space="0" w:color="auto"/>
              <w:right w:val="single" w:sz="4" w:space="0" w:color="auto"/>
            </w:tcBorders>
          </w:tcPr>
          <w:p w14:paraId="11B2E532" w14:textId="2E16DDEA" w:rsidR="003D6D87" w:rsidRDefault="00B5443F">
            <w:pPr>
              <w:spacing w:line="240" w:lineRule="auto"/>
              <w:ind w:left="567" w:hanging="567"/>
              <w:rPr>
                <w:b/>
                <w:szCs w:val="24"/>
              </w:rPr>
            </w:pPr>
            <w:r>
              <w:rPr>
                <w:b/>
                <w:szCs w:val="24"/>
              </w:rPr>
              <w:t>6.</w:t>
            </w:r>
            <w:r>
              <w:rPr>
                <w:b/>
                <w:szCs w:val="24"/>
              </w:rPr>
              <w:tab/>
              <w:t>MISE EN GARDE SP</w:t>
            </w:r>
            <w:r w:rsidR="00A40262">
              <w:rPr>
                <w:b/>
                <w:szCs w:val="24"/>
              </w:rPr>
              <w:t>É</w:t>
            </w:r>
            <w:r>
              <w:rPr>
                <w:b/>
                <w:szCs w:val="24"/>
              </w:rPr>
              <w:t>CIALE INDIQUANT QUE LE M</w:t>
            </w:r>
            <w:r w:rsidR="00A40262">
              <w:rPr>
                <w:b/>
                <w:szCs w:val="24"/>
              </w:rPr>
              <w:t>É</w:t>
            </w:r>
            <w:r>
              <w:rPr>
                <w:b/>
                <w:szCs w:val="24"/>
              </w:rPr>
              <w:t xml:space="preserve">DICAMENT DOIT </w:t>
            </w:r>
            <w:r w:rsidR="00A40262">
              <w:rPr>
                <w:b/>
                <w:szCs w:val="24"/>
              </w:rPr>
              <w:t>Ê</w:t>
            </w:r>
            <w:r>
              <w:rPr>
                <w:b/>
                <w:szCs w:val="24"/>
              </w:rPr>
              <w:t>TRE CONSERV</w:t>
            </w:r>
            <w:r w:rsidR="00A40262">
              <w:rPr>
                <w:b/>
                <w:szCs w:val="24"/>
              </w:rPr>
              <w:t>É</w:t>
            </w:r>
            <w:r>
              <w:rPr>
                <w:b/>
                <w:szCs w:val="24"/>
              </w:rPr>
              <w:t xml:space="preserve"> HORS DE VUE ET DE PORT</w:t>
            </w:r>
            <w:r w:rsidR="00A40262">
              <w:rPr>
                <w:b/>
                <w:szCs w:val="24"/>
              </w:rPr>
              <w:t>É</w:t>
            </w:r>
            <w:r>
              <w:rPr>
                <w:b/>
                <w:szCs w:val="24"/>
              </w:rPr>
              <w:t>E DES ENFANTS</w:t>
            </w:r>
          </w:p>
        </w:tc>
      </w:tr>
    </w:tbl>
    <w:p w14:paraId="11B2E534" w14:textId="77777777" w:rsidR="003D6D87" w:rsidRDefault="003D6D87">
      <w:pPr>
        <w:spacing w:line="240" w:lineRule="auto"/>
        <w:rPr>
          <w:szCs w:val="24"/>
        </w:rPr>
      </w:pPr>
    </w:p>
    <w:p w14:paraId="11B2E535" w14:textId="77777777" w:rsidR="003D6D87" w:rsidRDefault="00B5443F">
      <w:pPr>
        <w:spacing w:line="240" w:lineRule="auto"/>
        <w:rPr>
          <w:szCs w:val="24"/>
        </w:rPr>
      </w:pPr>
      <w:r>
        <w:rPr>
          <w:szCs w:val="24"/>
        </w:rPr>
        <w:t>Tenir hors de la vue et de la portée des enfants.</w:t>
      </w:r>
    </w:p>
    <w:p w14:paraId="11B2E536" w14:textId="77777777" w:rsidR="003D6D87" w:rsidRDefault="003D6D87">
      <w:pPr>
        <w:spacing w:line="240" w:lineRule="auto"/>
        <w:rPr>
          <w:szCs w:val="24"/>
        </w:rPr>
      </w:pPr>
    </w:p>
    <w:p w14:paraId="11B2E53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39" w14:textId="77777777">
        <w:tc>
          <w:tcPr>
            <w:tcW w:w="9287" w:type="dxa"/>
            <w:tcBorders>
              <w:top w:val="single" w:sz="4" w:space="0" w:color="auto"/>
              <w:left w:val="single" w:sz="4" w:space="0" w:color="auto"/>
              <w:bottom w:val="single" w:sz="4" w:space="0" w:color="auto"/>
              <w:right w:val="single" w:sz="4" w:space="0" w:color="auto"/>
            </w:tcBorders>
          </w:tcPr>
          <w:p w14:paraId="11B2E538" w14:textId="0B9C06F3" w:rsidR="003D6D87" w:rsidRDefault="00B5443F">
            <w:pPr>
              <w:spacing w:line="240" w:lineRule="auto"/>
              <w:ind w:left="567" w:hanging="567"/>
              <w:rPr>
                <w:b/>
                <w:szCs w:val="24"/>
              </w:rPr>
            </w:pPr>
            <w:r>
              <w:rPr>
                <w:b/>
                <w:szCs w:val="24"/>
              </w:rPr>
              <w:t>7.</w:t>
            </w:r>
            <w:r>
              <w:rPr>
                <w:b/>
                <w:szCs w:val="24"/>
              </w:rPr>
              <w:tab/>
              <w:t>AUTRE(S) MISE(S) EN GARDE SP</w:t>
            </w:r>
            <w:r w:rsidR="00A40262">
              <w:rPr>
                <w:b/>
                <w:szCs w:val="24"/>
              </w:rPr>
              <w:t>É</w:t>
            </w:r>
            <w:r>
              <w:rPr>
                <w:b/>
                <w:szCs w:val="24"/>
              </w:rPr>
              <w:t>CIALE(S), SI N</w:t>
            </w:r>
            <w:r w:rsidR="00A40262">
              <w:rPr>
                <w:b/>
                <w:szCs w:val="24"/>
              </w:rPr>
              <w:t>É</w:t>
            </w:r>
            <w:r>
              <w:rPr>
                <w:b/>
                <w:szCs w:val="24"/>
              </w:rPr>
              <w:t>CESSAIRE</w:t>
            </w:r>
          </w:p>
        </w:tc>
      </w:tr>
    </w:tbl>
    <w:p w14:paraId="11B2E53A" w14:textId="77777777" w:rsidR="003D6D87" w:rsidRDefault="003D6D87">
      <w:pPr>
        <w:spacing w:line="240" w:lineRule="auto"/>
        <w:rPr>
          <w:szCs w:val="24"/>
        </w:rPr>
      </w:pPr>
    </w:p>
    <w:p w14:paraId="11B2E53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3D" w14:textId="77777777">
        <w:tc>
          <w:tcPr>
            <w:tcW w:w="9287" w:type="dxa"/>
            <w:tcBorders>
              <w:top w:val="single" w:sz="4" w:space="0" w:color="auto"/>
              <w:left w:val="single" w:sz="4" w:space="0" w:color="auto"/>
              <w:bottom w:val="single" w:sz="4" w:space="0" w:color="auto"/>
              <w:right w:val="single" w:sz="4" w:space="0" w:color="auto"/>
            </w:tcBorders>
          </w:tcPr>
          <w:p w14:paraId="11B2E53C" w14:textId="7BC3453B" w:rsidR="003D6D87" w:rsidRDefault="00B5443F">
            <w:pPr>
              <w:spacing w:line="240" w:lineRule="auto"/>
              <w:ind w:left="567" w:hanging="567"/>
              <w:rPr>
                <w:b/>
                <w:szCs w:val="24"/>
              </w:rPr>
            </w:pPr>
            <w:r>
              <w:rPr>
                <w:b/>
                <w:szCs w:val="24"/>
              </w:rPr>
              <w:t>8.</w:t>
            </w:r>
            <w:r>
              <w:rPr>
                <w:b/>
                <w:szCs w:val="24"/>
              </w:rPr>
              <w:tab/>
              <w:t>DATE DE P</w:t>
            </w:r>
            <w:r w:rsidR="00A40262">
              <w:rPr>
                <w:b/>
                <w:szCs w:val="24"/>
              </w:rPr>
              <w:t>É</w:t>
            </w:r>
            <w:r>
              <w:rPr>
                <w:b/>
                <w:szCs w:val="24"/>
              </w:rPr>
              <w:t>REMPTION</w:t>
            </w:r>
          </w:p>
        </w:tc>
      </w:tr>
    </w:tbl>
    <w:p w14:paraId="11B2E53E" w14:textId="77777777" w:rsidR="003D6D87" w:rsidRDefault="003D6D87">
      <w:pPr>
        <w:spacing w:line="240" w:lineRule="auto"/>
        <w:rPr>
          <w:szCs w:val="24"/>
        </w:rPr>
      </w:pPr>
    </w:p>
    <w:p w14:paraId="11B2E53F" w14:textId="77777777" w:rsidR="003D6D87" w:rsidRDefault="00B5443F">
      <w:pPr>
        <w:spacing w:line="240" w:lineRule="auto"/>
        <w:rPr>
          <w:szCs w:val="24"/>
        </w:rPr>
      </w:pPr>
      <w:r>
        <w:rPr>
          <w:szCs w:val="24"/>
        </w:rPr>
        <w:t>EXP:</w:t>
      </w:r>
    </w:p>
    <w:p w14:paraId="11B2E540" w14:textId="77777777" w:rsidR="003D6D87" w:rsidRDefault="003D6D87">
      <w:pPr>
        <w:spacing w:line="240" w:lineRule="auto"/>
        <w:rPr>
          <w:szCs w:val="24"/>
        </w:rPr>
      </w:pPr>
    </w:p>
    <w:p w14:paraId="11B2E541"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43" w14:textId="77777777">
        <w:tc>
          <w:tcPr>
            <w:tcW w:w="9287" w:type="dxa"/>
            <w:tcBorders>
              <w:top w:val="single" w:sz="4" w:space="0" w:color="auto"/>
              <w:left w:val="single" w:sz="4" w:space="0" w:color="auto"/>
              <w:bottom w:val="single" w:sz="4" w:space="0" w:color="auto"/>
              <w:right w:val="single" w:sz="4" w:space="0" w:color="auto"/>
            </w:tcBorders>
          </w:tcPr>
          <w:p w14:paraId="11B2E542" w14:textId="01298800" w:rsidR="003D6D87" w:rsidRDefault="00B5443F">
            <w:pPr>
              <w:spacing w:line="240" w:lineRule="auto"/>
              <w:ind w:left="567" w:hanging="567"/>
              <w:rPr>
                <w:szCs w:val="24"/>
              </w:rPr>
            </w:pPr>
            <w:r>
              <w:rPr>
                <w:b/>
                <w:szCs w:val="24"/>
              </w:rPr>
              <w:t>9.</w:t>
            </w:r>
            <w:r>
              <w:rPr>
                <w:b/>
                <w:szCs w:val="24"/>
              </w:rPr>
              <w:tab/>
              <w:t>PR</w:t>
            </w:r>
            <w:r w:rsidR="00A40262">
              <w:rPr>
                <w:b/>
                <w:szCs w:val="24"/>
              </w:rPr>
              <w:t>É</w:t>
            </w:r>
            <w:r>
              <w:rPr>
                <w:b/>
                <w:szCs w:val="24"/>
              </w:rPr>
              <w:t>CAUTIONS PARTICULI</w:t>
            </w:r>
            <w:r w:rsidR="00A40262">
              <w:rPr>
                <w:b/>
                <w:szCs w:val="24"/>
              </w:rPr>
              <w:t>È</w:t>
            </w:r>
            <w:r>
              <w:rPr>
                <w:b/>
                <w:szCs w:val="24"/>
              </w:rPr>
              <w:t>RES DE CONSERVATION</w:t>
            </w:r>
          </w:p>
        </w:tc>
      </w:tr>
    </w:tbl>
    <w:p w14:paraId="11B2E544" w14:textId="77777777" w:rsidR="003D6D87" w:rsidRDefault="003D6D87">
      <w:pPr>
        <w:spacing w:line="240" w:lineRule="auto"/>
        <w:rPr>
          <w:szCs w:val="24"/>
        </w:rPr>
      </w:pPr>
    </w:p>
    <w:p w14:paraId="11B2E545" w14:textId="77777777" w:rsidR="003D6D87" w:rsidRDefault="00B5443F">
      <w:pPr>
        <w:spacing w:line="240" w:lineRule="auto"/>
        <w:rPr>
          <w:szCs w:val="24"/>
        </w:rPr>
      </w:pPr>
      <w:r>
        <w:t>A conserver à une température ne dépassant pas 30 °C</w:t>
      </w:r>
      <w:r>
        <w:rPr>
          <w:szCs w:val="24"/>
        </w:rPr>
        <w:t>.</w:t>
      </w:r>
    </w:p>
    <w:p w14:paraId="11B2E546" w14:textId="77777777" w:rsidR="003D6D87" w:rsidRDefault="003D6D87">
      <w:pPr>
        <w:spacing w:line="240" w:lineRule="auto"/>
        <w:rPr>
          <w:szCs w:val="24"/>
        </w:rPr>
      </w:pPr>
    </w:p>
    <w:p w14:paraId="11B2E547"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49" w14:textId="77777777">
        <w:tc>
          <w:tcPr>
            <w:tcW w:w="9287" w:type="dxa"/>
            <w:tcBorders>
              <w:top w:val="single" w:sz="4" w:space="0" w:color="auto"/>
              <w:left w:val="single" w:sz="4" w:space="0" w:color="auto"/>
              <w:bottom w:val="single" w:sz="4" w:space="0" w:color="auto"/>
              <w:right w:val="single" w:sz="4" w:space="0" w:color="auto"/>
            </w:tcBorders>
          </w:tcPr>
          <w:p w14:paraId="11B2E548" w14:textId="6FA81483" w:rsidR="003D6D87" w:rsidRDefault="00B5443F">
            <w:pPr>
              <w:spacing w:line="240" w:lineRule="auto"/>
              <w:ind w:left="567" w:hanging="567"/>
              <w:rPr>
                <w:b/>
                <w:szCs w:val="24"/>
              </w:rPr>
            </w:pPr>
            <w:r>
              <w:rPr>
                <w:b/>
                <w:szCs w:val="24"/>
              </w:rPr>
              <w:lastRenderedPageBreak/>
              <w:t>10.</w:t>
            </w:r>
            <w:r>
              <w:rPr>
                <w:b/>
                <w:szCs w:val="24"/>
              </w:rPr>
              <w:tab/>
              <w:t>PR</w:t>
            </w:r>
            <w:r w:rsidR="00A40262">
              <w:rPr>
                <w:b/>
                <w:szCs w:val="24"/>
              </w:rPr>
              <w:t>É</w:t>
            </w:r>
            <w:r>
              <w:rPr>
                <w:b/>
                <w:szCs w:val="24"/>
              </w:rPr>
              <w:t>CAUTIONS PARTICULI</w:t>
            </w:r>
            <w:r w:rsidR="00A40262">
              <w:rPr>
                <w:b/>
                <w:szCs w:val="24"/>
              </w:rPr>
              <w:t>È</w:t>
            </w:r>
            <w:r>
              <w:rPr>
                <w:b/>
                <w:szCs w:val="24"/>
              </w:rPr>
              <w:t>RES D’</w:t>
            </w:r>
            <w:r w:rsidR="00A40262">
              <w:rPr>
                <w:b/>
                <w:szCs w:val="24"/>
              </w:rPr>
              <w:t>É</w:t>
            </w:r>
            <w:r>
              <w:rPr>
                <w:b/>
                <w:szCs w:val="24"/>
              </w:rPr>
              <w:t>LIMINATION DES M</w:t>
            </w:r>
            <w:r w:rsidR="00A40262">
              <w:rPr>
                <w:b/>
                <w:szCs w:val="24"/>
              </w:rPr>
              <w:t>É</w:t>
            </w:r>
            <w:r>
              <w:rPr>
                <w:b/>
                <w:szCs w:val="24"/>
              </w:rPr>
              <w:t>DICAMENTS NON UTILIS</w:t>
            </w:r>
            <w:r w:rsidR="00A40262">
              <w:rPr>
                <w:b/>
                <w:szCs w:val="24"/>
              </w:rPr>
              <w:t>É</w:t>
            </w:r>
            <w:r>
              <w:rPr>
                <w:b/>
                <w:szCs w:val="24"/>
              </w:rPr>
              <w:t>S OU DES D</w:t>
            </w:r>
            <w:r w:rsidR="00A40262">
              <w:rPr>
                <w:b/>
                <w:szCs w:val="24"/>
              </w:rPr>
              <w:t>É</w:t>
            </w:r>
            <w:r>
              <w:rPr>
                <w:b/>
                <w:szCs w:val="24"/>
              </w:rPr>
              <w:t>CHETS PROVENANT DE CES M</w:t>
            </w:r>
            <w:r w:rsidR="00A40262">
              <w:rPr>
                <w:b/>
                <w:szCs w:val="24"/>
              </w:rPr>
              <w:t>É</w:t>
            </w:r>
            <w:r>
              <w:rPr>
                <w:b/>
                <w:szCs w:val="24"/>
              </w:rPr>
              <w:t>DICAMENTS S’IL Y A LIEU</w:t>
            </w:r>
          </w:p>
        </w:tc>
      </w:tr>
    </w:tbl>
    <w:p w14:paraId="11B2E54A" w14:textId="77777777" w:rsidR="003D6D87" w:rsidRDefault="003D6D87">
      <w:pPr>
        <w:spacing w:line="240" w:lineRule="auto"/>
        <w:rPr>
          <w:szCs w:val="24"/>
        </w:rPr>
      </w:pPr>
    </w:p>
    <w:p w14:paraId="11B2E54B"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4D" w14:textId="77777777">
        <w:tc>
          <w:tcPr>
            <w:tcW w:w="9287" w:type="dxa"/>
            <w:tcBorders>
              <w:top w:val="single" w:sz="4" w:space="0" w:color="auto"/>
              <w:left w:val="single" w:sz="4" w:space="0" w:color="auto"/>
              <w:bottom w:val="single" w:sz="4" w:space="0" w:color="auto"/>
              <w:right w:val="single" w:sz="4" w:space="0" w:color="auto"/>
            </w:tcBorders>
          </w:tcPr>
          <w:p w14:paraId="11B2E54C" w14:textId="1E27E8CB" w:rsidR="003D6D87" w:rsidRDefault="00B5443F">
            <w:pPr>
              <w:spacing w:line="240" w:lineRule="auto"/>
              <w:ind w:left="567" w:hanging="567"/>
              <w:rPr>
                <w:b/>
                <w:szCs w:val="24"/>
              </w:rPr>
            </w:pPr>
            <w:r>
              <w:rPr>
                <w:b/>
                <w:szCs w:val="24"/>
              </w:rPr>
              <w:t>11.</w:t>
            </w:r>
            <w:r>
              <w:rPr>
                <w:b/>
                <w:szCs w:val="24"/>
              </w:rPr>
              <w:tab/>
              <w:t>NOM ET ADRESSE DU TITULAIRE DE L’AUTORISATION DE MISE SUR LE MARCH</w:t>
            </w:r>
            <w:r w:rsidR="00A40262">
              <w:rPr>
                <w:b/>
                <w:szCs w:val="24"/>
              </w:rPr>
              <w:t>É</w:t>
            </w:r>
          </w:p>
        </w:tc>
      </w:tr>
    </w:tbl>
    <w:p w14:paraId="11B2E54E" w14:textId="77777777" w:rsidR="003D6D87" w:rsidRDefault="003D6D87">
      <w:pPr>
        <w:spacing w:line="240" w:lineRule="auto"/>
        <w:rPr>
          <w:szCs w:val="24"/>
        </w:rPr>
      </w:pPr>
    </w:p>
    <w:p w14:paraId="11B2E54F" w14:textId="77777777" w:rsidR="003D6D87" w:rsidRDefault="00B5443F">
      <w:pPr>
        <w:numPr>
          <w:ilvl w:val="12"/>
          <w:numId w:val="0"/>
        </w:numPr>
        <w:spacing w:line="240" w:lineRule="auto"/>
        <w:ind w:right="-2"/>
        <w:rPr>
          <w:szCs w:val="22"/>
        </w:rPr>
      </w:pPr>
      <w:r>
        <w:rPr>
          <w:szCs w:val="22"/>
        </w:rPr>
        <w:t>UCB Pharma S.A.</w:t>
      </w:r>
    </w:p>
    <w:p w14:paraId="11B2E550" w14:textId="77777777" w:rsidR="003D6D87" w:rsidRDefault="00B5443F">
      <w:pPr>
        <w:numPr>
          <w:ilvl w:val="12"/>
          <w:numId w:val="0"/>
        </w:numPr>
        <w:spacing w:line="240" w:lineRule="auto"/>
        <w:ind w:right="-2"/>
        <w:rPr>
          <w:szCs w:val="22"/>
        </w:rPr>
      </w:pPr>
      <w:r>
        <w:rPr>
          <w:szCs w:val="22"/>
        </w:rPr>
        <w:t>Allée de la Recherche 60</w:t>
      </w:r>
    </w:p>
    <w:p w14:paraId="11B2E551"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552" w14:textId="77777777" w:rsidR="003D6D87" w:rsidRDefault="00B5443F">
      <w:pPr>
        <w:spacing w:line="240" w:lineRule="auto"/>
        <w:rPr>
          <w:szCs w:val="24"/>
        </w:rPr>
      </w:pPr>
      <w:r>
        <w:rPr>
          <w:szCs w:val="24"/>
        </w:rPr>
        <w:t>Belgique</w:t>
      </w:r>
    </w:p>
    <w:p w14:paraId="11B2E553" w14:textId="77777777" w:rsidR="003D6D87" w:rsidRDefault="003D6D87">
      <w:pPr>
        <w:spacing w:line="240" w:lineRule="auto"/>
        <w:rPr>
          <w:szCs w:val="24"/>
        </w:rPr>
      </w:pPr>
    </w:p>
    <w:p w14:paraId="11B2E554" w14:textId="77777777" w:rsidR="003D6D87" w:rsidRDefault="003D6D87">
      <w:pPr>
        <w:pStyle w:val="Endnote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56" w14:textId="77777777">
        <w:tc>
          <w:tcPr>
            <w:tcW w:w="9287" w:type="dxa"/>
            <w:tcBorders>
              <w:top w:val="single" w:sz="4" w:space="0" w:color="auto"/>
              <w:left w:val="single" w:sz="4" w:space="0" w:color="auto"/>
              <w:bottom w:val="single" w:sz="4" w:space="0" w:color="auto"/>
              <w:right w:val="single" w:sz="4" w:space="0" w:color="auto"/>
            </w:tcBorders>
          </w:tcPr>
          <w:p w14:paraId="11B2E555" w14:textId="1C4743C3" w:rsidR="003D6D87" w:rsidRDefault="00B5443F">
            <w:pPr>
              <w:spacing w:line="240" w:lineRule="auto"/>
              <w:ind w:left="567" w:hanging="567"/>
              <w:rPr>
                <w:b/>
                <w:szCs w:val="24"/>
              </w:rPr>
            </w:pPr>
            <w:r>
              <w:rPr>
                <w:b/>
                <w:szCs w:val="24"/>
              </w:rPr>
              <w:t>12.</w:t>
            </w:r>
            <w:r>
              <w:rPr>
                <w:b/>
                <w:szCs w:val="24"/>
              </w:rPr>
              <w:tab/>
              <w:t>NUM</w:t>
            </w:r>
            <w:r w:rsidR="00A40262">
              <w:rPr>
                <w:b/>
                <w:szCs w:val="24"/>
              </w:rPr>
              <w:t>É</w:t>
            </w:r>
            <w:r>
              <w:rPr>
                <w:b/>
                <w:szCs w:val="24"/>
              </w:rPr>
              <w:t>RO(S) D’AUTORISATION DE MISE SUR LE MARCH</w:t>
            </w:r>
            <w:r w:rsidR="00A40262">
              <w:rPr>
                <w:b/>
                <w:szCs w:val="24"/>
              </w:rPr>
              <w:t>É</w:t>
            </w:r>
          </w:p>
        </w:tc>
      </w:tr>
    </w:tbl>
    <w:p w14:paraId="11B2E557" w14:textId="77777777" w:rsidR="003D6D87" w:rsidRDefault="003D6D87">
      <w:pPr>
        <w:spacing w:line="240" w:lineRule="auto"/>
        <w:rPr>
          <w:szCs w:val="24"/>
        </w:rPr>
      </w:pPr>
    </w:p>
    <w:p w14:paraId="11B2E558" w14:textId="77777777" w:rsidR="003D6D87" w:rsidRDefault="00B5443F">
      <w:pPr>
        <w:spacing w:line="240" w:lineRule="auto"/>
        <w:rPr>
          <w:szCs w:val="24"/>
        </w:rPr>
      </w:pPr>
      <w:r>
        <w:t>EU/1/05/331</w:t>
      </w:r>
      <w:r>
        <w:rPr>
          <w:szCs w:val="24"/>
        </w:rPr>
        <w:t>/013</w:t>
      </w:r>
    </w:p>
    <w:p w14:paraId="11B2E559" w14:textId="77777777" w:rsidR="003D6D87" w:rsidRDefault="003D6D87">
      <w:pPr>
        <w:spacing w:line="240" w:lineRule="auto"/>
        <w:rPr>
          <w:szCs w:val="24"/>
        </w:rPr>
      </w:pPr>
    </w:p>
    <w:p w14:paraId="11B2E55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5C" w14:textId="77777777">
        <w:tc>
          <w:tcPr>
            <w:tcW w:w="9287" w:type="dxa"/>
            <w:tcBorders>
              <w:top w:val="single" w:sz="4" w:space="0" w:color="auto"/>
              <w:left w:val="single" w:sz="4" w:space="0" w:color="auto"/>
              <w:bottom w:val="single" w:sz="4" w:space="0" w:color="auto"/>
              <w:right w:val="single" w:sz="4" w:space="0" w:color="auto"/>
            </w:tcBorders>
          </w:tcPr>
          <w:p w14:paraId="11B2E55B" w14:textId="74FF42B7" w:rsidR="003D6D87" w:rsidRDefault="00B5443F">
            <w:pPr>
              <w:spacing w:line="240" w:lineRule="auto"/>
              <w:ind w:left="567" w:hanging="567"/>
              <w:rPr>
                <w:b/>
                <w:szCs w:val="24"/>
              </w:rPr>
            </w:pPr>
            <w:r>
              <w:rPr>
                <w:b/>
                <w:szCs w:val="24"/>
              </w:rPr>
              <w:t>13.</w:t>
            </w:r>
            <w:r>
              <w:rPr>
                <w:b/>
                <w:szCs w:val="24"/>
              </w:rPr>
              <w:tab/>
              <w:t>NUM</w:t>
            </w:r>
            <w:r w:rsidR="00A40262">
              <w:rPr>
                <w:b/>
                <w:szCs w:val="24"/>
              </w:rPr>
              <w:t>É</w:t>
            </w:r>
            <w:r>
              <w:rPr>
                <w:b/>
                <w:szCs w:val="24"/>
              </w:rPr>
              <w:t>RO DU LOT</w:t>
            </w:r>
          </w:p>
        </w:tc>
      </w:tr>
    </w:tbl>
    <w:p w14:paraId="11B2E55D" w14:textId="77777777" w:rsidR="003D6D87" w:rsidRDefault="003D6D87">
      <w:pPr>
        <w:spacing w:line="240" w:lineRule="auto"/>
        <w:rPr>
          <w:szCs w:val="24"/>
        </w:rPr>
      </w:pPr>
    </w:p>
    <w:p w14:paraId="11B2E55E" w14:textId="77777777" w:rsidR="003D6D87" w:rsidRDefault="00B5443F">
      <w:pPr>
        <w:spacing w:line="240" w:lineRule="auto"/>
        <w:rPr>
          <w:szCs w:val="24"/>
        </w:rPr>
      </w:pPr>
      <w:r>
        <w:rPr>
          <w:szCs w:val="24"/>
        </w:rPr>
        <w:t>Lot:</w:t>
      </w:r>
    </w:p>
    <w:p w14:paraId="11B2E55F" w14:textId="77777777" w:rsidR="003D6D87" w:rsidRDefault="003D6D87">
      <w:pPr>
        <w:spacing w:line="240" w:lineRule="auto"/>
        <w:rPr>
          <w:szCs w:val="24"/>
        </w:rPr>
      </w:pPr>
    </w:p>
    <w:p w14:paraId="11B2E56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62" w14:textId="77777777">
        <w:tc>
          <w:tcPr>
            <w:tcW w:w="9287" w:type="dxa"/>
            <w:tcBorders>
              <w:top w:val="single" w:sz="4" w:space="0" w:color="auto"/>
              <w:left w:val="single" w:sz="4" w:space="0" w:color="auto"/>
              <w:bottom w:val="single" w:sz="4" w:space="0" w:color="auto"/>
              <w:right w:val="single" w:sz="4" w:space="0" w:color="auto"/>
            </w:tcBorders>
          </w:tcPr>
          <w:p w14:paraId="11B2E561" w14:textId="7FAF4D21" w:rsidR="003D6D87" w:rsidRDefault="00B5443F">
            <w:pPr>
              <w:spacing w:line="240" w:lineRule="auto"/>
              <w:ind w:left="567" w:hanging="567"/>
              <w:rPr>
                <w:b/>
                <w:szCs w:val="24"/>
              </w:rPr>
            </w:pPr>
            <w:r>
              <w:rPr>
                <w:b/>
                <w:szCs w:val="24"/>
              </w:rPr>
              <w:t>14.</w:t>
            </w:r>
            <w:r>
              <w:rPr>
                <w:b/>
                <w:szCs w:val="24"/>
              </w:rPr>
              <w:tab/>
              <w:t>CONDITIONS DE PRESCRIPTION ET DE D</w:t>
            </w:r>
            <w:r w:rsidR="00A40262">
              <w:rPr>
                <w:b/>
                <w:szCs w:val="24"/>
              </w:rPr>
              <w:t>É</w:t>
            </w:r>
            <w:r>
              <w:rPr>
                <w:b/>
                <w:szCs w:val="24"/>
              </w:rPr>
              <w:t>LIVRANCE</w:t>
            </w:r>
          </w:p>
        </w:tc>
      </w:tr>
    </w:tbl>
    <w:p w14:paraId="11B2E563" w14:textId="77777777" w:rsidR="003D6D87" w:rsidRDefault="003D6D87">
      <w:pPr>
        <w:spacing w:line="240" w:lineRule="auto"/>
        <w:rPr>
          <w:szCs w:val="24"/>
        </w:rPr>
      </w:pPr>
    </w:p>
    <w:p w14:paraId="11B2E564" w14:textId="77777777" w:rsidR="003D6D87" w:rsidRDefault="00B5443F">
      <w:pPr>
        <w:spacing w:line="240" w:lineRule="auto"/>
        <w:rPr>
          <w:szCs w:val="24"/>
        </w:rPr>
      </w:pPr>
      <w:r>
        <w:rPr>
          <w:szCs w:val="24"/>
        </w:rPr>
        <w:t>Médicament soumis à prescription médicale.</w:t>
      </w:r>
    </w:p>
    <w:p w14:paraId="11B2E565" w14:textId="77777777" w:rsidR="003D6D87" w:rsidRDefault="003D6D87">
      <w:pPr>
        <w:spacing w:line="240" w:lineRule="auto"/>
        <w:rPr>
          <w:szCs w:val="24"/>
        </w:rPr>
      </w:pPr>
    </w:p>
    <w:p w14:paraId="11B2E56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68" w14:textId="77777777">
        <w:tc>
          <w:tcPr>
            <w:tcW w:w="9287" w:type="dxa"/>
            <w:tcBorders>
              <w:top w:val="single" w:sz="4" w:space="0" w:color="auto"/>
              <w:left w:val="single" w:sz="4" w:space="0" w:color="auto"/>
              <w:bottom w:val="single" w:sz="4" w:space="0" w:color="auto"/>
              <w:right w:val="single" w:sz="4" w:space="0" w:color="auto"/>
            </w:tcBorders>
          </w:tcPr>
          <w:p w14:paraId="11B2E567" w14:textId="77777777" w:rsidR="003D6D87" w:rsidRDefault="00B5443F">
            <w:pPr>
              <w:spacing w:line="240" w:lineRule="auto"/>
              <w:ind w:left="567" w:hanging="567"/>
              <w:rPr>
                <w:b/>
                <w:szCs w:val="24"/>
              </w:rPr>
            </w:pPr>
            <w:r>
              <w:rPr>
                <w:b/>
                <w:szCs w:val="24"/>
              </w:rPr>
              <w:t>15.</w:t>
            </w:r>
            <w:r>
              <w:rPr>
                <w:b/>
                <w:szCs w:val="24"/>
              </w:rPr>
              <w:tab/>
              <w:t>INDICATIONS D’UTILISATION</w:t>
            </w:r>
          </w:p>
        </w:tc>
      </w:tr>
    </w:tbl>
    <w:p w14:paraId="11B2E569" w14:textId="77777777" w:rsidR="003D6D87" w:rsidRDefault="003D6D87">
      <w:pPr>
        <w:spacing w:line="240" w:lineRule="auto"/>
        <w:rPr>
          <w:szCs w:val="24"/>
        </w:rPr>
      </w:pPr>
    </w:p>
    <w:p w14:paraId="11B2E56A"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6C" w14:textId="77777777">
        <w:tc>
          <w:tcPr>
            <w:tcW w:w="9287" w:type="dxa"/>
            <w:tcBorders>
              <w:top w:val="single" w:sz="4" w:space="0" w:color="auto"/>
              <w:left w:val="single" w:sz="4" w:space="0" w:color="auto"/>
              <w:bottom w:val="single" w:sz="4" w:space="0" w:color="auto"/>
              <w:right w:val="single" w:sz="4" w:space="0" w:color="auto"/>
            </w:tcBorders>
          </w:tcPr>
          <w:p w14:paraId="11B2E56B" w14:textId="77777777" w:rsidR="003D6D87" w:rsidRDefault="00B5443F">
            <w:pPr>
              <w:spacing w:line="240" w:lineRule="auto"/>
              <w:ind w:left="567" w:hanging="567"/>
              <w:rPr>
                <w:b/>
                <w:szCs w:val="24"/>
              </w:rPr>
            </w:pPr>
            <w:r>
              <w:rPr>
                <w:b/>
                <w:szCs w:val="24"/>
              </w:rPr>
              <w:t>16.</w:t>
            </w:r>
            <w:r>
              <w:rPr>
                <w:b/>
                <w:szCs w:val="24"/>
              </w:rPr>
              <w:tab/>
              <w:t>INFORMATIONS EN BRAILLE</w:t>
            </w:r>
          </w:p>
        </w:tc>
      </w:tr>
    </w:tbl>
    <w:p w14:paraId="11B2E56D" w14:textId="77777777" w:rsidR="003D6D87" w:rsidRDefault="003D6D87">
      <w:pPr>
        <w:spacing w:line="240" w:lineRule="auto"/>
        <w:rPr>
          <w:szCs w:val="24"/>
        </w:rPr>
      </w:pPr>
    </w:p>
    <w:p w14:paraId="11B2E56E" w14:textId="77777777" w:rsidR="003D6D87" w:rsidRDefault="00B5443F">
      <w:pPr>
        <w:pStyle w:val="EndnoteText"/>
        <w:rPr>
          <w:szCs w:val="24"/>
        </w:rPr>
      </w:pPr>
      <w:r>
        <w:rPr>
          <w:szCs w:val="24"/>
        </w:rPr>
        <w:t>neupro 8 mg/24 h</w:t>
      </w:r>
    </w:p>
    <w:p w14:paraId="673DD810" w14:textId="77777777" w:rsidR="008D00FB" w:rsidRDefault="008D00FB" w:rsidP="008D00FB">
      <w:pPr>
        <w:tabs>
          <w:tab w:val="clear" w:pos="567"/>
        </w:tabs>
        <w:spacing w:line="240" w:lineRule="auto"/>
        <w:rPr>
          <w:lang w:val="en-US"/>
        </w:rPr>
      </w:pPr>
    </w:p>
    <w:p w14:paraId="4A96DC4B" w14:textId="77777777" w:rsidR="008D00FB" w:rsidRDefault="008D00FB" w:rsidP="008D00FB">
      <w:pPr>
        <w:tabs>
          <w:tab w:val="clear" w:pos="567"/>
        </w:tabs>
        <w:spacing w:line="240" w:lineRule="auto"/>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00FB" w14:paraId="18DA4E88" w14:textId="77777777" w:rsidTr="00435116">
        <w:tc>
          <w:tcPr>
            <w:tcW w:w="9287" w:type="dxa"/>
            <w:tcBorders>
              <w:top w:val="single" w:sz="4" w:space="0" w:color="auto"/>
              <w:left w:val="single" w:sz="4" w:space="0" w:color="auto"/>
              <w:bottom w:val="single" w:sz="4" w:space="0" w:color="auto"/>
              <w:right w:val="single" w:sz="4" w:space="0" w:color="auto"/>
            </w:tcBorders>
          </w:tcPr>
          <w:p w14:paraId="188DF41A" w14:textId="032EE580" w:rsidR="008D00FB" w:rsidRDefault="008D00FB" w:rsidP="00435116">
            <w:pPr>
              <w:spacing w:line="240" w:lineRule="auto"/>
              <w:rPr>
                <w:b/>
                <w:szCs w:val="24"/>
              </w:rPr>
            </w:pPr>
            <w:r>
              <w:rPr>
                <w:b/>
                <w:szCs w:val="24"/>
              </w:rPr>
              <w:t>17.</w:t>
            </w:r>
            <w:r>
              <w:rPr>
                <w:b/>
                <w:szCs w:val="24"/>
              </w:rPr>
              <w:tab/>
            </w:r>
            <w:r w:rsidRPr="00E849FD">
              <w:rPr>
                <w:b/>
                <w:noProof/>
              </w:rPr>
              <w:t>IDENTIFIANT UNIQUE – CODE-BARRES 2D</w:t>
            </w:r>
          </w:p>
        </w:tc>
      </w:tr>
    </w:tbl>
    <w:p w14:paraId="0A037D05" w14:textId="77777777" w:rsidR="008D00FB" w:rsidRDefault="008D00FB" w:rsidP="008D00FB">
      <w:pPr>
        <w:tabs>
          <w:tab w:val="clear" w:pos="567"/>
        </w:tabs>
        <w:spacing w:line="240" w:lineRule="auto"/>
      </w:pPr>
    </w:p>
    <w:p w14:paraId="68B11F99" w14:textId="77777777" w:rsidR="00A40262" w:rsidRPr="00435116" w:rsidRDefault="00A40262" w:rsidP="008D00FB">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00FB" w14:paraId="0228B316" w14:textId="77777777" w:rsidTr="00435116">
        <w:tc>
          <w:tcPr>
            <w:tcW w:w="9287" w:type="dxa"/>
            <w:tcBorders>
              <w:top w:val="single" w:sz="4" w:space="0" w:color="auto"/>
              <w:left w:val="single" w:sz="4" w:space="0" w:color="auto"/>
              <w:bottom w:val="single" w:sz="4" w:space="0" w:color="auto"/>
              <w:right w:val="single" w:sz="4" w:space="0" w:color="auto"/>
            </w:tcBorders>
          </w:tcPr>
          <w:p w14:paraId="1F9A6BDD" w14:textId="26D7CD0B" w:rsidR="008D00FB" w:rsidRDefault="008D00FB" w:rsidP="00435116">
            <w:pPr>
              <w:spacing w:line="240" w:lineRule="auto"/>
              <w:rPr>
                <w:b/>
                <w:szCs w:val="24"/>
              </w:rPr>
            </w:pPr>
            <w:r>
              <w:rPr>
                <w:b/>
                <w:szCs w:val="24"/>
              </w:rPr>
              <w:t>18.</w:t>
            </w:r>
            <w:r>
              <w:rPr>
                <w:b/>
                <w:szCs w:val="24"/>
              </w:rPr>
              <w:tab/>
            </w:r>
            <w:r w:rsidRPr="00537C71">
              <w:rPr>
                <w:b/>
                <w:szCs w:val="24"/>
              </w:rPr>
              <w:t>IDENTIFIANT UNIQUE – DONNÉES LISIBLES PAR LES HUMAINS</w:t>
            </w:r>
          </w:p>
        </w:tc>
      </w:tr>
    </w:tbl>
    <w:p w14:paraId="6E6B1680" w14:textId="77777777" w:rsidR="008D00FB" w:rsidRDefault="008D00FB" w:rsidP="008D00FB">
      <w:pPr>
        <w:tabs>
          <w:tab w:val="clear" w:pos="567"/>
        </w:tabs>
        <w:spacing w:line="240" w:lineRule="auto"/>
        <w:rPr>
          <w:szCs w:val="24"/>
        </w:rPr>
      </w:pPr>
    </w:p>
    <w:p w14:paraId="06BC6E32" w14:textId="4267D9DE" w:rsidR="008D00FB" w:rsidRPr="008D00FB" w:rsidRDefault="008D00FB" w:rsidP="00465D84"/>
    <w:p w14:paraId="11B2E56F" w14:textId="77777777" w:rsidR="003D6D87" w:rsidRDefault="00B5443F">
      <w:pPr>
        <w:spacing w:line="240" w:lineRule="auto"/>
        <w:rPr>
          <w:szCs w:val="24"/>
        </w:rPr>
      </w:pPr>
      <w:r>
        <w:rPr>
          <w:b/>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74"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B2E571" w14:textId="77777777" w:rsidR="003D6D87" w:rsidRDefault="00B5443F">
            <w:pPr>
              <w:spacing w:line="240" w:lineRule="auto"/>
              <w:rPr>
                <w:b/>
                <w:szCs w:val="24"/>
              </w:rPr>
            </w:pPr>
            <w:r>
              <w:rPr>
                <w:b/>
                <w:szCs w:val="24"/>
              </w:rPr>
              <w:lastRenderedPageBreak/>
              <w:t>MENTIONS MINIMALES DEVANT FIGURER SUR LES PETITS CONDITIONNEMENTS PRIMAIRES</w:t>
            </w:r>
          </w:p>
          <w:p w14:paraId="11B2E572" w14:textId="77777777" w:rsidR="003D6D87" w:rsidRDefault="003D6D87">
            <w:pPr>
              <w:spacing w:line="240" w:lineRule="auto"/>
              <w:rPr>
                <w:b/>
                <w:szCs w:val="24"/>
              </w:rPr>
            </w:pPr>
          </w:p>
          <w:p w14:paraId="11B2E573" w14:textId="09B63574" w:rsidR="003D6D87" w:rsidRDefault="00A40262">
            <w:pPr>
              <w:spacing w:line="240" w:lineRule="auto"/>
              <w:rPr>
                <w:b/>
                <w:szCs w:val="24"/>
              </w:rPr>
            </w:pPr>
            <w:r>
              <w:rPr>
                <w:b/>
                <w:szCs w:val="24"/>
              </w:rPr>
              <w:t>É</w:t>
            </w:r>
            <w:r w:rsidR="00B5443F">
              <w:rPr>
                <w:b/>
                <w:szCs w:val="24"/>
              </w:rPr>
              <w:t>TIQUETTE DU SACHET-DOSE - SEMAINE 4</w:t>
            </w:r>
          </w:p>
        </w:tc>
      </w:tr>
    </w:tbl>
    <w:p w14:paraId="11B2E575" w14:textId="77777777" w:rsidR="003D6D87" w:rsidRDefault="003D6D87">
      <w:pPr>
        <w:spacing w:line="240" w:lineRule="auto"/>
        <w:rPr>
          <w:b/>
          <w:szCs w:val="24"/>
        </w:rPr>
      </w:pPr>
    </w:p>
    <w:p w14:paraId="11B2E576" w14:textId="77777777" w:rsidR="003D6D87" w:rsidRDefault="003D6D87">
      <w:pPr>
        <w:spacing w:line="240" w:lineRule="auto"/>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78" w14:textId="77777777">
        <w:tc>
          <w:tcPr>
            <w:tcW w:w="9287" w:type="dxa"/>
            <w:tcBorders>
              <w:top w:val="single" w:sz="4" w:space="0" w:color="auto"/>
              <w:left w:val="single" w:sz="4" w:space="0" w:color="auto"/>
              <w:bottom w:val="single" w:sz="4" w:space="0" w:color="auto"/>
              <w:right w:val="single" w:sz="4" w:space="0" w:color="auto"/>
            </w:tcBorders>
          </w:tcPr>
          <w:p w14:paraId="11B2E577" w14:textId="1A24B6CF" w:rsidR="003D6D87" w:rsidRDefault="00B5443F">
            <w:pPr>
              <w:spacing w:line="240" w:lineRule="auto"/>
              <w:ind w:left="567" w:hanging="567"/>
              <w:rPr>
                <w:b/>
                <w:szCs w:val="24"/>
              </w:rPr>
            </w:pPr>
            <w:r>
              <w:rPr>
                <w:b/>
                <w:szCs w:val="24"/>
              </w:rPr>
              <w:t>1.</w:t>
            </w:r>
            <w:r>
              <w:rPr>
                <w:b/>
                <w:szCs w:val="24"/>
              </w:rPr>
              <w:tab/>
              <w:t>D</w:t>
            </w:r>
            <w:r w:rsidR="00A40262">
              <w:rPr>
                <w:b/>
                <w:szCs w:val="24"/>
              </w:rPr>
              <w:t>É</w:t>
            </w:r>
            <w:r>
              <w:rPr>
                <w:b/>
                <w:szCs w:val="24"/>
              </w:rPr>
              <w:t>NOMINATION DU M</w:t>
            </w:r>
            <w:r w:rsidR="00A40262">
              <w:rPr>
                <w:b/>
                <w:szCs w:val="24"/>
              </w:rPr>
              <w:t>É</w:t>
            </w:r>
            <w:r>
              <w:rPr>
                <w:b/>
                <w:szCs w:val="24"/>
              </w:rPr>
              <w:t>DICAMENT ET VOIE(S) D’ADMINISTRATION</w:t>
            </w:r>
          </w:p>
        </w:tc>
      </w:tr>
    </w:tbl>
    <w:p w14:paraId="11B2E579" w14:textId="77777777" w:rsidR="003D6D87" w:rsidRDefault="003D6D87">
      <w:pPr>
        <w:spacing w:line="240" w:lineRule="auto"/>
        <w:ind w:left="567" w:hanging="567"/>
        <w:rPr>
          <w:szCs w:val="24"/>
        </w:rPr>
      </w:pPr>
    </w:p>
    <w:p w14:paraId="11B2E57A" w14:textId="77777777" w:rsidR="003D6D87" w:rsidRDefault="00B5443F">
      <w:pPr>
        <w:spacing w:line="240" w:lineRule="auto"/>
        <w:rPr>
          <w:szCs w:val="24"/>
          <w:lang w:val="pt-BR"/>
        </w:rPr>
      </w:pPr>
      <w:r>
        <w:rPr>
          <w:szCs w:val="24"/>
          <w:lang w:val="pt-BR"/>
        </w:rPr>
        <w:t>Neupro 8 mg/24 h dispositif transdermique</w:t>
      </w:r>
    </w:p>
    <w:p w14:paraId="11B2E57B" w14:textId="77777777" w:rsidR="003D6D87" w:rsidRDefault="00B5443F">
      <w:pPr>
        <w:spacing w:line="240" w:lineRule="auto"/>
        <w:rPr>
          <w:szCs w:val="24"/>
          <w:lang w:val="pt-BR"/>
        </w:rPr>
      </w:pPr>
      <w:r>
        <w:rPr>
          <w:szCs w:val="24"/>
          <w:lang w:val="pt-BR"/>
        </w:rPr>
        <w:t>rotigotine</w:t>
      </w:r>
    </w:p>
    <w:p w14:paraId="11B2E57C" w14:textId="77777777" w:rsidR="003D6D87" w:rsidRDefault="00B5443F">
      <w:pPr>
        <w:spacing w:line="240" w:lineRule="auto"/>
        <w:rPr>
          <w:b/>
          <w:szCs w:val="24"/>
        </w:rPr>
      </w:pPr>
      <w:r>
        <w:rPr>
          <w:szCs w:val="24"/>
        </w:rPr>
        <w:t>Voie transdermique</w:t>
      </w:r>
    </w:p>
    <w:p w14:paraId="11B2E57D" w14:textId="77777777" w:rsidR="003D6D87" w:rsidRDefault="003D6D87">
      <w:pPr>
        <w:spacing w:line="240" w:lineRule="auto"/>
        <w:rPr>
          <w:szCs w:val="24"/>
        </w:rPr>
      </w:pPr>
    </w:p>
    <w:p w14:paraId="11B2E57E" w14:textId="77777777" w:rsidR="003D6D87" w:rsidRDefault="00B5443F">
      <w:pPr>
        <w:spacing w:line="240" w:lineRule="auto"/>
        <w:rPr>
          <w:szCs w:val="24"/>
        </w:rPr>
      </w:pPr>
      <w:r>
        <w:rPr>
          <w:szCs w:val="24"/>
        </w:rPr>
        <w:t>Semaine 4</w:t>
      </w:r>
    </w:p>
    <w:p w14:paraId="11B2E57F" w14:textId="77777777" w:rsidR="003D6D87" w:rsidRDefault="003D6D87">
      <w:pPr>
        <w:spacing w:line="240" w:lineRule="auto"/>
        <w:rPr>
          <w:szCs w:val="24"/>
        </w:rPr>
      </w:pPr>
    </w:p>
    <w:p w14:paraId="11B2E580"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82" w14:textId="77777777">
        <w:tc>
          <w:tcPr>
            <w:tcW w:w="9287" w:type="dxa"/>
            <w:tcBorders>
              <w:top w:val="single" w:sz="4" w:space="0" w:color="auto"/>
              <w:left w:val="single" w:sz="4" w:space="0" w:color="auto"/>
              <w:bottom w:val="single" w:sz="4" w:space="0" w:color="auto"/>
              <w:right w:val="single" w:sz="4" w:space="0" w:color="auto"/>
            </w:tcBorders>
          </w:tcPr>
          <w:p w14:paraId="11B2E581" w14:textId="77777777" w:rsidR="003D6D87" w:rsidRDefault="00B5443F">
            <w:pPr>
              <w:spacing w:line="240" w:lineRule="auto"/>
              <w:ind w:left="567" w:hanging="567"/>
              <w:rPr>
                <w:b/>
                <w:szCs w:val="24"/>
              </w:rPr>
            </w:pPr>
            <w:r>
              <w:rPr>
                <w:b/>
                <w:szCs w:val="24"/>
              </w:rPr>
              <w:t>2.</w:t>
            </w:r>
            <w:r>
              <w:rPr>
                <w:b/>
                <w:szCs w:val="24"/>
              </w:rPr>
              <w:tab/>
              <w:t>MODE D’ADMINISTRATION</w:t>
            </w:r>
          </w:p>
        </w:tc>
      </w:tr>
    </w:tbl>
    <w:p w14:paraId="11B2E583" w14:textId="77777777" w:rsidR="003D6D87" w:rsidRDefault="003D6D87">
      <w:pPr>
        <w:spacing w:line="240" w:lineRule="auto"/>
        <w:rPr>
          <w:szCs w:val="24"/>
        </w:rPr>
      </w:pPr>
    </w:p>
    <w:p w14:paraId="11B2E584" w14:textId="77777777" w:rsidR="003D6D87" w:rsidRDefault="00B5443F">
      <w:pPr>
        <w:spacing w:line="240" w:lineRule="auto"/>
        <w:rPr>
          <w:szCs w:val="24"/>
        </w:rPr>
      </w:pPr>
      <w:r>
        <w:rPr>
          <w:szCs w:val="24"/>
        </w:rPr>
        <w:t>Lire la notice avant utilisation.</w:t>
      </w:r>
    </w:p>
    <w:p w14:paraId="11B2E585" w14:textId="77777777" w:rsidR="003D6D87" w:rsidRDefault="003D6D87">
      <w:pPr>
        <w:spacing w:line="240" w:lineRule="auto"/>
        <w:rPr>
          <w:szCs w:val="24"/>
        </w:rPr>
      </w:pPr>
    </w:p>
    <w:p w14:paraId="11B2E586"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88" w14:textId="77777777">
        <w:tc>
          <w:tcPr>
            <w:tcW w:w="9287" w:type="dxa"/>
            <w:tcBorders>
              <w:top w:val="single" w:sz="4" w:space="0" w:color="auto"/>
              <w:left w:val="single" w:sz="4" w:space="0" w:color="auto"/>
              <w:bottom w:val="single" w:sz="4" w:space="0" w:color="auto"/>
              <w:right w:val="single" w:sz="4" w:space="0" w:color="auto"/>
            </w:tcBorders>
          </w:tcPr>
          <w:p w14:paraId="11B2E587" w14:textId="0D85E4B1" w:rsidR="003D6D87" w:rsidRDefault="00B5443F">
            <w:pPr>
              <w:spacing w:line="240" w:lineRule="auto"/>
              <w:ind w:left="567" w:hanging="567"/>
              <w:rPr>
                <w:b/>
                <w:szCs w:val="24"/>
              </w:rPr>
            </w:pPr>
            <w:r>
              <w:rPr>
                <w:b/>
                <w:szCs w:val="24"/>
              </w:rPr>
              <w:t>3.</w:t>
            </w:r>
            <w:r>
              <w:rPr>
                <w:b/>
                <w:szCs w:val="24"/>
              </w:rPr>
              <w:tab/>
              <w:t>DATE DE P</w:t>
            </w:r>
            <w:r w:rsidR="00A40262">
              <w:rPr>
                <w:b/>
                <w:szCs w:val="24"/>
              </w:rPr>
              <w:t>É</w:t>
            </w:r>
            <w:r>
              <w:rPr>
                <w:b/>
                <w:szCs w:val="24"/>
              </w:rPr>
              <w:t>REMPTION</w:t>
            </w:r>
          </w:p>
        </w:tc>
      </w:tr>
    </w:tbl>
    <w:p w14:paraId="11B2E589" w14:textId="77777777" w:rsidR="003D6D87" w:rsidRDefault="003D6D87">
      <w:pPr>
        <w:spacing w:line="240" w:lineRule="auto"/>
        <w:rPr>
          <w:szCs w:val="24"/>
        </w:rPr>
      </w:pPr>
    </w:p>
    <w:p w14:paraId="11B2E58A" w14:textId="77777777" w:rsidR="003D6D87" w:rsidRDefault="00B5443F">
      <w:pPr>
        <w:spacing w:line="240" w:lineRule="auto"/>
        <w:rPr>
          <w:szCs w:val="24"/>
        </w:rPr>
      </w:pPr>
      <w:r>
        <w:rPr>
          <w:szCs w:val="24"/>
        </w:rPr>
        <w:t>EXP:</w:t>
      </w:r>
    </w:p>
    <w:p w14:paraId="11B2E58B" w14:textId="77777777" w:rsidR="003D6D87" w:rsidRDefault="003D6D87">
      <w:pPr>
        <w:spacing w:line="240" w:lineRule="auto"/>
        <w:rPr>
          <w:szCs w:val="24"/>
        </w:rPr>
      </w:pPr>
    </w:p>
    <w:p w14:paraId="11B2E58C" w14:textId="77777777" w:rsidR="003D6D87" w:rsidRDefault="003D6D87">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8E" w14:textId="77777777">
        <w:tc>
          <w:tcPr>
            <w:tcW w:w="9287" w:type="dxa"/>
            <w:tcBorders>
              <w:top w:val="single" w:sz="4" w:space="0" w:color="auto"/>
              <w:left w:val="single" w:sz="4" w:space="0" w:color="auto"/>
              <w:bottom w:val="single" w:sz="4" w:space="0" w:color="auto"/>
              <w:right w:val="single" w:sz="4" w:space="0" w:color="auto"/>
            </w:tcBorders>
          </w:tcPr>
          <w:p w14:paraId="11B2E58D" w14:textId="5CEA2D42" w:rsidR="003D6D87" w:rsidRDefault="00B5443F">
            <w:pPr>
              <w:spacing w:line="240" w:lineRule="auto"/>
              <w:ind w:left="567" w:hanging="567"/>
              <w:rPr>
                <w:b/>
                <w:szCs w:val="24"/>
              </w:rPr>
            </w:pPr>
            <w:r>
              <w:rPr>
                <w:b/>
                <w:szCs w:val="24"/>
              </w:rPr>
              <w:t>4.</w:t>
            </w:r>
            <w:r>
              <w:rPr>
                <w:b/>
                <w:szCs w:val="24"/>
              </w:rPr>
              <w:tab/>
              <w:t>NUM</w:t>
            </w:r>
            <w:r w:rsidR="00A40262">
              <w:rPr>
                <w:b/>
                <w:szCs w:val="24"/>
              </w:rPr>
              <w:t>É</w:t>
            </w:r>
            <w:r>
              <w:rPr>
                <w:b/>
                <w:szCs w:val="24"/>
              </w:rPr>
              <w:t xml:space="preserve">RO </w:t>
            </w:r>
            <w:r w:rsidR="00A40262">
              <w:rPr>
                <w:b/>
                <w:szCs w:val="24"/>
              </w:rPr>
              <w:t xml:space="preserve">DU </w:t>
            </w:r>
            <w:r>
              <w:rPr>
                <w:b/>
                <w:szCs w:val="24"/>
              </w:rPr>
              <w:t>LOT</w:t>
            </w:r>
          </w:p>
        </w:tc>
      </w:tr>
    </w:tbl>
    <w:p w14:paraId="11B2E58F" w14:textId="77777777" w:rsidR="003D6D87" w:rsidRDefault="003D6D87">
      <w:pPr>
        <w:spacing w:line="240" w:lineRule="auto"/>
        <w:ind w:right="113"/>
        <w:rPr>
          <w:szCs w:val="24"/>
        </w:rPr>
      </w:pPr>
    </w:p>
    <w:p w14:paraId="11B2E590" w14:textId="77777777" w:rsidR="003D6D87" w:rsidRDefault="00B5443F">
      <w:pPr>
        <w:spacing w:line="240" w:lineRule="auto"/>
        <w:ind w:right="113"/>
        <w:rPr>
          <w:szCs w:val="24"/>
        </w:rPr>
      </w:pPr>
      <w:r>
        <w:rPr>
          <w:szCs w:val="24"/>
        </w:rPr>
        <w:t>Lot:</w:t>
      </w:r>
    </w:p>
    <w:p w14:paraId="11B2E591" w14:textId="77777777" w:rsidR="003D6D87" w:rsidRDefault="003D6D87">
      <w:pPr>
        <w:spacing w:line="240" w:lineRule="auto"/>
        <w:ind w:right="113"/>
        <w:rPr>
          <w:szCs w:val="24"/>
        </w:rPr>
      </w:pPr>
    </w:p>
    <w:p w14:paraId="11B2E592" w14:textId="77777777" w:rsidR="003D6D87" w:rsidRDefault="003D6D87">
      <w:pPr>
        <w:spacing w:line="240" w:lineRule="auto"/>
        <w:ind w:right="113"/>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D6D87" w14:paraId="11B2E594" w14:textId="77777777">
        <w:tc>
          <w:tcPr>
            <w:tcW w:w="9287" w:type="dxa"/>
            <w:tcBorders>
              <w:top w:val="single" w:sz="4" w:space="0" w:color="auto"/>
              <w:left w:val="single" w:sz="4" w:space="0" w:color="auto"/>
              <w:bottom w:val="single" w:sz="4" w:space="0" w:color="auto"/>
              <w:right w:val="single" w:sz="4" w:space="0" w:color="auto"/>
            </w:tcBorders>
          </w:tcPr>
          <w:p w14:paraId="11B2E593" w14:textId="1ED72AE6" w:rsidR="003D6D87" w:rsidRDefault="00B5443F">
            <w:pPr>
              <w:spacing w:line="240" w:lineRule="auto"/>
              <w:ind w:left="567" w:hanging="567"/>
              <w:rPr>
                <w:b/>
                <w:szCs w:val="24"/>
              </w:rPr>
            </w:pPr>
            <w:r>
              <w:rPr>
                <w:b/>
                <w:szCs w:val="24"/>
              </w:rPr>
              <w:t>5.</w:t>
            </w:r>
            <w:r>
              <w:rPr>
                <w:b/>
                <w:szCs w:val="24"/>
              </w:rPr>
              <w:tab/>
              <w:t>CONTENU EN POIDS, VOLUME OU UNIT</w:t>
            </w:r>
            <w:r w:rsidR="00A40262">
              <w:rPr>
                <w:b/>
                <w:szCs w:val="24"/>
              </w:rPr>
              <w:t>É</w:t>
            </w:r>
          </w:p>
        </w:tc>
      </w:tr>
    </w:tbl>
    <w:p w14:paraId="11B2E595" w14:textId="77777777" w:rsidR="003D6D87" w:rsidRDefault="003D6D87">
      <w:pPr>
        <w:spacing w:line="240" w:lineRule="auto"/>
        <w:rPr>
          <w:szCs w:val="24"/>
        </w:rPr>
      </w:pPr>
    </w:p>
    <w:p w14:paraId="11B2E596" w14:textId="77777777" w:rsidR="003D6D87" w:rsidRDefault="00B5443F">
      <w:pPr>
        <w:spacing w:line="240" w:lineRule="auto"/>
        <w:rPr>
          <w:szCs w:val="24"/>
        </w:rPr>
      </w:pPr>
      <w:r>
        <w:rPr>
          <w:szCs w:val="24"/>
        </w:rPr>
        <w:t>1 dispositif transdermique</w:t>
      </w:r>
    </w:p>
    <w:p w14:paraId="11B2E597" w14:textId="77777777" w:rsidR="003D6D87" w:rsidRDefault="003D6D87">
      <w:pPr>
        <w:spacing w:line="240" w:lineRule="auto"/>
        <w:rPr>
          <w:szCs w:val="24"/>
        </w:rPr>
      </w:pPr>
    </w:p>
    <w:p w14:paraId="11B2E598" w14:textId="77777777" w:rsidR="003D6D87" w:rsidRDefault="003D6D87">
      <w:pPr>
        <w:spacing w:line="240" w:lineRule="auto"/>
        <w:rPr>
          <w:szCs w:val="24"/>
        </w:rPr>
      </w:pPr>
    </w:p>
    <w:p w14:paraId="11B2E599" w14:textId="77777777" w:rsidR="003D6D87" w:rsidRDefault="00B5443F">
      <w:pPr>
        <w:pBdr>
          <w:top w:val="single" w:sz="4" w:space="1" w:color="auto"/>
          <w:left w:val="single" w:sz="4" w:space="4" w:color="auto"/>
          <w:bottom w:val="single" w:sz="4" w:space="1" w:color="auto"/>
          <w:right w:val="single" w:sz="4" w:space="4" w:color="auto"/>
        </w:pBdr>
        <w:spacing w:line="240" w:lineRule="auto"/>
        <w:rPr>
          <w:b/>
          <w:szCs w:val="24"/>
        </w:rPr>
      </w:pPr>
      <w:r>
        <w:rPr>
          <w:b/>
          <w:szCs w:val="24"/>
        </w:rPr>
        <w:t>6.</w:t>
      </w:r>
      <w:r>
        <w:rPr>
          <w:b/>
          <w:szCs w:val="24"/>
        </w:rPr>
        <w:tab/>
        <w:t>AUTRE</w:t>
      </w:r>
    </w:p>
    <w:p w14:paraId="11B2E59A" w14:textId="77777777" w:rsidR="003D6D87" w:rsidRDefault="003D6D87">
      <w:pPr>
        <w:spacing w:line="240" w:lineRule="auto"/>
        <w:rPr>
          <w:szCs w:val="24"/>
        </w:rPr>
      </w:pPr>
    </w:p>
    <w:p w14:paraId="11B2E59B" w14:textId="77777777" w:rsidR="003D6D87" w:rsidRDefault="00B5443F">
      <w:pPr>
        <w:suppressAutoHyphens/>
        <w:spacing w:line="240" w:lineRule="auto"/>
        <w:rPr>
          <w:szCs w:val="24"/>
        </w:rPr>
      </w:pPr>
      <w:r>
        <w:rPr>
          <w:b/>
          <w:szCs w:val="24"/>
        </w:rPr>
        <w:br w:type="page"/>
      </w:r>
    </w:p>
    <w:p w14:paraId="11B2E59C" w14:textId="77777777" w:rsidR="003D6D87" w:rsidRDefault="003D6D87">
      <w:pPr>
        <w:suppressAutoHyphens/>
        <w:spacing w:line="240" w:lineRule="auto"/>
        <w:rPr>
          <w:szCs w:val="24"/>
        </w:rPr>
      </w:pPr>
    </w:p>
    <w:p w14:paraId="11B2E59D" w14:textId="77777777" w:rsidR="003D6D87" w:rsidRDefault="003D6D87">
      <w:pPr>
        <w:suppressAutoHyphens/>
        <w:spacing w:line="240" w:lineRule="auto"/>
        <w:rPr>
          <w:szCs w:val="24"/>
        </w:rPr>
      </w:pPr>
    </w:p>
    <w:p w14:paraId="11B2E59E" w14:textId="77777777" w:rsidR="003D6D87" w:rsidRDefault="003D6D87">
      <w:pPr>
        <w:suppressAutoHyphens/>
        <w:spacing w:line="240" w:lineRule="auto"/>
        <w:rPr>
          <w:szCs w:val="24"/>
        </w:rPr>
      </w:pPr>
    </w:p>
    <w:p w14:paraId="11B2E59F" w14:textId="77777777" w:rsidR="003D6D87" w:rsidRDefault="003D6D87">
      <w:pPr>
        <w:suppressAutoHyphens/>
        <w:spacing w:line="240" w:lineRule="auto"/>
        <w:rPr>
          <w:szCs w:val="24"/>
        </w:rPr>
      </w:pPr>
    </w:p>
    <w:p w14:paraId="11B2E5A0" w14:textId="77777777" w:rsidR="003D6D87" w:rsidRDefault="003D6D87">
      <w:pPr>
        <w:suppressAutoHyphens/>
        <w:spacing w:line="240" w:lineRule="auto"/>
        <w:rPr>
          <w:szCs w:val="24"/>
        </w:rPr>
      </w:pPr>
    </w:p>
    <w:p w14:paraId="11B2E5A1" w14:textId="77777777" w:rsidR="003D6D87" w:rsidRDefault="003D6D87">
      <w:pPr>
        <w:suppressAutoHyphens/>
        <w:spacing w:line="240" w:lineRule="auto"/>
        <w:rPr>
          <w:szCs w:val="24"/>
        </w:rPr>
      </w:pPr>
    </w:p>
    <w:p w14:paraId="11B2E5A2" w14:textId="77777777" w:rsidR="003D6D87" w:rsidRDefault="003D6D87">
      <w:pPr>
        <w:suppressAutoHyphens/>
        <w:spacing w:line="240" w:lineRule="auto"/>
        <w:rPr>
          <w:szCs w:val="24"/>
        </w:rPr>
      </w:pPr>
    </w:p>
    <w:p w14:paraId="11B2E5A3" w14:textId="77777777" w:rsidR="003D6D87" w:rsidRDefault="003D6D87">
      <w:pPr>
        <w:suppressAutoHyphens/>
        <w:spacing w:line="240" w:lineRule="auto"/>
        <w:rPr>
          <w:szCs w:val="24"/>
        </w:rPr>
      </w:pPr>
    </w:p>
    <w:p w14:paraId="11B2E5A4" w14:textId="77777777" w:rsidR="003D6D87" w:rsidRDefault="003D6D87">
      <w:pPr>
        <w:suppressAutoHyphens/>
        <w:spacing w:line="240" w:lineRule="auto"/>
        <w:rPr>
          <w:szCs w:val="24"/>
        </w:rPr>
      </w:pPr>
    </w:p>
    <w:p w14:paraId="11B2E5A5" w14:textId="77777777" w:rsidR="003D6D87" w:rsidRDefault="003D6D87">
      <w:pPr>
        <w:suppressAutoHyphens/>
        <w:spacing w:line="240" w:lineRule="auto"/>
        <w:rPr>
          <w:szCs w:val="24"/>
        </w:rPr>
      </w:pPr>
    </w:p>
    <w:p w14:paraId="11B2E5A6" w14:textId="77777777" w:rsidR="003D6D87" w:rsidRDefault="003D6D87">
      <w:pPr>
        <w:suppressAutoHyphens/>
        <w:spacing w:line="240" w:lineRule="auto"/>
        <w:rPr>
          <w:szCs w:val="24"/>
        </w:rPr>
      </w:pPr>
    </w:p>
    <w:p w14:paraId="11B2E5A7" w14:textId="77777777" w:rsidR="003D6D87" w:rsidRDefault="003D6D87">
      <w:pPr>
        <w:suppressAutoHyphens/>
        <w:spacing w:line="240" w:lineRule="auto"/>
        <w:rPr>
          <w:szCs w:val="24"/>
        </w:rPr>
      </w:pPr>
    </w:p>
    <w:p w14:paraId="11B2E5A8" w14:textId="77777777" w:rsidR="003D6D87" w:rsidRDefault="003D6D87">
      <w:pPr>
        <w:suppressAutoHyphens/>
        <w:spacing w:line="240" w:lineRule="auto"/>
        <w:rPr>
          <w:szCs w:val="24"/>
        </w:rPr>
      </w:pPr>
    </w:p>
    <w:p w14:paraId="11B2E5A9" w14:textId="77777777" w:rsidR="003D6D87" w:rsidRDefault="003D6D87">
      <w:pPr>
        <w:suppressAutoHyphens/>
        <w:spacing w:line="240" w:lineRule="auto"/>
        <w:rPr>
          <w:szCs w:val="24"/>
        </w:rPr>
      </w:pPr>
    </w:p>
    <w:p w14:paraId="11B2E5AA" w14:textId="77777777" w:rsidR="003D6D87" w:rsidRDefault="003D6D87">
      <w:pPr>
        <w:suppressAutoHyphens/>
        <w:spacing w:line="240" w:lineRule="auto"/>
        <w:rPr>
          <w:szCs w:val="24"/>
        </w:rPr>
      </w:pPr>
    </w:p>
    <w:p w14:paraId="11B2E5AB" w14:textId="77777777" w:rsidR="003D6D87" w:rsidRDefault="003D6D87">
      <w:pPr>
        <w:suppressAutoHyphens/>
        <w:spacing w:line="240" w:lineRule="auto"/>
        <w:rPr>
          <w:szCs w:val="24"/>
        </w:rPr>
      </w:pPr>
    </w:p>
    <w:p w14:paraId="11B2E5AC" w14:textId="77777777" w:rsidR="003D6D87" w:rsidRDefault="003D6D87">
      <w:pPr>
        <w:suppressAutoHyphens/>
        <w:spacing w:line="240" w:lineRule="auto"/>
        <w:rPr>
          <w:szCs w:val="24"/>
        </w:rPr>
      </w:pPr>
    </w:p>
    <w:p w14:paraId="11B2E5AD" w14:textId="77777777" w:rsidR="003D6D87" w:rsidRDefault="003D6D87">
      <w:pPr>
        <w:suppressAutoHyphens/>
        <w:spacing w:line="240" w:lineRule="auto"/>
        <w:rPr>
          <w:szCs w:val="24"/>
        </w:rPr>
      </w:pPr>
    </w:p>
    <w:p w14:paraId="11B2E5AE" w14:textId="77777777" w:rsidR="003D6D87" w:rsidRDefault="003D6D87">
      <w:pPr>
        <w:suppressAutoHyphens/>
        <w:spacing w:line="240" w:lineRule="auto"/>
        <w:rPr>
          <w:szCs w:val="24"/>
        </w:rPr>
      </w:pPr>
    </w:p>
    <w:p w14:paraId="11B2E5AF" w14:textId="77777777" w:rsidR="003D6D87" w:rsidRDefault="003D6D87">
      <w:pPr>
        <w:suppressAutoHyphens/>
        <w:spacing w:line="240" w:lineRule="auto"/>
        <w:rPr>
          <w:szCs w:val="24"/>
        </w:rPr>
      </w:pPr>
    </w:p>
    <w:p w14:paraId="11B2E5B0" w14:textId="77777777" w:rsidR="003D6D87" w:rsidRDefault="003D6D87">
      <w:pPr>
        <w:suppressAutoHyphens/>
        <w:spacing w:line="240" w:lineRule="auto"/>
        <w:rPr>
          <w:szCs w:val="24"/>
        </w:rPr>
      </w:pPr>
    </w:p>
    <w:p w14:paraId="11B2E5B1" w14:textId="77777777" w:rsidR="003D6D87" w:rsidRDefault="003D6D87">
      <w:pPr>
        <w:spacing w:line="240" w:lineRule="auto"/>
        <w:rPr>
          <w:szCs w:val="24"/>
        </w:rPr>
      </w:pPr>
    </w:p>
    <w:p w14:paraId="11B2E5B2" w14:textId="77777777" w:rsidR="003D6D87" w:rsidRDefault="003D6D87">
      <w:pPr>
        <w:spacing w:line="240" w:lineRule="auto"/>
        <w:rPr>
          <w:szCs w:val="24"/>
        </w:rPr>
      </w:pPr>
    </w:p>
    <w:p w14:paraId="11B2E5B3" w14:textId="77777777" w:rsidR="003D6D87" w:rsidRDefault="00B5443F">
      <w:pPr>
        <w:pStyle w:val="TitleA"/>
      </w:pPr>
      <w:r>
        <w:t>B. NOTICE</w:t>
      </w:r>
    </w:p>
    <w:p w14:paraId="11B2E5B4" w14:textId="77777777" w:rsidR="003D6D87" w:rsidRDefault="003D6D87">
      <w:pPr>
        <w:spacing w:line="240" w:lineRule="auto"/>
        <w:jc w:val="center"/>
        <w:rPr>
          <w:szCs w:val="24"/>
        </w:rPr>
      </w:pPr>
    </w:p>
    <w:p w14:paraId="11B2E5B5" w14:textId="3F957EF0" w:rsidR="003D6D87" w:rsidRDefault="00B5443F">
      <w:pPr>
        <w:spacing w:line="240" w:lineRule="auto"/>
        <w:jc w:val="center"/>
        <w:rPr>
          <w:b/>
          <w:szCs w:val="24"/>
        </w:rPr>
      </w:pPr>
      <w:r>
        <w:rPr>
          <w:szCs w:val="24"/>
        </w:rPr>
        <w:br w:type="page"/>
      </w:r>
      <w:r>
        <w:rPr>
          <w:b/>
          <w:szCs w:val="24"/>
        </w:rPr>
        <w:lastRenderedPageBreak/>
        <w:t xml:space="preserve">Notice : </w:t>
      </w:r>
      <w:r w:rsidR="00FB5C26">
        <w:rPr>
          <w:b/>
          <w:szCs w:val="24"/>
        </w:rPr>
        <w:t xml:space="preserve">Information </w:t>
      </w:r>
      <w:r>
        <w:rPr>
          <w:b/>
          <w:szCs w:val="24"/>
        </w:rPr>
        <w:t>de l’utilisateur</w:t>
      </w:r>
    </w:p>
    <w:p w14:paraId="11B2E5B6" w14:textId="77777777" w:rsidR="003D6D87" w:rsidRDefault="003D6D87">
      <w:pPr>
        <w:spacing w:line="240" w:lineRule="auto"/>
        <w:jc w:val="center"/>
        <w:rPr>
          <w:szCs w:val="24"/>
        </w:rPr>
      </w:pPr>
    </w:p>
    <w:p w14:paraId="11B2E5B7" w14:textId="77777777" w:rsidR="003D6D87" w:rsidRPr="00D01D35" w:rsidRDefault="00B5443F">
      <w:pPr>
        <w:numPr>
          <w:ilvl w:val="12"/>
          <w:numId w:val="0"/>
        </w:numPr>
        <w:spacing w:line="240" w:lineRule="auto"/>
        <w:jc w:val="center"/>
        <w:rPr>
          <w:b/>
          <w:szCs w:val="24"/>
          <w:lang w:val="pt-PT"/>
        </w:rPr>
      </w:pPr>
      <w:r w:rsidRPr="00D01D35">
        <w:rPr>
          <w:b/>
          <w:szCs w:val="24"/>
          <w:lang w:val="pt-PT"/>
        </w:rPr>
        <w:t>Neupro 1 mg/24 h dispositif transdermique</w:t>
      </w:r>
    </w:p>
    <w:p w14:paraId="11B2E5B8" w14:textId="77777777" w:rsidR="003D6D87" w:rsidRPr="00D01D35" w:rsidRDefault="00B5443F">
      <w:pPr>
        <w:numPr>
          <w:ilvl w:val="12"/>
          <w:numId w:val="0"/>
        </w:numPr>
        <w:spacing w:line="240" w:lineRule="auto"/>
        <w:jc w:val="center"/>
        <w:rPr>
          <w:b/>
          <w:szCs w:val="24"/>
          <w:lang w:val="pt-PT"/>
        </w:rPr>
      </w:pPr>
      <w:r w:rsidRPr="00D01D35">
        <w:rPr>
          <w:b/>
          <w:szCs w:val="24"/>
          <w:lang w:val="pt-PT"/>
        </w:rPr>
        <w:t>Neupro 3 mg/24 h dispositif transdermique</w:t>
      </w:r>
    </w:p>
    <w:p w14:paraId="11B2E5B9" w14:textId="77777777" w:rsidR="003D6D87" w:rsidRDefault="00B5443F">
      <w:pPr>
        <w:numPr>
          <w:ilvl w:val="12"/>
          <w:numId w:val="0"/>
        </w:numPr>
        <w:spacing w:line="240" w:lineRule="auto"/>
        <w:ind w:right="-2"/>
        <w:jc w:val="center"/>
        <w:rPr>
          <w:szCs w:val="24"/>
        </w:rPr>
      </w:pPr>
      <w:r>
        <w:rPr>
          <w:szCs w:val="24"/>
        </w:rPr>
        <w:t>rotigotine</w:t>
      </w:r>
    </w:p>
    <w:p w14:paraId="11B2E5BA" w14:textId="77777777" w:rsidR="003D6D87" w:rsidRDefault="003D6D87">
      <w:pPr>
        <w:numPr>
          <w:ilvl w:val="12"/>
          <w:numId w:val="0"/>
        </w:numPr>
        <w:spacing w:line="240" w:lineRule="auto"/>
        <w:ind w:right="-2"/>
        <w:jc w:val="center"/>
        <w:rPr>
          <w:szCs w:val="24"/>
        </w:rPr>
      </w:pPr>
    </w:p>
    <w:p w14:paraId="11B2E5BB" w14:textId="77777777" w:rsidR="003D6D87" w:rsidRDefault="003D6D87">
      <w:pPr>
        <w:spacing w:line="240" w:lineRule="auto"/>
        <w:jc w:val="center"/>
        <w:rPr>
          <w:szCs w:val="24"/>
        </w:rPr>
      </w:pPr>
    </w:p>
    <w:p w14:paraId="11B2E5BC" w14:textId="77777777" w:rsidR="003D6D87" w:rsidRDefault="00B5443F">
      <w:pPr>
        <w:spacing w:line="240" w:lineRule="auto"/>
        <w:ind w:right="-2"/>
        <w:rPr>
          <w:szCs w:val="24"/>
        </w:rPr>
      </w:pPr>
      <w:r>
        <w:rPr>
          <w:b/>
          <w:szCs w:val="24"/>
        </w:rPr>
        <w:t>Veuillez lire attentivement cette notice avant d’utiliser ce médicament car elle contient des informations importantes pour vous.</w:t>
      </w:r>
    </w:p>
    <w:p w14:paraId="11B2E5BD" w14:textId="085AEC07" w:rsidR="003D6D87" w:rsidRDefault="00B5443F">
      <w:pPr>
        <w:numPr>
          <w:ilvl w:val="0"/>
          <w:numId w:val="5"/>
        </w:numPr>
        <w:tabs>
          <w:tab w:val="clear" w:pos="360"/>
        </w:tabs>
        <w:spacing w:line="240" w:lineRule="auto"/>
        <w:ind w:left="567" w:hanging="567"/>
        <w:rPr>
          <w:szCs w:val="24"/>
        </w:rPr>
      </w:pPr>
      <w:r>
        <w:rPr>
          <w:szCs w:val="24"/>
        </w:rPr>
        <w:t>Gardez cette notice</w:t>
      </w:r>
      <w:r w:rsidR="00E755FA">
        <w:rPr>
          <w:szCs w:val="24"/>
        </w:rPr>
        <w:t>. V</w:t>
      </w:r>
      <w:r>
        <w:rPr>
          <w:szCs w:val="24"/>
        </w:rPr>
        <w:t>ous pourriez avoir besoin de la relire.</w:t>
      </w:r>
    </w:p>
    <w:p w14:paraId="11B2E5BE" w14:textId="77777777" w:rsidR="003D6D87" w:rsidRDefault="00B5443F">
      <w:pPr>
        <w:numPr>
          <w:ilvl w:val="0"/>
          <w:numId w:val="5"/>
        </w:numPr>
        <w:tabs>
          <w:tab w:val="clear" w:pos="360"/>
        </w:tabs>
        <w:spacing w:line="240" w:lineRule="auto"/>
        <w:ind w:left="567" w:hanging="567"/>
        <w:rPr>
          <w:szCs w:val="24"/>
        </w:rPr>
      </w:pPr>
      <w:r>
        <w:rPr>
          <w:szCs w:val="24"/>
        </w:rPr>
        <w:t>Si vous avez d’autres questions, interrogez votre médecin, votre pharmacien ou votre infirmier/ère.</w:t>
      </w:r>
    </w:p>
    <w:p w14:paraId="11B2E5BF" w14:textId="77777777" w:rsidR="003D6D87" w:rsidRDefault="00B5443F">
      <w:pPr>
        <w:numPr>
          <w:ilvl w:val="0"/>
          <w:numId w:val="5"/>
        </w:numPr>
        <w:tabs>
          <w:tab w:val="clear" w:pos="360"/>
        </w:tabs>
        <w:spacing w:line="240" w:lineRule="auto"/>
        <w:ind w:left="567" w:hanging="567"/>
        <w:rPr>
          <w:b/>
          <w:szCs w:val="24"/>
        </w:rPr>
      </w:pPr>
      <w:r>
        <w:rPr>
          <w:szCs w:val="24"/>
        </w:rPr>
        <w:t>Ce médicament vous a été personnellement prescrit. Ne le donnez pas à d’autres personnes. Il pourrait leur être nocif, même si les signes de leur maladie sont identiques aux vôtres.</w:t>
      </w:r>
    </w:p>
    <w:p w14:paraId="11B2E5C0" w14:textId="77777777" w:rsidR="003D6D87" w:rsidRDefault="00B5443F">
      <w:pPr>
        <w:numPr>
          <w:ilvl w:val="0"/>
          <w:numId w:val="5"/>
        </w:numPr>
        <w:tabs>
          <w:tab w:val="clear" w:pos="360"/>
        </w:tabs>
        <w:spacing w:line="240" w:lineRule="auto"/>
        <w:ind w:left="567" w:hanging="567"/>
        <w:rPr>
          <w:b/>
          <w:szCs w:val="24"/>
        </w:rPr>
      </w:pPr>
      <w:r>
        <w:rPr>
          <w:szCs w:val="24"/>
        </w:rPr>
        <w:t>Si vous ressentez un quelconque effet indésirable, parlez-en à votre médecin, votre pharmacien ou votre infirmier/ère. Ceci s’applique aussi à tout effet indésirable qui ne serait pas mentionné dans cette notice. Voir rubrique 4.</w:t>
      </w:r>
    </w:p>
    <w:p w14:paraId="11B2E5C1" w14:textId="77777777" w:rsidR="003D6D87" w:rsidRDefault="003D6D87">
      <w:pPr>
        <w:numPr>
          <w:ilvl w:val="12"/>
          <w:numId w:val="0"/>
        </w:numPr>
        <w:spacing w:line="240" w:lineRule="auto"/>
        <w:ind w:right="-2"/>
        <w:rPr>
          <w:szCs w:val="24"/>
        </w:rPr>
      </w:pPr>
    </w:p>
    <w:p w14:paraId="11B2E5C2" w14:textId="77777777" w:rsidR="003D6D87" w:rsidRDefault="003D6D87">
      <w:pPr>
        <w:numPr>
          <w:ilvl w:val="12"/>
          <w:numId w:val="0"/>
        </w:numPr>
        <w:spacing w:line="240" w:lineRule="auto"/>
        <w:ind w:right="-2"/>
        <w:rPr>
          <w:szCs w:val="24"/>
        </w:rPr>
      </w:pPr>
    </w:p>
    <w:p w14:paraId="11B2E5C3" w14:textId="0AD068BD" w:rsidR="003D6D87" w:rsidRDefault="00B5443F">
      <w:pPr>
        <w:numPr>
          <w:ilvl w:val="12"/>
          <w:numId w:val="0"/>
        </w:numPr>
        <w:spacing w:line="240" w:lineRule="auto"/>
        <w:ind w:right="-2"/>
        <w:rPr>
          <w:szCs w:val="24"/>
        </w:rPr>
      </w:pPr>
      <w:r>
        <w:rPr>
          <w:b/>
          <w:szCs w:val="24"/>
        </w:rPr>
        <w:t>Que contient cette notice</w:t>
      </w:r>
      <w:r w:rsidR="0077051B">
        <w:rPr>
          <w:b/>
          <w:szCs w:val="24"/>
        </w:rPr>
        <w:t> ?</w:t>
      </w:r>
    </w:p>
    <w:p w14:paraId="11B2E5C4" w14:textId="54067072" w:rsidR="003D6D87" w:rsidRDefault="00B5443F">
      <w:pPr>
        <w:spacing w:line="240" w:lineRule="auto"/>
        <w:ind w:left="567" w:right="-28" w:hanging="567"/>
        <w:rPr>
          <w:szCs w:val="24"/>
        </w:rPr>
      </w:pPr>
      <w:r>
        <w:rPr>
          <w:szCs w:val="24"/>
        </w:rPr>
        <w:t>1.</w:t>
      </w:r>
      <w:r>
        <w:rPr>
          <w:szCs w:val="24"/>
        </w:rPr>
        <w:tab/>
        <w:t>Qu’est-ce que Neupro et dans quel</w:t>
      </w:r>
      <w:r w:rsidR="00786BA8">
        <w:rPr>
          <w:szCs w:val="24"/>
        </w:rPr>
        <w:t>s</w:t>
      </w:r>
      <w:r>
        <w:rPr>
          <w:szCs w:val="24"/>
        </w:rPr>
        <w:t xml:space="preserve"> cas est-il utilisé</w:t>
      </w:r>
    </w:p>
    <w:p w14:paraId="11B2E5C5" w14:textId="77777777" w:rsidR="003D6D87" w:rsidRDefault="00B5443F">
      <w:pPr>
        <w:spacing w:line="240" w:lineRule="auto"/>
        <w:ind w:left="567" w:right="-28" w:hanging="567"/>
        <w:rPr>
          <w:szCs w:val="24"/>
        </w:rPr>
      </w:pPr>
      <w:r>
        <w:rPr>
          <w:szCs w:val="24"/>
        </w:rPr>
        <w:t>2.</w:t>
      </w:r>
      <w:r>
        <w:rPr>
          <w:szCs w:val="24"/>
        </w:rPr>
        <w:tab/>
        <w:t>Quelles sont les informations à connaître avant d’utiliser Neupro</w:t>
      </w:r>
    </w:p>
    <w:p w14:paraId="11B2E5C6" w14:textId="77777777" w:rsidR="003D6D87" w:rsidRDefault="00B5443F">
      <w:pPr>
        <w:spacing w:line="240" w:lineRule="auto"/>
        <w:ind w:left="567" w:right="-28" w:hanging="567"/>
        <w:rPr>
          <w:szCs w:val="24"/>
        </w:rPr>
      </w:pPr>
      <w:r>
        <w:rPr>
          <w:szCs w:val="24"/>
        </w:rPr>
        <w:t>3.</w:t>
      </w:r>
      <w:r>
        <w:rPr>
          <w:szCs w:val="24"/>
        </w:rPr>
        <w:tab/>
        <w:t>Comment utiliser Neupro</w:t>
      </w:r>
    </w:p>
    <w:p w14:paraId="11B2E5C7" w14:textId="354170E8" w:rsidR="003D6D87" w:rsidRDefault="00B5443F">
      <w:pPr>
        <w:spacing w:line="240" w:lineRule="auto"/>
        <w:ind w:left="567" w:right="-28" w:hanging="567"/>
        <w:rPr>
          <w:szCs w:val="24"/>
        </w:rPr>
      </w:pPr>
      <w:r>
        <w:rPr>
          <w:szCs w:val="24"/>
        </w:rPr>
        <w:t>4.</w:t>
      </w:r>
      <w:r>
        <w:rPr>
          <w:szCs w:val="24"/>
        </w:rPr>
        <w:tab/>
        <w:t>Quels sont les effets indésirables éventuels</w:t>
      </w:r>
      <w:r w:rsidR="00786BA8">
        <w:rPr>
          <w:szCs w:val="24"/>
        </w:rPr>
        <w:t> ?</w:t>
      </w:r>
    </w:p>
    <w:p w14:paraId="11B2E5C8" w14:textId="77777777" w:rsidR="003D6D87" w:rsidRDefault="00B5443F">
      <w:pPr>
        <w:spacing w:line="240" w:lineRule="auto"/>
        <w:rPr>
          <w:szCs w:val="24"/>
        </w:rPr>
      </w:pPr>
      <w:r>
        <w:rPr>
          <w:szCs w:val="24"/>
        </w:rPr>
        <w:t>5.</w:t>
      </w:r>
      <w:r>
        <w:rPr>
          <w:szCs w:val="24"/>
        </w:rPr>
        <w:tab/>
        <w:t>Comment conserver Neupro</w:t>
      </w:r>
    </w:p>
    <w:p w14:paraId="11B2E5C9" w14:textId="77777777" w:rsidR="003D6D87" w:rsidRDefault="00B5443F">
      <w:pPr>
        <w:spacing w:line="240" w:lineRule="auto"/>
        <w:rPr>
          <w:szCs w:val="24"/>
        </w:rPr>
      </w:pPr>
      <w:r>
        <w:rPr>
          <w:szCs w:val="24"/>
        </w:rPr>
        <w:t>6.</w:t>
      </w:r>
      <w:r>
        <w:rPr>
          <w:szCs w:val="24"/>
        </w:rPr>
        <w:tab/>
        <w:t>Contenu de l’emballage et autres informations</w:t>
      </w:r>
    </w:p>
    <w:p w14:paraId="11B2E5CA" w14:textId="77777777" w:rsidR="003D6D87" w:rsidRDefault="003D6D87">
      <w:pPr>
        <w:numPr>
          <w:ilvl w:val="12"/>
          <w:numId w:val="0"/>
        </w:numPr>
        <w:spacing w:line="240" w:lineRule="auto"/>
        <w:ind w:right="-2"/>
        <w:rPr>
          <w:szCs w:val="24"/>
        </w:rPr>
      </w:pPr>
    </w:p>
    <w:p w14:paraId="11B2E5CB" w14:textId="77777777" w:rsidR="003D6D87" w:rsidRDefault="003D6D87">
      <w:pPr>
        <w:numPr>
          <w:ilvl w:val="12"/>
          <w:numId w:val="0"/>
        </w:numPr>
        <w:spacing w:line="240" w:lineRule="auto"/>
        <w:ind w:right="-2"/>
        <w:rPr>
          <w:szCs w:val="24"/>
        </w:rPr>
      </w:pPr>
    </w:p>
    <w:p w14:paraId="11B2E5CC" w14:textId="52E8480D" w:rsidR="003D6D87" w:rsidRDefault="00B5443F">
      <w:pPr>
        <w:numPr>
          <w:ilvl w:val="12"/>
          <w:numId w:val="0"/>
        </w:numPr>
        <w:spacing w:line="240" w:lineRule="auto"/>
        <w:ind w:left="567" w:hanging="567"/>
        <w:rPr>
          <w:b/>
          <w:snapToGrid/>
          <w:lang w:eastAsia="en-US"/>
        </w:rPr>
      </w:pPr>
      <w:r>
        <w:rPr>
          <w:b/>
          <w:snapToGrid/>
          <w:lang w:eastAsia="en-US"/>
        </w:rPr>
        <w:t>1.</w:t>
      </w:r>
      <w:r>
        <w:rPr>
          <w:b/>
          <w:snapToGrid/>
          <w:lang w:eastAsia="en-US"/>
        </w:rPr>
        <w:tab/>
        <w:t>Qu’est-ce que Neupro et dans quel</w:t>
      </w:r>
      <w:r w:rsidR="00786BA8">
        <w:rPr>
          <w:b/>
          <w:snapToGrid/>
          <w:lang w:eastAsia="en-US"/>
        </w:rPr>
        <w:t>s</w:t>
      </w:r>
      <w:r>
        <w:rPr>
          <w:b/>
          <w:snapToGrid/>
          <w:lang w:eastAsia="en-US"/>
        </w:rPr>
        <w:t xml:space="preserve"> cas est-il utilisé</w:t>
      </w:r>
    </w:p>
    <w:p w14:paraId="11B2E5CD" w14:textId="77777777" w:rsidR="003D6D87" w:rsidRDefault="003D6D87">
      <w:pPr>
        <w:numPr>
          <w:ilvl w:val="12"/>
          <w:numId w:val="0"/>
        </w:numPr>
        <w:spacing w:line="240" w:lineRule="auto"/>
        <w:ind w:right="-2"/>
        <w:rPr>
          <w:szCs w:val="24"/>
        </w:rPr>
      </w:pPr>
    </w:p>
    <w:p w14:paraId="11B2E5CE" w14:textId="77777777" w:rsidR="003D6D87" w:rsidRDefault="00B5443F">
      <w:pPr>
        <w:numPr>
          <w:ilvl w:val="12"/>
          <w:numId w:val="0"/>
        </w:numPr>
        <w:spacing w:line="240" w:lineRule="auto"/>
        <w:ind w:right="-2"/>
        <w:rPr>
          <w:b/>
          <w:snapToGrid/>
          <w:lang w:eastAsia="en-US"/>
        </w:rPr>
      </w:pPr>
      <w:r>
        <w:rPr>
          <w:b/>
          <w:snapToGrid/>
          <w:lang w:eastAsia="en-US"/>
        </w:rPr>
        <w:t xml:space="preserve">Qu’est-ce que Neupro </w:t>
      </w:r>
    </w:p>
    <w:p w14:paraId="11B2E5CF" w14:textId="77777777" w:rsidR="003D6D87" w:rsidRDefault="00B5443F">
      <w:pPr>
        <w:numPr>
          <w:ilvl w:val="12"/>
          <w:numId w:val="0"/>
        </w:numPr>
        <w:spacing w:line="240" w:lineRule="auto"/>
        <w:ind w:right="-2"/>
        <w:rPr>
          <w:szCs w:val="24"/>
        </w:rPr>
      </w:pPr>
      <w:r>
        <w:rPr>
          <w:szCs w:val="24"/>
        </w:rPr>
        <w:t xml:space="preserve">Neupro contient la substance active rotigotine. </w:t>
      </w:r>
    </w:p>
    <w:p w14:paraId="11B2E5D0" w14:textId="77777777" w:rsidR="003D6D87" w:rsidRDefault="003D6D87">
      <w:pPr>
        <w:numPr>
          <w:ilvl w:val="12"/>
          <w:numId w:val="0"/>
        </w:numPr>
        <w:spacing w:line="240" w:lineRule="auto"/>
        <w:ind w:right="-2"/>
        <w:rPr>
          <w:szCs w:val="24"/>
        </w:rPr>
      </w:pPr>
    </w:p>
    <w:p w14:paraId="11B2E5D1" w14:textId="77777777" w:rsidR="003D6D87" w:rsidRDefault="00B5443F">
      <w:pPr>
        <w:numPr>
          <w:ilvl w:val="12"/>
          <w:numId w:val="0"/>
        </w:numPr>
        <w:spacing w:line="240" w:lineRule="auto"/>
        <w:ind w:right="-2"/>
        <w:rPr>
          <w:szCs w:val="24"/>
        </w:rPr>
      </w:pPr>
      <w:r>
        <w:rPr>
          <w:szCs w:val="24"/>
        </w:rPr>
        <w:t>Il fait partie d’un groupe de médicaments appelé « agonistes de la dopamine ». La dopamine est un messager dans le cerveau important pour le mouvement.</w:t>
      </w:r>
    </w:p>
    <w:p w14:paraId="11B2E5D2" w14:textId="77777777" w:rsidR="003D6D87" w:rsidRDefault="003D6D87">
      <w:pPr>
        <w:numPr>
          <w:ilvl w:val="12"/>
          <w:numId w:val="0"/>
        </w:numPr>
        <w:spacing w:line="240" w:lineRule="auto"/>
        <w:ind w:right="-2"/>
        <w:rPr>
          <w:szCs w:val="24"/>
        </w:rPr>
      </w:pPr>
    </w:p>
    <w:p w14:paraId="11B2E5D3" w14:textId="77777777" w:rsidR="003D6D87" w:rsidRDefault="00B5443F">
      <w:pPr>
        <w:numPr>
          <w:ilvl w:val="12"/>
          <w:numId w:val="0"/>
        </w:numPr>
        <w:spacing w:line="240" w:lineRule="auto"/>
        <w:ind w:right="-2"/>
        <w:rPr>
          <w:szCs w:val="24"/>
        </w:rPr>
      </w:pPr>
      <w:r>
        <w:rPr>
          <w:b/>
          <w:snapToGrid/>
          <w:lang w:eastAsia="en-US"/>
        </w:rPr>
        <w:t>Dans quel cas Neupro est-il utilisé</w:t>
      </w:r>
      <w:r>
        <w:rPr>
          <w:szCs w:val="24"/>
        </w:rPr>
        <w:t xml:space="preserve"> </w:t>
      </w:r>
    </w:p>
    <w:p w14:paraId="11B2E5D4" w14:textId="77777777" w:rsidR="003D6D87" w:rsidRDefault="00B5443F">
      <w:pPr>
        <w:numPr>
          <w:ilvl w:val="12"/>
          <w:numId w:val="0"/>
        </w:numPr>
        <w:spacing w:line="240" w:lineRule="auto"/>
        <w:ind w:right="-2"/>
        <w:rPr>
          <w:szCs w:val="24"/>
        </w:rPr>
      </w:pPr>
      <w:r>
        <w:rPr>
          <w:szCs w:val="24"/>
        </w:rPr>
        <w:t xml:space="preserve">Neupro est utilisé chez l’adulte pour traiter les signes et les symptômes : </w:t>
      </w:r>
    </w:p>
    <w:p w14:paraId="11B2E5D5" w14:textId="77777777" w:rsidR="003D6D87" w:rsidRDefault="00B5443F">
      <w:pPr>
        <w:pStyle w:val="ListParagraph"/>
        <w:numPr>
          <w:ilvl w:val="0"/>
          <w:numId w:val="105"/>
        </w:numPr>
        <w:tabs>
          <w:tab w:val="clear" w:pos="567"/>
        </w:tabs>
        <w:spacing w:line="240" w:lineRule="auto"/>
        <w:ind w:left="567" w:hanging="567"/>
        <w:rPr>
          <w:szCs w:val="24"/>
        </w:rPr>
      </w:pPr>
      <w:r>
        <w:rPr>
          <w:szCs w:val="24"/>
        </w:rPr>
        <w:t xml:space="preserve">du </w:t>
      </w:r>
      <w:r>
        <w:rPr>
          <w:b/>
          <w:bCs/>
          <w:szCs w:val="24"/>
        </w:rPr>
        <w:t>Syndrome des Jambes Sans Repos</w:t>
      </w:r>
      <w:r>
        <w:rPr>
          <w:szCs w:val="24"/>
        </w:rPr>
        <w:t xml:space="preserve"> (SJSR) - qui peut </w:t>
      </w:r>
      <w:r>
        <w:rPr>
          <w:rStyle w:val="hps"/>
        </w:rPr>
        <w:t>être associé</w:t>
      </w:r>
      <w:r>
        <w:t xml:space="preserve"> </w:t>
      </w:r>
      <w:r>
        <w:rPr>
          <w:rStyle w:val="hps"/>
        </w:rPr>
        <w:t>à un inconfort</w:t>
      </w:r>
      <w:r>
        <w:t xml:space="preserve"> </w:t>
      </w:r>
      <w:r>
        <w:rPr>
          <w:rStyle w:val="hps"/>
        </w:rPr>
        <w:t>des jambes ou</w:t>
      </w:r>
      <w:r>
        <w:t xml:space="preserve"> </w:t>
      </w:r>
      <w:r>
        <w:rPr>
          <w:rStyle w:val="hps"/>
        </w:rPr>
        <w:t>des bras</w:t>
      </w:r>
      <w:r>
        <w:t xml:space="preserve">, un besoin </w:t>
      </w:r>
      <w:r>
        <w:rPr>
          <w:rStyle w:val="hps"/>
        </w:rPr>
        <w:t>irrépressible de bouger,</w:t>
      </w:r>
      <w:r>
        <w:t xml:space="preserve"> un </w:t>
      </w:r>
      <w:r>
        <w:rPr>
          <w:rStyle w:val="hps"/>
        </w:rPr>
        <w:t>trouble du sommeil</w:t>
      </w:r>
      <w:r>
        <w:t xml:space="preserve">, et une sensation de fatigue </w:t>
      </w:r>
      <w:r>
        <w:rPr>
          <w:rStyle w:val="hps"/>
        </w:rPr>
        <w:t>ou de somnolence</w:t>
      </w:r>
      <w:r>
        <w:t xml:space="preserve"> </w:t>
      </w:r>
      <w:r>
        <w:rPr>
          <w:rStyle w:val="hps"/>
        </w:rPr>
        <w:t>pendant la journée</w:t>
      </w:r>
      <w:r>
        <w:t xml:space="preserve">. </w:t>
      </w:r>
      <w:r>
        <w:rPr>
          <w:rStyle w:val="hps"/>
        </w:rPr>
        <w:t>Ces symptômes</w:t>
      </w:r>
      <w:r>
        <w:t xml:space="preserve"> </w:t>
      </w:r>
      <w:r>
        <w:rPr>
          <w:rStyle w:val="hps"/>
        </w:rPr>
        <w:t>sont</w:t>
      </w:r>
      <w:r>
        <w:t xml:space="preserve"> </w:t>
      </w:r>
      <w:r>
        <w:rPr>
          <w:rStyle w:val="hps"/>
        </w:rPr>
        <w:t>réduits</w:t>
      </w:r>
      <w:r>
        <w:t xml:space="preserve"> </w:t>
      </w:r>
      <w:r>
        <w:rPr>
          <w:rStyle w:val="hps"/>
        </w:rPr>
        <w:t>ou</w:t>
      </w:r>
      <w:r>
        <w:t xml:space="preserve"> </w:t>
      </w:r>
      <w:r>
        <w:rPr>
          <w:rStyle w:val="hps"/>
        </w:rPr>
        <w:t>leur durée</w:t>
      </w:r>
      <w:r>
        <w:t xml:space="preserve"> </w:t>
      </w:r>
      <w:r>
        <w:rPr>
          <w:rStyle w:val="hps"/>
        </w:rPr>
        <w:t>est raccourcie</w:t>
      </w:r>
      <w:r>
        <w:t xml:space="preserve"> </w:t>
      </w:r>
      <w:r>
        <w:rPr>
          <w:rStyle w:val="hps"/>
        </w:rPr>
        <w:t>avec</w:t>
      </w:r>
      <w:r>
        <w:t xml:space="preserve"> le traitement par </w:t>
      </w:r>
      <w:r>
        <w:rPr>
          <w:rStyle w:val="hps"/>
        </w:rPr>
        <w:t>Neupro</w:t>
      </w:r>
      <w:r>
        <w:rPr>
          <w:szCs w:val="24"/>
        </w:rPr>
        <w:t>.</w:t>
      </w:r>
    </w:p>
    <w:p w14:paraId="11B2E5D6" w14:textId="77777777" w:rsidR="003D6D87" w:rsidRDefault="003D6D87">
      <w:pPr>
        <w:numPr>
          <w:ilvl w:val="12"/>
          <w:numId w:val="0"/>
        </w:numPr>
        <w:spacing w:line="240" w:lineRule="auto"/>
        <w:ind w:right="-2"/>
        <w:rPr>
          <w:szCs w:val="24"/>
        </w:rPr>
      </w:pPr>
    </w:p>
    <w:p w14:paraId="11B2E5D7" w14:textId="77777777" w:rsidR="003D6D87" w:rsidRDefault="003D6D87">
      <w:pPr>
        <w:numPr>
          <w:ilvl w:val="12"/>
          <w:numId w:val="0"/>
        </w:numPr>
        <w:spacing w:line="240" w:lineRule="auto"/>
        <w:ind w:right="-2"/>
        <w:rPr>
          <w:szCs w:val="24"/>
        </w:rPr>
      </w:pPr>
    </w:p>
    <w:p w14:paraId="11B2E5D8" w14:textId="77777777" w:rsidR="003D6D87" w:rsidRDefault="00B5443F">
      <w:pPr>
        <w:numPr>
          <w:ilvl w:val="12"/>
          <w:numId w:val="0"/>
        </w:numPr>
        <w:spacing w:line="240" w:lineRule="auto"/>
        <w:ind w:left="567" w:hanging="567"/>
        <w:rPr>
          <w:b/>
          <w:snapToGrid/>
          <w:lang w:eastAsia="en-US"/>
        </w:rPr>
      </w:pPr>
      <w:r>
        <w:rPr>
          <w:b/>
          <w:snapToGrid/>
          <w:lang w:eastAsia="en-US"/>
        </w:rPr>
        <w:t>2.</w:t>
      </w:r>
      <w:r>
        <w:rPr>
          <w:b/>
          <w:snapToGrid/>
          <w:lang w:eastAsia="en-US"/>
        </w:rPr>
        <w:tab/>
        <w:t>Quelles sont les informations à connaître avant d’utiliser Neupro</w:t>
      </w:r>
    </w:p>
    <w:p w14:paraId="11B2E5D9" w14:textId="77777777" w:rsidR="003D6D87" w:rsidRDefault="003D6D87">
      <w:pPr>
        <w:numPr>
          <w:ilvl w:val="12"/>
          <w:numId w:val="0"/>
        </w:numPr>
        <w:spacing w:line="240" w:lineRule="auto"/>
        <w:ind w:right="-2"/>
        <w:rPr>
          <w:szCs w:val="24"/>
        </w:rPr>
      </w:pPr>
    </w:p>
    <w:p w14:paraId="11B2E5DA" w14:textId="77777777" w:rsidR="003D6D87" w:rsidRDefault="00B5443F">
      <w:pPr>
        <w:numPr>
          <w:ilvl w:val="12"/>
          <w:numId w:val="0"/>
        </w:numPr>
        <w:spacing w:line="240" w:lineRule="auto"/>
        <w:rPr>
          <w:b/>
          <w:szCs w:val="24"/>
        </w:rPr>
      </w:pPr>
      <w:r>
        <w:rPr>
          <w:b/>
          <w:szCs w:val="24"/>
        </w:rPr>
        <w:t>N’utilisez jamais Neupro si :</w:t>
      </w:r>
    </w:p>
    <w:p w14:paraId="11B2E5DB" w14:textId="77777777" w:rsidR="003D6D87" w:rsidRDefault="00B5443F">
      <w:pPr>
        <w:pStyle w:val="ListParagraph"/>
        <w:numPr>
          <w:ilvl w:val="0"/>
          <w:numId w:val="105"/>
        </w:numPr>
        <w:tabs>
          <w:tab w:val="clear" w:pos="567"/>
        </w:tabs>
        <w:spacing w:line="240" w:lineRule="auto"/>
        <w:ind w:left="567" w:hanging="567"/>
        <w:rPr>
          <w:szCs w:val="24"/>
        </w:rPr>
      </w:pPr>
      <w:r>
        <w:rPr>
          <w:szCs w:val="24"/>
        </w:rPr>
        <w:t xml:space="preserve">vous êtes </w:t>
      </w:r>
      <w:r>
        <w:rPr>
          <w:b/>
          <w:szCs w:val="24"/>
        </w:rPr>
        <w:t>allergique</w:t>
      </w:r>
      <w:r>
        <w:rPr>
          <w:szCs w:val="24"/>
        </w:rPr>
        <w:t xml:space="preserve"> à la </w:t>
      </w:r>
      <w:r>
        <w:rPr>
          <w:b/>
          <w:szCs w:val="24"/>
        </w:rPr>
        <w:t>rotigotine</w:t>
      </w:r>
      <w:r>
        <w:rPr>
          <w:szCs w:val="24"/>
        </w:rPr>
        <w:t xml:space="preserve"> ou à l’un des </w:t>
      </w:r>
      <w:r>
        <w:rPr>
          <w:b/>
          <w:bCs/>
          <w:szCs w:val="24"/>
        </w:rPr>
        <w:t>autres composants</w:t>
      </w:r>
      <w:r>
        <w:rPr>
          <w:szCs w:val="24"/>
        </w:rPr>
        <w:t xml:space="preserve"> contenus dans ce médicament (mentionnés dans la rubrique 6)</w:t>
      </w:r>
    </w:p>
    <w:p w14:paraId="11B2E5DC" w14:textId="77777777" w:rsidR="003D6D87" w:rsidRDefault="00B5443F">
      <w:pPr>
        <w:pStyle w:val="ListParagraph"/>
        <w:numPr>
          <w:ilvl w:val="0"/>
          <w:numId w:val="105"/>
        </w:numPr>
        <w:tabs>
          <w:tab w:val="clear" w:pos="567"/>
        </w:tabs>
        <w:spacing w:line="240" w:lineRule="auto"/>
        <w:ind w:left="567" w:hanging="567"/>
        <w:rPr>
          <w:szCs w:val="24"/>
        </w:rPr>
      </w:pPr>
      <w:r>
        <w:rPr>
          <w:szCs w:val="24"/>
        </w:rPr>
        <w:t xml:space="preserve">vous devez avoir un examen </w:t>
      </w:r>
      <w:r>
        <w:rPr>
          <w:b/>
          <w:bCs/>
          <w:szCs w:val="24"/>
        </w:rPr>
        <w:t>d’imagerie par résonance magnétique</w:t>
      </w:r>
      <w:r>
        <w:rPr>
          <w:szCs w:val="24"/>
        </w:rPr>
        <w:t xml:space="preserve"> (IRM) (images diagnostiques de l’intérieur du corps, créées par énergie magnétique et non pas rayons X) </w:t>
      </w:r>
    </w:p>
    <w:p w14:paraId="11B2E5DD" w14:textId="77777777" w:rsidR="003D6D87" w:rsidRDefault="00B5443F">
      <w:pPr>
        <w:pStyle w:val="ListParagraph"/>
        <w:numPr>
          <w:ilvl w:val="0"/>
          <w:numId w:val="105"/>
        </w:numPr>
        <w:tabs>
          <w:tab w:val="clear" w:pos="567"/>
        </w:tabs>
        <w:spacing w:line="240" w:lineRule="auto"/>
        <w:ind w:left="567" w:hanging="567"/>
        <w:rPr>
          <w:szCs w:val="24"/>
        </w:rPr>
      </w:pPr>
      <w:r>
        <w:rPr>
          <w:szCs w:val="24"/>
        </w:rPr>
        <w:t>vous devez subir une « </w:t>
      </w:r>
      <w:r>
        <w:rPr>
          <w:b/>
          <w:bCs/>
          <w:szCs w:val="24"/>
        </w:rPr>
        <w:t>cardioversion </w:t>
      </w:r>
      <w:r>
        <w:rPr>
          <w:bCs/>
          <w:szCs w:val="24"/>
        </w:rPr>
        <w:t>»</w:t>
      </w:r>
      <w:r>
        <w:rPr>
          <w:szCs w:val="24"/>
        </w:rPr>
        <w:t xml:space="preserve"> (traitement spécifique des anomalies du battement cardiaque).</w:t>
      </w:r>
    </w:p>
    <w:p w14:paraId="11B2E5DE" w14:textId="77777777" w:rsidR="003D6D87" w:rsidRDefault="003D6D87">
      <w:pPr>
        <w:numPr>
          <w:ilvl w:val="12"/>
          <w:numId w:val="0"/>
        </w:numPr>
        <w:spacing w:line="240" w:lineRule="auto"/>
        <w:ind w:right="-2"/>
        <w:rPr>
          <w:szCs w:val="24"/>
        </w:rPr>
      </w:pPr>
    </w:p>
    <w:p w14:paraId="11B2E5DF" w14:textId="77777777" w:rsidR="003D6D87" w:rsidRDefault="00B5443F">
      <w:pPr>
        <w:spacing w:line="240" w:lineRule="auto"/>
        <w:rPr>
          <w:szCs w:val="24"/>
        </w:rPr>
      </w:pPr>
      <w:r>
        <w:rPr>
          <w:szCs w:val="24"/>
        </w:rPr>
        <w:t>Vous devez retirer votre patch Neupro juste avant l’examen d’imagerie par résonance magnétique (IRM) ou la cardioversion pour éviter des brûlures de la peau car le patch contient de l’aluminium. Vous pouvez remettre un nouveau patch après cela.</w:t>
      </w:r>
    </w:p>
    <w:p w14:paraId="11B2E5E0" w14:textId="77777777" w:rsidR="003D6D87" w:rsidRDefault="003D6D87">
      <w:pPr>
        <w:numPr>
          <w:ilvl w:val="12"/>
          <w:numId w:val="0"/>
        </w:numPr>
        <w:spacing w:line="240" w:lineRule="auto"/>
        <w:rPr>
          <w:szCs w:val="24"/>
        </w:rPr>
      </w:pPr>
    </w:p>
    <w:p w14:paraId="11B2E5E1" w14:textId="77777777" w:rsidR="003D6D87" w:rsidRDefault="00B5443F">
      <w:pPr>
        <w:numPr>
          <w:ilvl w:val="12"/>
          <w:numId w:val="0"/>
        </w:numPr>
        <w:spacing w:line="240" w:lineRule="auto"/>
        <w:ind w:right="-2"/>
        <w:rPr>
          <w:szCs w:val="24"/>
        </w:rPr>
      </w:pPr>
      <w:r>
        <w:rPr>
          <w:szCs w:val="24"/>
        </w:rPr>
        <w:t>Si vous êtes concerné par l’un des points ci-dessus, n’utilisez pas Neupro. Si vous n’en êtes pas sûr, adressez-vous d’abord à votre médecin, pharmacien ou infirmier/ère.</w:t>
      </w:r>
    </w:p>
    <w:p w14:paraId="11B2E5E2" w14:textId="77777777" w:rsidR="003D6D87" w:rsidRDefault="003D6D87">
      <w:pPr>
        <w:numPr>
          <w:ilvl w:val="12"/>
          <w:numId w:val="0"/>
        </w:numPr>
        <w:spacing w:line="240" w:lineRule="auto"/>
        <w:rPr>
          <w:szCs w:val="24"/>
        </w:rPr>
      </w:pPr>
    </w:p>
    <w:p w14:paraId="11B2E5E3" w14:textId="77777777" w:rsidR="003D6D87" w:rsidRDefault="00B5443F">
      <w:pPr>
        <w:numPr>
          <w:ilvl w:val="12"/>
          <w:numId w:val="0"/>
        </w:numPr>
        <w:spacing w:line="240" w:lineRule="auto"/>
        <w:ind w:right="-2"/>
        <w:rPr>
          <w:b/>
          <w:szCs w:val="24"/>
        </w:rPr>
      </w:pPr>
      <w:r>
        <w:rPr>
          <w:b/>
          <w:szCs w:val="24"/>
        </w:rPr>
        <w:t>Avertissements et précautions</w:t>
      </w:r>
    </w:p>
    <w:p w14:paraId="11B2E5E4" w14:textId="77777777" w:rsidR="003D6D87" w:rsidRDefault="00B5443F">
      <w:pPr>
        <w:numPr>
          <w:ilvl w:val="12"/>
          <w:numId w:val="0"/>
        </w:numPr>
        <w:spacing w:line="240" w:lineRule="auto"/>
        <w:ind w:right="-2"/>
        <w:rPr>
          <w:szCs w:val="24"/>
        </w:rPr>
      </w:pPr>
      <w:r>
        <w:rPr>
          <w:szCs w:val="24"/>
        </w:rPr>
        <w:t>Adressez-vous à votre médecin, pharmacien ou infirmier/ère avant d’utiliser Neupro. Car :</w:t>
      </w:r>
    </w:p>
    <w:p w14:paraId="11B2E5E5" w14:textId="77777777" w:rsidR="003D6D87" w:rsidRDefault="00B5443F">
      <w:pPr>
        <w:numPr>
          <w:ilvl w:val="0"/>
          <w:numId w:val="107"/>
        </w:numPr>
        <w:tabs>
          <w:tab w:val="clear" w:pos="567"/>
          <w:tab w:val="left" w:pos="709"/>
        </w:tabs>
        <w:spacing w:line="240" w:lineRule="auto"/>
        <w:ind w:left="567" w:hanging="567"/>
        <w:rPr>
          <w:szCs w:val="24"/>
        </w:rPr>
      </w:pPr>
      <w:bookmarkStart w:id="1" w:name="OLE_LINK1"/>
      <w:bookmarkStart w:id="2" w:name="OLE_LINK2"/>
      <w:r>
        <w:rPr>
          <w:szCs w:val="24"/>
        </w:rPr>
        <w:t xml:space="preserve">votre </w:t>
      </w:r>
      <w:r>
        <w:rPr>
          <w:b/>
          <w:szCs w:val="24"/>
        </w:rPr>
        <w:t>pression sanguine</w:t>
      </w:r>
      <w:r>
        <w:rPr>
          <w:szCs w:val="24"/>
        </w:rPr>
        <w:t xml:space="preserve"> doit être contrôlée régulièrement pendant votre traitement par Neupro, particulièrement en début de traitement. Neupro pourrait modifier votre pression sanguine.</w:t>
      </w:r>
    </w:p>
    <w:p w14:paraId="11B2E5E6" w14:textId="77777777" w:rsidR="003D6D87" w:rsidRDefault="00B5443F">
      <w:pPr>
        <w:numPr>
          <w:ilvl w:val="0"/>
          <w:numId w:val="107"/>
        </w:numPr>
        <w:tabs>
          <w:tab w:val="clear" w:pos="567"/>
          <w:tab w:val="left" w:pos="709"/>
        </w:tabs>
        <w:spacing w:line="240" w:lineRule="auto"/>
        <w:ind w:left="567" w:hanging="567"/>
        <w:rPr>
          <w:szCs w:val="24"/>
        </w:rPr>
      </w:pPr>
      <w:r>
        <w:rPr>
          <w:szCs w:val="24"/>
        </w:rPr>
        <w:t xml:space="preserve">vos </w:t>
      </w:r>
      <w:r>
        <w:rPr>
          <w:b/>
          <w:szCs w:val="24"/>
        </w:rPr>
        <w:t>yeux</w:t>
      </w:r>
      <w:r>
        <w:rPr>
          <w:szCs w:val="24"/>
        </w:rPr>
        <w:t xml:space="preserve"> doivent être contrôlés régulièrement pendant votre traitement par Neupro. Si vous remarquez un problème de vue entre deux contrôles, contactez immédiatement votre médecin.</w:t>
      </w:r>
    </w:p>
    <w:p w14:paraId="11B2E5E7" w14:textId="77777777" w:rsidR="003D6D87" w:rsidRDefault="00B5443F">
      <w:pPr>
        <w:numPr>
          <w:ilvl w:val="0"/>
          <w:numId w:val="107"/>
        </w:numPr>
        <w:tabs>
          <w:tab w:val="clear" w:pos="567"/>
        </w:tabs>
        <w:spacing w:line="240" w:lineRule="auto"/>
        <w:ind w:left="567" w:hanging="567"/>
        <w:rPr>
          <w:szCs w:val="24"/>
        </w:rPr>
      </w:pPr>
      <w:r>
        <w:rPr>
          <w:rStyle w:val="hps"/>
          <w:color w:val="222222"/>
        </w:rPr>
        <w:t>s</w:t>
      </w:r>
      <w:r>
        <w:t xml:space="preserve">i vous souffrez de </w:t>
      </w:r>
      <w:r>
        <w:rPr>
          <w:b/>
          <w:bCs/>
        </w:rPr>
        <w:t xml:space="preserve">problèmes </w:t>
      </w:r>
      <w:r>
        <w:rPr>
          <w:b/>
        </w:rPr>
        <w:t>de foie</w:t>
      </w:r>
      <w:r>
        <w:t xml:space="preserve"> graves, votre médecin pourra ajuster la dose. Si durant le traitement vos problèmes de foie s'aggravent, contactez immédiatement votre médecin.</w:t>
      </w:r>
    </w:p>
    <w:p w14:paraId="11B2E5E8" w14:textId="77777777" w:rsidR="003D6D87" w:rsidRDefault="00B5443F">
      <w:pPr>
        <w:numPr>
          <w:ilvl w:val="0"/>
          <w:numId w:val="107"/>
        </w:numPr>
        <w:tabs>
          <w:tab w:val="clear" w:pos="567"/>
          <w:tab w:val="left" w:pos="709"/>
        </w:tabs>
        <w:spacing w:line="240" w:lineRule="auto"/>
        <w:ind w:left="567" w:hanging="567"/>
        <w:rPr>
          <w:szCs w:val="24"/>
        </w:rPr>
      </w:pPr>
      <w:r>
        <w:rPr>
          <w:szCs w:val="24"/>
        </w:rPr>
        <w:t xml:space="preserve">vous pourriez avoir des </w:t>
      </w:r>
      <w:r>
        <w:rPr>
          <w:b/>
          <w:szCs w:val="24"/>
        </w:rPr>
        <w:t>problèmes de peau</w:t>
      </w:r>
      <w:r>
        <w:rPr>
          <w:szCs w:val="24"/>
        </w:rPr>
        <w:t xml:space="preserve"> causés par le patch - voir « </w:t>
      </w:r>
      <w:r>
        <w:rPr>
          <w:b/>
          <w:szCs w:val="24"/>
        </w:rPr>
        <w:t>Problèmes de peau causés par le patch</w:t>
      </w:r>
      <w:r>
        <w:rPr>
          <w:szCs w:val="24"/>
        </w:rPr>
        <w:t> » en rubrique 4.</w:t>
      </w:r>
    </w:p>
    <w:p w14:paraId="11B2E5E9" w14:textId="77777777" w:rsidR="003D6D87" w:rsidRDefault="00B5443F">
      <w:pPr>
        <w:numPr>
          <w:ilvl w:val="0"/>
          <w:numId w:val="107"/>
        </w:numPr>
        <w:tabs>
          <w:tab w:val="clear" w:pos="567"/>
          <w:tab w:val="left" w:pos="709"/>
        </w:tabs>
        <w:spacing w:line="240" w:lineRule="auto"/>
        <w:ind w:left="567" w:hanging="567"/>
        <w:rPr>
          <w:szCs w:val="24"/>
        </w:rPr>
      </w:pPr>
      <w:r>
        <w:rPr>
          <w:szCs w:val="24"/>
        </w:rPr>
        <w:t xml:space="preserve">vous pourriez vous sentir </w:t>
      </w:r>
      <w:r>
        <w:rPr>
          <w:b/>
          <w:szCs w:val="24"/>
        </w:rPr>
        <w:t>très somnolent</w:t>
      </w:r>
      <w:r>
        <w:rPr>
          <w:szCs w:val="24"/>
        </w:rPr>
        <w:t xml:space="preserve"> ou vous </w:t>
      </w:r>
      <w:r>
        <w:rPr>
          <w:b/>
          <w:szCs w:val="24"/>
        </w:rPr>
        <w:t>endormir soudainement</w:t>
      </w:r>
      <w:r>
        <w:rPr>
          <w:szCs w:val="24"/>
        </w:rPr>
        <w:t xml:space="preserve"> - voir « </w:t>
      </w:r>
      <w:r>
        <w:rPr>
          <w:b/>
          <w:szCs w:val="24"/>
        </w:rPr>
        <w:t>Conduite de véhicules et utilisation de machines</w:t>
      </w:r>
      <w:r>
        <w:rPr>
          <w:szCs w:val="24"/>
        </w:rPr>
        <w:t> » en rubrique 2.</w:t>
      </w:r>
    </w:p>
    <w:p w14:paraId="11B2E5EA" w14:textId="77777777" w:rsidR="003D6D87" w:rsidRDefault="00B5443F">
      <w:pPr>
        <w:numPr>
          <w:ilvl w:val="0"/>
          <w:numId w:val="107"/>
        </w:numPr>
        <w:tabs>
          <w:tab w:val="clear" w:pos="567"/>
          <w:tab w:val="left" w:pos="709"/>
        </w:tabs>
        <w:spacing w:line="240" w:lineRule="auto"/>
        <w:ind w:left="567" w:hanging="567"/>
        <w:rPr>
          <w:szCs w:val="24"/>
        </w:rPr>
      </w:pPr>
      <w:r>
        <w:rPr>
          <w:szCs w:val="24"/>
        </w:rPr>
        <w:t xml:space="preserve">vos symptômes du </w:t>
      </w:r>
      <w:r>
        <w:rPr>
          <w:b/>
          <w:szCs w:val="24"/>
        </w:rPr>
        <w:t>S</w:t>
      </w:r>
      <w:r>
        <w:rPr>
          <w:b/>
          <w:bCs/>
          <w:szCs w:val="24"/>
        </w:rPr>
        <w:t>yndrome des Jambes Sans Repos</w:t>
      </w:r>
      <w:r>
        <w:rPr>
          <w:bCs/>
          <w:szCs w:val="24"/>
        </w:rPr>
        <w:t xml:space="preserve"> pourraient commencer </w:t>
      </w:r>
      <w:r>
        <w:rPr>
          <w:szCs w:val="24"/>
        </w:rPr>
        <w:t xml:space="preserve">plus </w:t>
      </w:r>
      <w:r>
        <w:rPr>
          <w:bCs/>
          <w:szCs w:val="24"/>
        </w:rPr>
        <w:t>tôt que d’habitude, de façon plus intense, et au niveau d’autres membres. Si vous présentez de tels symptômes avant ou après le début du traitement par Neupro, contactez votre médecin car votre traitement pourrait nécessiter d’être ajusté.</w:t>
      </w:r>
    </w:p>
    <w:p w14:paraId="11B2E5EB" w14:textId="77777777" w:rsidR="003D6D87" w:rsidRDefault="003D6D87">
      <w:pPr>
        <w:tabs>
          <w:tab w:val="clear" w:pos="567"/>
        </w:tabs>
        <w:spacing w:line="240" w:lineRule="auto"/>
        <w:ind w:left="360"/>
        <w:rPr>
          <w:szCs w:val="24"/>
        </w:rPr>
      </w:pPr>
    </w:p>
    <w:p w14:paraId="11B2E5EC" w14:textId="77777777" w:rsidR="003D6D87" w:rsidRDefault="00B5443F">
      <w:pPr>
        <w:spacing w:line="240" w:lineRule="auto"/>
        <w:rPr>
          <w:bCs/>
          <w:szCs w:val="24"/>
        </w:rPr>
      </w:pPr>
      <w:r>
        <w:rPr>
          <w:bCs/>
          <w:szCs w:val="24"/>
        </w:rPr>
        <w:t>Les médicaments utilisés pour traiter le Syndrome des Jambes Sans Repos doivent être diminués ou arrêtés de manière progressive. Informez votre médecin si après avoir arrêté ou diminué votre traitement par Neupro, vous présentez des symptômes tels que dépression, anxiété, fatigue, transpiration ou douleur.</w:t>
      </w:r>
    </w:p>
    <w:p w14:paraId="11B2E5ED" w14:textId="77777777" w:rsidR="003D6D87" w:rsidRDefault="003D6D87">
      <w:pPr>
        <w:spacing w:line="240" w:lineRule="auto"/>
        <w:rPr>
          <w:b/>
          <w:szCs w:val="24"/>
        </w:rPr>
      </w:pPr>
    </w:p>
    <w:p w14:paraId="11B2E5EE" w14:textId="77777777" w:rsidR="003D6D87" w:rsidRDefault="00B5443F">
      <w:pPr>
        <w:spacing w:line="240" w:lineRule="auto"/>
        <w:rPr>
          <w:szCs w:val="24"/>
        </w:rPr>
      </w:pPr>
      <w:r>
        <w:rPr>
          <w:b/>
          <w:szCs w:val="24"/>
        </w:rPr>
        <w:t>Des pertes de conscience peuvent survenir</w:t>
      </w:r>
    </w:p>
    <w:p w14:paraId="11B2E5EF" w14:textId="77777777" w:rsidR="003D6D87" w:rsidRDefault="00B5443F">
      <w:pPr>
        <w:tabs>
          <w:tab w:val="clear" w:pos="567"/>
        </w:tabs>
        <w:spacing w:line="240" w:lineRule="auto"/>
        <w:rPr>
          <w:szCs w:val="24"/>
        </w:rPr>
      </w:pPr>
      <w:r>
        <w:rPr>
          <w:rStyle w:val="hps"/>
          <w:color w:val="222222"/>
        </w:rPr>
        <w:t>Neupro peut entraîner des pertes de conscience. Cela peut se produire</w:t>
      </w:r>
      <w:r>
        <w:rPr>
          <w:color w:val="222222"/>
        </w:rPr>
        <w:t xml:space="preserve"> </w:t>
      </w:r>
      <w:r>
        <w:rPr>
          <w:rStyle w:val="hps"/>
          <w:color w:val="222222"/>
        </w:rPr>
        <w:t>en particulier lorsque</w:t>
      </w:r>
      <w:r>
        <w:rPr>
          <w:color w:val="222222"/>
        </w:rPr>
        <w:t xml:space="preserve"> </w:t>
      </w:r>
      <w:r>
        <w:rPr>
          <w:rStyle w:val="hps"/>
          <w:color w:val="222222"/>
        </w:rPr>
        <w:t>vous commencez à utiliser</w:t>
      </w:r>
      <w:r>
        <w:rPr>
          <w:color w:val="222222"/>
        </w:rPr>
        <w:t xml:space="preserve"> </w:t>
      </w:r>
      <w:r>
        <w:rPr>
          <w:rStyle w:val="hps"/>
          <w:color w:val="222222"/>
        </w:rPr>
        <w:t>Neupro</w:t>
      </w:r>
      <w:r>
        <w:rPr>
          <w:color w:val="222222"/>
        </w:rPr>
        <w:t xml:space="preserve"> </w:t>
      </w:r>
      <w:r>
        <w:rPr>
          <w:rStyle w:val="hps"/>
          <w:color w:val="222222"/>
        </w:rPr>
        <w:t>ou lorsque votre</w:t>
      </w:r>
      <w:r>
        <w:rPr>
          <w:color w:val="222222"/>
        </w:rPr>
        <w:t xml:space="preserve"> </w:t>
      </w:r>
      <w:r>
        <w:rPr>
          <w:rStyle w:val="hps"/>
          <w:color w:val="222222"/>
        </w:rPr>
        <w:t>dose est augmentée</w:t>
      </w:r>
      <w:r>
        <w:rPr>
          <w:color w:val="222222"/>
        </w:rPr>
        <w:t xml:space="preserve">. </w:t>
      </w:r>
      <w:r>
        <w:rPr>
          <w:rStyle w:val="hps"/>
          <w:color w:val="222222"/>
        </w:rPr>
        <w:t>Informez</w:t>
      </w:r>
      <w:r>
        <w:rPr>
          <w:color w:val="222222"/>
        </w:rPr>
        <w:t xml:space="preserve"> </w:t>
      </w:r>
      <w:r>
        <w:rPr>
          <w:rStyle w:val="hps"/>
          <w:color w:val="222222"/>
        </w:rPr>
        <w:t>votre médecin</w:t>
      </w:r>
      <w:r>
        <w:rPr>
          <w:color w:val="222222"/>
        </w:rPr>
        <w:t xml:space="preserve"> </w:t>
      </w:r>
      <w:r>
        <w:rPr>
          <w:rStyle w:val="hps"/>
          <w:color w:val="222222"/>
        </w:rPr>
        <w:t>si vous avez des pertes de</w:t>
      </w:r>
      <w:r>
        <w:rPr>
          <w:color w:val="222222"/>
        </w:rPr>
        <w:t xml:space="preserve"> </w:t>
      </w:r>
      <w:r>
        <w:rPr>
          <w:rStyle w:val="hps"/>
          <w:color w:val="222222"/>
        </w:rPr>
        <w:t>conscience ou</w:t>
      </w:r>
      <w:r>
        <w:rPr>
          <w:color w:val="222222"/>
        </w:rPr>
        <w:t xml:space="preserve"> </w:t>
      </w:r>
      <w:r>
        <w:rPr>
          <w:rStyle w:val="hps"/>
          <w:color w:val="222222"/>
        </w:rPr>
        <w:t>des vertiges</w:t>
      </w:r>
      <w:r>
        <w:rPr>
          <w:color w:val="222222"/>
        </w:rPr>
        <w:t>.</w:t>
      </w:r>
    </w:p>
    <w:p w14:paraId="11B2E5F0" w14:textId="77777777" w:rsidR="003D6D87" w:rsidRDefault="003D6D87">
      <w:pPr>
        <w:spacing w:line="240" w:lineRule="auto"/>
        <w:rPr>
          <w:szCs w:val="24"/>
        </w:rPr>
      </w:pPr>
    </w:p>
    <w:p w14:paraId="11B2E5F1" w14:textId="77777777" w:rsidR="003D6D87" w:rsidRDefault="00B5443F">
      <w:pPr>
        <w:tabs>
          <w:tab w:val="clear" w:pos="567"/>
          <w:tab w:val="num" w:pos="550"/>
        </w:tabs>
        <w:spacing w:line="240" w:lineRule="auto"/>
        <w:ind w:left="550" w:hanging="550"/>
        <w:rPr>
          <w:b/>
          <w:szCs w:val="24"/>
        </w:rPr>
      </w:pPr>
      <w:r>
        <w:rPr>
          <w:b/>
          <w:szCs w:val="24"/>
        </w:rPr>
        <w:t xml:space="preserve">Changement de comportement et pensées anormales </w:t>
      </w:r>
    </w:p>
    <w:p w14:paraId="11B2E5F2" w14:textId="77777777" w:rsidR="003D6D87" w:rsidRDefault="00B5443F">
      <w:pPr>
        <w:tabs>
          <w:tab w:val="clear" w:pos="567"/>
        </w:tabs>
        <w:spacing w:line="240" w:lineRule="auto"/>
        <w:rPr>
          <w:szCs w:val="24"/>
        </w:rPr>
      </w:pPr>
      <w:r>
        <w:rPr>
          <w:szCs w:val="24"/>
        </w:rPr>
        <w:t>Neupro peut entraîner des effets indésirables qui changent votre comportement (la façon dont vous agissez). Vous pourriez trouver utile de dire à un membre de votre famille ou à votre soignant que vous utilisez ce médicament et leur demander de lire cette notice. Ceci afin que votre famille ou votre soignant puisse vous dire, ou dire à votre médecin, s’ils sont préoccupés par des changements de votre comportement. Informez votre médecin si vous ou votre famille/soignant constatez que vous avez une consommation excessive du médicament ou que vous développez un besoin irrépressible de prendre de fortes doses de Neupro ou d’autres médicaments utilisés pour traiter le Syndrome des Jambes Sans Repos.</w:t>
      </w:r>
    </w:p>
    <w:p w14:paraId="11B2E5F3" w14:textId="77777777" w:rsidR="003D6D87" w:rsidRDefault="003D6D87">
      <w:pPr>
        <w:tabs>
          <w:tab w:val="clear" w:pos="567"/>
        </w:tabs>
        <w:spacing w:line="240" w:lineRule="auto"/>
        <w:rPr>
          <w:szCs w:val="24"/>
        </w:rPr>
      </w:pPr>
    </w:p>
    <w:p w14:paraId="11B2E5F4" w14:textId="77777777" w:rsidR="003D6D87" w:rsidRDefault="00B5443F">
      <w:pPr>
        <w:tabs>
          <w:tab w:val="clear" w:pos="567"/>
        </w:tabs>
        <w:spacing w:line="240" w:lineRule="auto"/>
        <w:rPr>
          <w:szCs w:val="24"/>
        </w:rPr>
      </w:pPr>
      <w:r>
        <w:rPr>
          <w:szCs w:val="24"/>
        </w:rPr>
        <w:t>Voir « </w:t>
      </w:r>
      <w:r>
        <w:rPr>
          <w:b/>
          <w:szCs w:val="24"/>
        </w:rPr>
        <w:t>Changement de comportement et pensées anormales</w:t>
      </w:r>
      <w:r>
        <w:rPr>
          <w:szCs w:val="24"/>
        </w:rPr>
        <w:t> » en rubrique 4 pour plus d’information.</w:t>
      </w:r>
    </w:p>
    <w:bookmarkEnd w:id="1"/>
    <w:bookmarkEnd w:id="2"/>
    <w:p w14:paraId="11B2E5F5" w14:textId="77777777" w:rsidR="003D6D87" w:rsidRDefault="003D6D87">
      <w:pPr>
        <w:numPr>
          <w:ilvl w:val="12"/>
          <w:numId w:val="0"/>
        </w:numPr>
        <w:tabs>
          <w:tab w:val="clear" w:pos="567"/>
          <w:tab w:val="num" w:pos="550"/>
        </w:tabs>
        <w:spacing w:line="240" w:lineRule="auto"/>
        <w:ind w:left="550" w:right="-2" w:hanging="550"/>
        <w:rPr>
          <w:szCs w:val="24"/>
        </w:rPr>
      </w:pPr>
    </w:p>
    <w:p w14:paraId="11B2E5F6" w14:textId="77777777" w:rsidR="003D6D87" w:rsidRDefault="00B5443F">
      <w:pPr>
        <w:tabs>
          <w:tab w:val="clear" w:pos="567"/>
          <w:tab w:val="num" w:pos="550"/>
        </w:tabs>
        <w:spacing w:line="240" w:lineRule="auto"/>
        <w:ind w:left="550" w:hanging="550"/>
        <w:rPr>
          <w:b/>
          <w:szCs w:val="24"/>
        </w:rPr>
      </w:pPr>
      <w:r>
        <w:rPr>
          <w:b/>
          <w:szCs w:val="24"/>
        </w:rPr>
        <w:t>Enfants et adolescents</w:t>
      </w:r>
    </w:p>
    <w:p w14:paraId="11B2E5F7" w14:textId="77777777" w:rsidR="003D6D87" w:rsidRDefault="00B5443F">
      <w:pPr>
        <w:tabs>
          <w:tab w:val="clear" w:pos="567"/>
        </w:tabs>
        <w:spacing w:line="240" w:lineRule="auto"/>
        <w:ind w:firstLine="17"/>
        <w:rPr>
          <w:szCs w:val="24"/>
        </w:rPr>
      </w:pPr>
      <w:r>
        <w:rPr>
          <w:szCs w:val="24"/>
        </w:rPr>
        <w:t xml:space="preserve">Ne donnez </w:t>
      </w:r>
      <w:r>
        <w:rPr>
          <w:b/>
          <w:szCs w:val="24"/>
        </w:rPr>
        <w:t>pas</w:t>
      </w:r>
      <w:r>
        <w:rPr>
          <w:szCs w:val="24"/>
        </w:rPr>
        <w:t xml:space="preserve"> ce médicament aux </w:t>
      </w:r>
      <w:r>
        <w:rPr>
          <w:b/>
          <w:szCs w:val="24"/>
        </w:rPr>
        <w:t>enfants</w:t>
      </w:r>
      <w:r>
        <w:rPr>
          <w:szCs w:val="24"/>
        </w:rPr>
        <w:t xml:space="preserve"> de moins de 18 ans car sa</w:t>
      </w:r>
      <w:r>
        <w:rPr>
          <w:bCs/>
          <w:szCs w:val="24"/>
        </w:rPr>
        <w:t xml:space="preserve"> tolérance et son efficacité ne sont pas connues dans ce groupe d’âge</w:t>
      </w:r>
      <w:r>
        <w:rPr>
          <w:szCs w:val="24"/>
        </w:rPr>
        <w:t>.</w:t>
      </w:r>
    </w:p>
    <w:p w14:paraId="11B2E5F8" w14:textId="77777777" w:rsidR="003D6D87" w:rsidRDefault="003D6D87">
      <w:pPr>
        <w:numPr>
          <w:ilvl w:val="12"/>
          <w:numId w:val="0"/>
        </w:numPr>
        <w:spacing w:line="240" w:lineRule="auto"/>
        <w:ind w:right="-2"/>
        <w:rPr>
          <w:b/>
          <w:szCs w:val="24"/>
        </w:rPr>
      </w:pPr>
    </w:p>
    <w:p w14:paraId="11B2E5F9" w14:textId="77777777" w:rsidR="003D6D87" w:rsidRDefault="00B5443F">
      <w:pPr>
        <w:numPr>
          <w:ilvl w:val="12"/>
          <w:numId w:val="0"/>
        </w:numPr>
        <w:spacing w:line="240" w:lineRule="auto"/>
        <w:rPr>
          <w:szCs w:val="24"/>
        </w:rPr>
      </w:pPr>
      <w:r>
        <w:rPr>
          <w:b/>
          <w:szCs w:val="24"/>
        </w:rPr>
        <w:t>Autres médicaments et Neupro</w:t>
      </w:r>
    </w:p>
    <w:p w14:paraId="11B2E5FA" w14:textId="77777777" w:rsidR="003D6D87" w:rsidRDefault="00B5443F">
      <w:pPr>
        <w:numPr>
          <w:ilvl w:val="12"/>
          <w:numId w:val="0"/>
        </w:numPr>
        <w:spacing w:line="240" w:lineRule="auto"/>
        <w:rPr>
          <w:szCs w:val="24"/>
        </w:rPr>
      </w:pPr>
      <w:r>
        <w:rPr>
          <w:szCs w:val="24"/>
        </w:rPr>
        <w:t>Informez votre médecin ou votre pharmacien si vous prenez, avez récemment pris ou pourriez prendre tout autre médicament. Ceci comprend les médicaments sans ordonnance et les plantes médicinales.</w:t>
      </w:r>
    </w:p>
    <w:p w14:paraId="11B2E5FB" w14:textId="77777777" w:rsidR="003D6D87" w:rsidRDefault="003D6D87">
      <w:pPr>
        <w:numPr>
          <w:ilvl w:val="12"/>
          <w:numId w:val="0"/>
        </w:numPr>
        <w:spacing w:line="240" w:lineRule="auto"/>
        <w:rPr>
          <w:szCs w:val="24"/>
        </w:rPr>
      </w:pPr>
    </w:p>
    <w:p w14:paraId="11B2E5FC" w14:textId="77777777" w:rsidR="003D6D87" w:rsidRDefault="00B5443F">
      <w:pPr>
        <w:spacing w:line="240" w:lineRule="auto"/>
        <w:rPr>
          <w:szCs w:val="24"/>
        </w:rPr>
      </w:pPr>
      <w:r>
        <w:rPr>
          <w:szCs w:val="24"/>
        </w:rPr>
        <w:t xml:space="preserve">Ne prenez pas les médicaments suivants lorsque vous utilisez Neupro - ils pourraient le faire agir moins bien : </w:t>
      </w:r>
    </w:p>
    <w:p w14:paraId="11B2E5FD" w14:textId="77777777" w:rsidR="003D6D87" w:rsidRDefault="00B5443F">
      <w:pPr>
        <w:pStyle w:val="ListParagraph"/>
        <w:numPr>
          <w:ilvl w:val="0"/>
          <w:numId w:val="88"/>
        </w:numPr>
        <w:spacing w:line="240" w:lineRule="auto"/>
        <w:ind w:left="567" w:hanging="567"/>
        <w:rPr>
          <w:szCs w:val="24"/>
        </w:rPr>
      </w:pPr>
      <w:r>
        <w:rPr>
          <w:szCs w:val="24"/>
        </w:rPr>
        <w:t>les médicaments « antipsychotiques » - utilisés pour traiter certaines maladies mentales</w:t>
      </w:r>
    </w:p>
    <w:p w14:paraId="11B2E5FE" w14:textId="77777777" w:rsidR="003D6D87" w:rsidRDefault="00B5443F">
      <w:pPr>
        <w:pStyle w:val="ListParagraph"/>
        <w:numPr>
          <w:ilvl w:val="0"/>
          <w:numId w:val="88"/>
        </w:numPr>
        <w:spacing w:line="240" w:lineRule="auto"/>
        <w:ind w:left="567" w:hanging="567"/>
        <w:rPr>
          <w:szCs w:val="24"/>
        </w:rPr>
      </w:pPr>
      <w:r>
        <w:rPr>
          <w:szCs w:val="24"/>
        </w:rPr>
        <w:t>le métoclopramide - utilisé pour traiter les nausées (sensations d’écœurement) et les vomissements.</w:t>
      </w:r>
    </w:p>
    <w:p w14:paraId="11B2E5FF" w14:textId="77777777" w:rsidR="003D6D87" w:rsidRDefault="003D6D87">
      <w:pPr>
        <w:spacing w:line="240" w:lineRule="auto"/>
        <w:rPr>
          <w:szCs w:val="24"/>
        </w:rPr>
      </w:pPr>
    </w:p>
    <w:p w14:paraId="11B2E600" w14:textId="77777777" w:rsidR="003D6D87" w:rsidRDefault="00B5443F">
      <w:pPr>
        <w:spacing w:line="240" w:lineRule="auto"/>
        <w:rPr>
          <w:szCs w:val="24"/>
        </w:rPr>
      </w:pPr>
      <w:r>
        <w:rPr>
          <w:szCs w:val="24"/>
        </w:rPr>
        <w:t>Adressez-vous à votre médecin avant d’utiliser Neupro si vous prenez :</w:t>
      </w:r>
    </w:p>
    <w:p w14:paraId="11B2E601" w14:textId="77777777" w:rsidR="003D6D87" w:rsidRDefault="00B5443F">
      <w:pPr>
        <w:pStyle w:val="ListParagraph"/>
        <w:numPr>
          <w:ilvl w:val="0"/>
          <w:numId w:val="89"/>
        </w:numPr>
        <w:tabs>
          <w:tab w:val="clear" w:pos="567"/>
        </w:tabs>
        <w:spacing w:line="240" w:lineRule="auto"/>
        <w:ind w:left="567" w:hanging="567"/>
        <w:rPr>
          <w:rStyle w:val="hps"/>
        </w:rPr>
      </w:pPr>
      <w:r>
        <w:rPr>
          <w:rStyle w:val="hps"/>
        </w:rPr>
        <w:t>des médicaments sédatifs comme les benzodiazépines ou des médicaments utilisés pour traiter les maladies mentales ou la dépression</w:t>
      </w:r>
    </w:p>
    <w:p w14:paraId="11B2E602" w14:textId="77777777" w:rsidR="003D6D87" w:rsidRDefault="00B5443F">
      <w:pPr>
        <w:numPr>
          <w:ilvl w:val="0"/>
          <w:numId w:val="6"/>
        </w:numPr>
        <w:tabs>
          <w:tab w:val="clear" w:pos="360"/>
        </w:tabs>
        <w:spacing w:line="240" w:lineRule="auto"/>
        <w:ind w:left="567" w:hanging="567"/>
        <w:rPr>
          <w:rStyle w:val="hps"/>
        </w:rPr>
      </w:pPr>
      <w:r>
        <w:rPr>
          <w:rStyle w:val="hps"/>
        </w:rPr>
        <w:t>des médicaments qui diminuent la pression sanguine. Neupro peut diminuer la pression sanguine lorsque vous vous levez</w:t>
      </w:r>
      <w:r>
        <w:rPr>
          <w:szCs w:val="24"/>
        </w:rPr>
        <w:t xml:space="preserve"> - </w:t>
      </w:r>
      <w:r>
        <w:rPr>
          <w:rStyle w:val="hps"/>
        </w:rPr>
        <w:t>cet effet peut être aggravé par les médicaments utilisés pour diminuer la pression sanguine.</w:t>
      </w:r>
    </w:p>
    <w:p w14:paraId="11B2E603" w14:textId="77777777" w:rsidR="003D6D87" w:rsidRDefault="003D6D87">
      <w:pPr>
        <w:numPr>
          <w:ilvl w:val="12"/>
          <w:numId w:val="0"/>
        </w:numPr>
        <w:spacing w:line="240" w:lineRule="auto"/>
        <w:rPr>
          <w:szCs w:val="24"/>
        </w:rPr>
      </w:pPr>
    </w:p>
    <w:p w14:paraId="11B2E604" w14:textId="77777777" w:rsidR="003D6D87" w:rsidRDefault="00B5443F">
      <w:pPr>
        <w:numPr>
          <w:ilvl w:val="12"/>
          <w:numId w:val="0"/>
        </w:numPr>
        <w:spacing w:line="240" w:lineRule="auto"/>
        <w:rPr>
          <w:szCs w:val="24"/>
        </w:rPr>
      </w:pPr>
      <w:r>
        <w:rPr>
          <w:szCs w:val="24"/>
        </w:rPr>
        <w:t>Votre docteur vous dira si vous pouvez sans danger, continuer à prendre ces médicaments tout en utilisant Neupro.</w:t>
      </w:r>
    </w:p>
    <w:p w14:paraId="11B2E605" w14:textId="77777777" w:rsidR="003D6D87" w:rsidRDefault="003D6D87">
      <w:pPr>
        <w:numPr>
          <w:ilvl w:val="12"/>
          <w:numId w:val="0"/>
        </w:numPr>
        <w:spacing w:line="240" w:lineRule="auto"/>
        <w:ind w:right="-2"/>
        <w:rPr>
          <w:szCs w:val="24"/>
        </w:rPr>
      </w:pPr>
    </w:p>
    <w:p w14:paraId="11B2E606" w14:textId="77777777" w:rsidR="003D6D87" w:rsidRDefault="00B5443F">
      <w:pPr>
        <w:numPr>
          <w:ilvl w:val="12"/>
          <w:numId w:val="0"/>
        </w:numPr>
        <w:spacing w:line="240" w:lineRule="auto"/>
        <w:rPr>
          <w:b/>
          <w:szCs w:val="24"/>
        </w:rPr>
      </w:pPr>
      <w:r>
        <w:rPr>
          <w:b/>
          <w:szCs w:val="24"/>
        </w:rPr>
        <w:t>Neupro avec des aliments, boissons et de l’alcool</w:t>
      </w:r>
    </w:p>
    <w:p w14:paraId="11B2E607" w14:textId="77777777" w:rsidR="003D6D87" w:rsidRDefault="00B5443F">
      <w:pPr>
        <w:numPr>
          <w:ilvl w:val="12"/>
          <w:numId w:val="0"/>
        </w:numPr>
        <w:spacing w:line="240" w:lineRule="auto"/>
        <w:rPr>
          <w:szCs w:val="24"/>
        </w:rPr>
      </w:pPr>
      <w:r>
        <w:rPr>
          <w:szCs w:val="24"/>
        </w:rPr>
        <w:t xml:space="preserve">Parce que la rotigotine atteint votre circulation sanguine en passant à travers votre peau, les aliments et boissons n’influencent pas la façon dont ce médicament est absorbé par le corps. Demandez à votre médecin s’il est prudent pour vous de consommer des boissons alcoolisées tout en utilisant Neupro. </w:t>
      </w:r>
    </w:p>
    <w:p w14:paraId="11B2E608" w14:textId="77777777" w:rsidR="003D6D87" w:rsidRDefault="003D6D87">
      <w:pPr>
        <w:numPr>
          <w:ilvl w:val="12"/>
          <w:numId w:val="0"/>
        </w:numPr>
        <w:spacing w:line="240" w:lineRule="auto"/>
        <w:rPr>
          <w:szCs w:val="24"/>
        </w:rPr>
      </w:pPr>
    </w:p>
    <w:p w14:paraId="11B2E609" w14:textId="77777777" w:rsidR="003D6D87" w:rsidRDefault="00B5443F">
      <w:pPr>
        <w:numPr>
          <w:ilvl w:val="12"/>
          <w:numId w:val="0"/>
        </w:numPr>
        <w:spacing w:line="240" w:lineRule="auto"/>
        <w:rPr>
          <w:b/>
          <w:szCs w:val="24"/>
        </w:rPr>
      </w:pPr>
      <w:r>
        <w:rPr>
          <w:b/>
          <w:szCs w:val="24"/>
        </w:rPr>
        <w:t xml:space="preserve">Grossesse et allaitement </w:t>
      </w:r>
    </w:p>
    <w:p w14:paraId="11B2E60A" w14:textId="77777777" w:rsidR="003D6D87" w:rsidRDefault="00B5443F">
      <w:pPr>
        <w:numPr>
          <w:ilvl w:val="12"/>
          <w:numId w:val="0"/>
        </w:numPr>
        <w:spacing w:line="240" w:lineRule="auto"/>
        <w:rPr>
          <w:szCs w:val="24"/>
        </w:rPr>
      </w:pPr>
      <w:r>
        <w:rPr>
          <w:szCs w:val="24"/>
        </w:rPr>
        <w:t xml:space="preserve">Ne prenez pas Neupro si vous êtes enceinte. Car les effets de la rotigotine sur la grossesse et l’enfant à naître ne sont pas connus. </w:t>
      </w:r>
    </w:p>
    <w:p w14:paraId="11B2E60B" w14:textId="77777777" w:rsidR="003D6D87" w:rsidRDefault="003D6D87">
      <w:pPr>
        <w:numPr>
          <w:ilvl w:val="12"/>
          <w:numId w:val="0"/>
        </w:numPr>
        <w:spacing w:line="240" w:lineRule="auto"/>
        <w:rPr>
          <w:szCs w:val="24"/>
        </w:rPr>
      </w:pPr>
    </w:p>
    <w:p w14:paraId="11B2E60C" w14:textId="77777777" w:rsidR="003D6D87" w:rsidRDefault="00B5443F">
      <w:pPr>
        <w:numPr>
          <w:ilvl w:val="12"/>
          <w:numId w:val="0"/>
        </w:numPr>
        <w:spacing w:line="240" w:lineRule="auto"/>
        <w:rPr>
          <w:szCs w:val="24"/>
        </w:rPr>
      </w:pPr>
      <w:r>
        <w:rPr>
          <w:szCs w:val="24"/>
        </w:rPr>
        <w:t>N’allaitez pas si vous prenez Neupro car la rotigotine peut passer dans le lait maternel et affecter votre enfant. Elle pourrait aussi diminuer la quantité de lait que vous produisez.</w:t>
      </w:r>
    </w:p>
    <w:p w14:paraId="11B2E60D" w14:textId="77777777" w:rsidR="003D6D87" w:rsidRDefault="003D6D87">
      <w:pPr>
        <w:numPr>
          <w:ilvl w:val="12"/>
          <w:numId w:val="0"/>
        </w:numPr>
        <w:spacing w:line="240" w:lineRule="auto"/>
        <w:rPr>
          <w:szCs w:val="24"/>
        </w:rPr>
      </w:pPr>
    </w:p>
    <w:p w14:paraId="11B2E60E" w14:textId="77777777" w:rsidR="003D6D87" w:rsidRDefault="00B5443F">
      <w:pPr>
        <w:suppressAutoHyphens/>
        <w:spacing w:line="240" w:lineRule="auto"/>
        <w:rPr>
          <w:szCs w:val="22"/>
        </w:rPr>
      </w:pPr>
      <w:r>
        <w:t>Si vous êtes enceinte ou que vous allaitez, si vous pensez être enceinte ou planifiez une grossesse, demandez</w:t>
      </w:r>
      <w:r>
        <w:rPr>
          <w:szCs w:val="22"/>
        </w:rPr>
        <w:t xml:space="preserve"> conseil à votre </w:t>
      </w:r>
      <w:r>
        <w:t>médecin</w:t>
      </w:r>
      <w:r>
        <w:rPr>
          <w:szCs w:val="22"/>
        </w:rPr>
        <w:t xml:space="preserve"> </w:t>
      </w:r>
      <w:r>
        <w:t xml:space="preserve">ou </w:t>
      </w:r>
      <w:r>
        <w:rPr>
          <w:szCs w:val="22"/>
        </w:rPr>
        <w:t xml:space="preserve">pharmacien avant de prendre </w:t>
      </w:r>
      <w:r>
        <w:t>ce</w:t>
      </w:r>
      <w:r>
        <w:rPr>
          <w:szCs w:val="22"/>
        </w:rPr>
        <w:t xml:space="preserve"> médicament.</w:t>
      </w:r>
    </w:p>
    <w:p w14:paraId="11B2E60F" w14:textId="77777777" w:rsidR="003D6D87" w:rsidRDefault="003D6D87">
      <w:pPr>
        <w:numPr>
          <w:ilvl w:val="12"/>
          <w:numId w:val="0"/>
        </w:numPr>
        <w:spacing w:line="240" w:lineRule="auto"/>
        <w:rPr>
          <w:szCs w:val="24"/>
        </w:rPr>
      </w:pPr>
    </w:p>
    <w:p w14:paraId="11B2E610" w14:textId="77777777" w:rsidR="003D6D87" w:rsidRDefault="00B5443F">
      <w:pPr>
        <w:numPr>
          <w:ilvl w:val="12"/>
          <w:numId w:val="0"/>
        </w:numPr>
        <w:spacing w:line="240" w:lineRule="auto"/>
        <w:rPr>
          <w:szCs w:val="24"/>
        </w:rPr>
      </w:pPr>
      <w:r>
        <w:rPr>
          <w:b/>
          <w:szCs w:val="24"/>
        </w:rPr>
        <w:t>Conduite de véhicules et utilisation de machines</w:t>
      </w:r>
    </w:p>
    <w:p w14:paraId="11B2E611" w14:textId="77777777" w:rsidR="003D6D87" w:rsidRDefault="00B5443F">
      <w:pPr>
        <w:numPr>
          <w:ilvl w:val="12"/>
          <w:numId w:val="0"/>
        </w:numPr>
        <w:spacing w:line="240" w:lineRule="auto"/>
        <w:rPr>
          <w:szCs w:val="24"/>
        </w:rPr>
      </w:pPr>
      <w:r>
        <w:rPr>
          <w:szCs w:val="24"/>
        </w:rPr>
        <w:t>Neupro peut vous rendre fortement somnolent et vous pouvez vous endormir soudainement. Si cela arrive, ne conduisez pas. Des cas isolés de personnes qui se sont soudainement endormies alors qu’elles conduisaient et ont provoqué des accidents ont été rapportés.</w:t>
      </w:r>
    </w:p>
    <w:p w14:paraId="11B2E612" w14:textId="77777777" w:rsidR="003D6D87" w:rsidRDefault="003D6D87">
      <w:pPr>
        <w:numPr>
          <w:ilvl w:val="12"/>
          <w:numId w:val="0"/>
        </w:numPr>
        <w:spacing w:line="240" w:lineRule="auto"/>
        <w:rPr>
          <w:szCs w:val="24"/>
        </w:rPr>
      </w:pPr>
    </w:p>
    <w:p w14:paraId="11B2E613" w14:textId="77777777" w:rsidR="003D6D87" w:rsidRDefault="00B5443F">
      <w:pPr>
        <w:numPr>
          <w:ilvl w:val="12"/>
          <w:numId w:val="0"/>
        </w:numPr>
        <w:spacing w:line="240" w:lineRule="auto"/>
        <w:rPr>
          <w:szCs w:val="24"/>
        </w:rPr>
      </w:pPr>
      <w:r>
        <w:rPr>
          <w:szCs w:val="24"/>
        </w:rPr>
        <w:t>N’utilisez pas non plus d’outils ou de machines si vous vous sentez très somnolent - ou ne faites rien qui risquerait de blesser gravement les autres ou vous-même.</w:t>
      </w:r>
    </w:p>
    <w:p w14:paraId="11B2E614" w14:textId="77777777" w:rsidR="003D6D87" w:rsidRDefault="003D6D87">
      <w:pPr>
        <w:numPr>
          <w:ilvl w:val="12"/>
          <w:numId w:val="0"/>
        </w:numPr>
        <w:spacing w:line="240" w:lineRule="auto"/>
        <w:rPr>
          <w:szCs w:val="24"/>
        </w:rPr>
      </w:pPr>
    </w:p>
    <w:p w14:paraId="11B2E615" w14:textId="77777777" w:rsidR="003D6D87" w:rsidRDefault="00B5443F">
      <w:pPr>
        <w:numPr>
          <w:ilvl w:val="12"/>
          <w:numId w:val="0"/>
        </w:numPr>
        <w:spacing w:line="240" w:lineRule="auto"/>
        <w:rPr>
          <w:b/>
          <w:szCs w:val="24"/>
        </w:rPr>
      </w:pPr>
      <w:r>
        <w:rPr>
          <w:b/>
          <w:szCs w:val="24"/>
        </w:rPr>
        <w:t>Neupro contient du métabisulfite de sodium (E223)</w:t>
      </w:r>
    </w:p>
    <w:p w14:paraId="11B2E616" w14:textId="77777777" w:rsidR="003D6D87" w:rsidRDefault="00B5443F">
      <w:pPr>
        <w:numPr>
          <w:ilvl w:val="12"/>
          <w:numId w:val="0"/>
        </w:numPr>
        <w:spacing w:line="240" w:lineRule="auto"/>
        <w:rPr>
          <w:szCs w:val="24"/>
        </w:rPr>
      </w:pPr>
      <w:r>
        <w:rPr>
          <w:szCs w:val="24"/>
        </w:rPr>
        <w:t>Le métabisulfite de sodium (E223) est susceptible de provoquer rarement des réactions d’hypersensibilité (d’allergie) sévères et un bronchospasme (détresse respiratoire causée par le rétrécissement des voies respiratoires).</w:t>
      </w:r>
    </w:p>
    <w:p w14:paraId="11B2E617" w14:textId="77777777" w:rsidR="003D6D87" w:rsidRDefault="003D6D87">
      <w:pPr>
        <w:numPr>
          <w:ilvl w:val="12"/>
          <w:numId w:val="0"/>
        </w:numPr>
        <w:spacing w:line="240" w:lineRule="auto"/>
        <w:rPr>
          <w:szCs w:val="24"/>
        </w:rPr>
      </w:pPr>
    </w:p>
    <w:p w14:paraId="11B2E618" w14:textId="77777777" w:rsidR="003D6D87" w:rsidRDefault="003D6D87">
      <w:pPr>
        <w:numPr>
          <w:ilvl w:val="12"/>
          <w:numId w:val="0"/>
        </w:numPr>
        <w:spacing w:line="240" w:lineRule="auto"/>
        <w:rPr>
          <w:szCs w:val="24"/>
        </w:rPr>
      </w:pPr>
    </w:p>
    <w:p w14:paraId="11B2E619" w14:textId="77777777" w:rsidR="003D6D87" w:rsidRDefault="00B5443F">
      <w:pPr>
        <w:numPr>
          <w:ilvl w:val="12"/>
          <w:numId w:val="0"/>
        </w:numPr>
        <w:spacing w:line="240" w:lineRule="auto"/>
        <w:ind w:left="567" w:hanging="567"/>
        <w:rPr>
          <w:b/>
          <w:snapToGrid/>
          <w:lang w:eastAsia="en-US"/>
        </w:rPr>
      </w:pPr>
      <w:r>
        <w:rPr>
          <w:b/>
          <w:snapToGrid/>
          <w:lang w:eastAsia="en-US"/>
        </w:rPr>
        <w:t>3.</w:t>
      </w:r>
      <w:r>
        <w:rPr>
          <w:b/>
          <w:snapToGrid/>
          <w:lang w:eastAsia="en-US"/>
        </w:rPr>
        <w:tab/>
        <w:t>Comment utiliser Neupro</w:t>
      </w:r>
    </w:p>
    <w:p w14:paraId="11B2E61A" w14:textId="77777777" w:rsidR="003D6D87" w:rsidRDefault="003D6D87">
      <w:pPr>
        <w:numPr>
          <w:ilvl w:val="12"/>
          <w:numId w:val="0"/>
        </w:numPr>
        <w:spacing w:line="240" w:lineRule="auto"/>
        <w:ind w:right="-2"/>
        <w:rPr>
          <w:szCs w:val="24"/>
        </w:rPr>
      </w:pPr>
    </w:p>
    <w:p w14:paraId="11B2E61B" w14:textId="77777777" w:rsidR="003D6D87" w:rsidRDefault="00B5443F">
      <w:pPr>
        <w:numPr>
          <w:ilvl w:val="12"/>
          <w:numId w:val="0"/>
        </w:numPr>
        <w:spacing w:line="240" w:lineRule="auto"/>
        <w:ind w:right="-2"/>
        <w:rPr>
          <w:szCs w:val="24"/>
        </w:rPr>
      </w:pPr>
      <w:r>
        <w:rPr>
          <w:szCs w:val="24"/>
        </w:rPr>
        <w:t>Veillez à toujours utiliser ce médicament en suivant exactement les indications de votre médecin ou votre pharmacien. Vérifiez auprès de votre médecin ou votre pharmacien en cas de doute.</w:t>
      </w:r>
    </w:p>
    <w:p w14:paraId="11B2E61C" w14:textId="77777777" w:rsidR="003D6D87" w:rsidRDefault="003D6D87">
      <w:pPr>
        <w:numPr>
          <w:ilvl w:val="12"/>
          <w:numId w:val="0"/>
        </w:numPr>
        <w:spacing w:line="240" w:lineRule="auto"/>
        <w:ind w:right="-2"/>
        <w:rPr>
          <w:szCs w:val="24"/>
        </w:rPr>
      </w:pPr>
    </w:p>
    <w:p w14:paraId="11B2E61D" w14:textId="77777777" w:rsidR="003D6D87" w:rsidRDefault="00B5443F">
      <w:pPr>
        <w:numPr>
          <w:ilvl w:val="12"/>
          <w:numId w:val="0"/>
        </w:numPr>
        <w:spacing w:line="240" w:lineRule="auto"/>
        <w:rPr>
          <w:b/>
          <w:szCs w:val="24"/>
        </w:rPr>
      </w:pPr>
      <w:r>
        <w:rPr>
          <w:b/>
          <w:szCs w:val="24"/>
        </w:rPr>
        <w:t>Quel dosage de patch utiliser</w:t>
      </w:r>
    </w:p>
    <w:p w14:paraId="11B2E61E" w14:textId="77777777" w:rsidR="003D6D87" w:rsidRDefault="00B5443F">
      <w:pPr>
        <w:numPr>
          <w:ilvl w:val="12"/>
          <w:numId w:val="0"/>
        </w:numPr>
        <w:spacing w:line="240" w:lineRule="auto"/>
        <w:rPr>
          <w:iCs/>
        </w:rPr>
      </w:pPr>
      <w:r>
        <w:rPr>
          <w:szCs w:val="24"/>
        </w:rPr>
        <w:t xml:space="preserve">Neupro est disponible en patch de différents dosages qui libèrent le médicament sur 24 heures. Les dosages sont </w:t>
      </w:r>
      <w:r>
        <w:t>1 mg/24 h, 2 mg/24</w:t>
      </w:r>
      <w:r>
        <w:rPr>
          <w:i/>
          <w:iCs/>
        </w:rPr>
        <w:t> </w:t>
      </w:r>
      <w:r>
        <w:rPr>
          <w:iCs/>
        </w:rPr>
        <w:t>h et</w:t>
      </w:r>
      <w:r>
        <w:t xml:space="preserve"> 3 mg/24 h pour le traitement du Syndrome des Jambes Sans Repos.</w:t>
      </w:r>
    </w:p>
    <w:p w14:paraId="11B2E61F" w14:textId="77777777" w:rsidR="003D6D87" w:rsidRDefault="003D6D87">
      <w:pPr>
        <w:numPr>
          <w:ilvl w:val="12"/>
          <w:numId w:val="0"/>
        </w:numPr>
        <w:spacing w:line="240" w:lineRule="auto"/>
        <w:ind w:right="-2"/>
      </w:pPr>
    </w:p>
    <w:p w14:paraId="11B2E620" w14:textId="77777777" w:rsidR="003D6D87" w:rsidRDefault="00B5443F">
      <w:pPr>
        <w:pStyle w:val="ListParagraph"/>
        <w:numPr>
          <w:ilvl w:val="0"/>
          <w:numId w:val="90"/>
        </w:numPr>
        <w:tabs>
          <w:tab w:val="clear" w:pos="567"/>
        </w:tabs>
        <w:spacing w:line="240" w:lineRule="auto"/>
        <w:ind w:left="567" w:hanging="567"/>
        <w:rPr>
          <w:rStyle w:val="hps"/>
          <w:color w:val="222222"/>
        </w:rPr>
      </w:pPr>
      <w:r>
        <w:rPr>
          <w:rStyle w:val="hps"/>
          <w:color w:val="222222"/>
        </w:rPr>
        <w:t>Votre dose journalière de départ sera un patch de 1 mg/24 h chaque jour.</w:t>
      </w:r>
    </w:p>
    <w:p w14:paraId="11B2E621" w14:textId="77777777" w:rsidR="003D6D87" w:rsidRDefault="00B5443F">
      <w:pPr>
        <w:pStyle w:val="ListParagraph"/>
        <w:numPr>
          <w:ilvl w:val="0"/>
          <w:numId w:val="90"/>
        </w:numPr>
        <w:tabs>
          <w:tab w:val="clear" w:pos="567"/>
        </w:tabs>
        <w:spacing w:line="240" w:lineRule="auto"/>
        <w:ind w:left="567" w:hanging="567"/>
        <w:rPr>
          <w:rStyle w:val="hps"/>
          <w:color w:val="222222"/>
        </w:rPr>
      </w:pPr>
      <w:r>
        <w:rPr>
          <w:rStyle w:val="hps"/>
          <w:color w:val="222222"/>
        </w:rPr>
        <w:t>A partir de la deuxième semaine, votre dose journalière pourra être augmentée de 1 mg par semaine - jusqu’à ce que vous ayez atteint la dose d’entretien la mieux adaptée à votre cas. Ce qui correspond à la dose où vous et votre médecin convenez que les symptômes sont assez bien contrôlés et que les effets indésirables des médicaments sont acceptables.</w:t>
      </w:r>
    </w:p>
    <w:p w14:paraId="11B2E622" w14:textId="77777777" w:rsidR="003D6D87" w:rsidRDefault="00B5443F">
      <w:pPr>
        <w:pStyle w:val="ListParagraph"/>
        <w:numPr>
          <w:ilvl w:val="0"/>
          <w:numId w:val="90"/>
        </w:numPr>
        <w:tabs>
          <w:tab w:val="clear" w:pos="567"/>
        </w:tabs>
        <w:spacing w:line="240" w:lineRule="auto"/>
        <w:ind w:left="567" w:hanging="567"/>
        <w:rPr>
          <w:rStyle w:val="hps"/>
          <w:color w:val="222222"/>
        </w:rPr>
      </w:pPr>
      <w:r>
        <w:rPr>
          <w:rStyle w:val="hps"/>
          <w:color w:val="222222"/>
        </w:rPr>
        <w:t>Veuillez suivre attentivement les instructions du médecin.</w:t>
      </w:r>
    </w:p>
    <w:p w14:paraId="11B2E623" w14:textId="77777777" w:rsidR="003D6D87" w:rsidRDefault="00B5443F">
      <w:pPr>
        <w:pStyle w:val="ListParagraph"/>
        <w:numPr>
          <w:ilvl w:val="0"/>
          <w:numId w:val="90"/>
        </w:numPr>
        <w:spacing w:line="240" w:lineRule="auto"/>
        <w:ind w:left="567" w:right="-2" w:hanging="567"/>
      </w:pPr>
      <w:r>
        <w:t>La dose maximale est de 3 mg par jour.</w:t>
      </w:r>
    </w:p>
    <w:p w14:paraId="11B2E624" w14:textId="77777777" w:rsidR="003D6D87" w:rsidRDefault="003D6D87">
      <w:pPr>
        <w:numPr>
          <w:ilvl w:val="12"/>
          <w:numId w:val="0"/>
        </w:numPr>
        <w:spacing w:line="240" w:lineRule="auto"/>
        <w:ind w:right="-2"/>
        <w:rPr>
          <w:szCs w:val="24"/>
        </w:rPr>
      </w:pPr>
    </w:p>
    <w:p w14:paraId="11B2E625" w14:textId="77777777" w:rsidR="003D6D87" w:rsidRDefault="00B5443F">
      <w:pPr>
        <w:numPr>
          <w:ilvl w:val="12"/>
          <w:numId w:val="0"/>
        </w:numPr>
        <w:spacing w:line="240" w:lineRule="auto"/>
        <w:ind w:right="-2"/>
        <w:rPr>
          <w:szCs w:val="24"/>
        </w:rPr>
      </w:pPr>
      <w:r>
        <w:rPr>
          <w:szCs w:val="24"/>
        </w:rPr>
        <w:t>Si vous devez arrêter ce médicament, voir « </w:t>
      </w:r>
      <w:r>
        <w:rPr>
          <w:b/>
          <w:szCs w:val="24"/>
        </w:rPr>
        <w:t>Si vous arrêtez d’utiliser Neupro</w:t>
      </w:r>
      <w:r>
        <w:rPr>
          <w:szCs w:val="24"/>
        </w:rPr>
        <w:t> » à la rubrique 3.</w:t>
      </w:r>
    </w:p>
    <w:p w14:paraId="11B2E626" w14:textId="77777777" w:rsidR="003D6D87" w:rsidRDefault="003D6D87">
      <w:pPr>
        <w:numPr>
          <w:ilvl w:val="12"/>
          <w:numId w:val="0"/>
        </w:numPr>
        <w:spacing w:line="240" w:lineRule="auto"/>
        <w:ind w:right="-2"/>
        <w:rPr>
          <w:szCs w:val="24"/>
        </w:rPr>
      </w:pPr>
    </w:p>
    <w:p w14:paraId="11B2E627" w14:textId="77777777" w:rsidR="003D6D87" w:rsidRDefault="00B5443F">
      <w:pPr>
        <w:numPr>
          <w:ilvl w:val="12"/>
          <w:numId w:val="0"/>
        </w:numPr>
        <w:spacing w:line="240" w:lineRule="auto"/>
        <w:ind w:right="-2"/>
        <w:rPr>
          <w:b/>
          <w:szCs w:val="24"/>
        </w:rPr>
      </w:pPr>
      <w:r>
        <w:rPr>
          <w:b/>
          <w:szCs w:val="24"/>
        </w:rPr>
        <w:t>Comment utiliser les patchs de Neupro</w:t>
      </w:r>
    </w:p>
    <w:p w14:paraId="11B2E628" w14:textId="77777777" w:rsidR="003D6D87" w:rsidRDefault="00B5443F">
      <w:pPr>
        <w:spacing w:line="240" w:lineRule="auto"/>
      </w:pPr>
      <w:r>
        <w:t>Neupro est un patch à appliquer sur la peau.</w:t>
      </w:r>
    </w:p>
    <w:p w14:paraId="11B2E629" w14:textId="77777777" w:rsidR="003D6D87" w:rsidRDefault="00B5443F">
      <w:pPr>
        <w:pStyle w:val="ListParagraph"/>
        <w:numPr>
          <w:ilvl w:val="0"/>
          <w:numId w:val="91"/>
        </w:numPr>
        <w:tabs>
          <w:tab w:val="clear" w:pos="567"/>
        </w:tabs>
        <w:spacing w:line="240" w:lineRule="auto"/>
        <w:ind w:left="567" w:hanging="567"/>
        <w:rPr>
          <w:rStyle w:val="hps"/>
          <w:color w:val="222222"/>
        </w:rPr>
      </w:pPr>
      <w:r>
        <w:rPr>
          <w:rStyle w:val="hps"/>
          <w:color w:val="222222"/>
        </w:rPr>
        <w:t>Assurez-vous que vous avez bien enlevé l’ancien patch avant d’en appliquer un nouveau.</w:t>
      </w:r>
    </w:p>
    <w:p w14:paraId="11B2E62A" w14:textId="77777777" w:rsidR="003D6D87" w:rsidRDefault="00B5443F">
      <w:pPr>
        <w:pStyle w:val="ListParagraph"/>
        <w:numPr>
          <w:ilvl w:val="0"/>
          <w:numId w:val="91"/>
        </w:numPr>
        <w:tabs>
          <w:tab w:val="clear" w:pos="567"/>
        </w:tabs>
        <w:spacing w:line="240" w:lineRule="auto"/>
        <w:ind w:left="567" w:hanging="567"/>
        <w:rPr>
          <w:rStyle w:val="hps"/>
          <w:color w:val="222222"/>
        </w:rPr>
      </w:pPr>
      <w:r>
        <w:rPr>
          <w:rStyle w:val="hps"/>
          <w:color w:val="222222"/>
        </w:rPr>
        <w:t xml:space="preserve">Collez le nouveau patch sur </w:t>
      </w:r>
      <w:r>
        <w:rPr>
          <w:rStyle w:val="hps"/>
          <w:b/>
          <w:color w:val="222222"/>
        </w:rPr>
        <w:t>une zone de peau différente chaque jour</w:t>
      </w:r>
      <w:r>
        <w:rPr>
          <w:rStyle w:val="hps"/>
          <w:color w:val="222222"/>
        </w:rPr>
        <w:t>.</w:t>
      </w:r>
    </w:p>
    <w:p w14:paraId="11B2E62B" w14:textId="77777777" w:rsidR="003D6D87" w:rsidRDefault="00B5443F">
      <w:pPr>
        <w:pStyle w:val="ListParagraph"/>
        <w:numPr>
          <w:ilvl w:val="0"/>
          <w:numId w:val="91"/>
        </w:numPr>
        <w:tabs>
          <w:tab w:val="clear" w:pos="567"/>
        </w:tabs>
        <w:spacing w:line="240" w:lineRule="auto"/>
        <w:ind w:left="567" w:hanging="567"/>
        <w:rPr>
          <w:rStyle w:val="hps"/>
          <w:color w:val="222222"/>
        </w:rPr>
      </w:pPr>
      <w:r>
        <w:rPr>
          <w:rStyle w:val="hps"/>
          <w:color w:val="222222"/>
        </w:rPr>
        <w:t>Laissez le patch sur votre peau pendant 24 heures puis enlevez-le et appliquez-en un nouveau.</w:t>
      </w:r>
    </w:p>
    <w:p w14:paraId="11B2E62C" w14:textId="77777777" w:rsidR="003D6D87" w:rsidRDefault="00B5443F">
      <w:pPr>
        <w:pStyle w:val="ListParagraph"/>
        <w:numPr>
          <w:ilvl w:val="0"/>
          <w:numId w:val="91"/>
        </w:numPr>
        <w:tabs>
          <w:tab w:val="clear" w:pos="567"/>
        </w:tabs>
        <w:spacing w:line="240" w:lineRule="auto"/>
        <w:ind w:left="567" w:hanging="567"/>
        <w:rPr>
          <w:rStyle w:val="hps"/>
          <w:color w:val="222222"/>
        </w:rPr>
      </w:pPr>
      <w:r>
        <w:rPr>
          <w:rStyle w:val="hps"/>
          <w:b/>
          <w:color w:val="222222"/>
        </w:rPr>
        <w:t xml:space="preserve">Changez </w:t>
      </w:r>
      <w:r>
        <w:rPr>
          <w:rStyle w:val="hps"/>
          <w:color w:val="222222"/>
        </w:rPr>
        <w:t>les</w:t>
      </w:r>
      <w:r>
        <w:rPr>
          <w:rStyle w:val="hps"/>
          <w:b/>
          <w:color w:val="222222"/>
        </w:rPr>
        <w:t xml:space="preserve"> patch</w:t>
      </w:r>
      <w:r>
        <w:rPr>
          <w:rStyle w:val="hps"/>
          <w:color w:val="222222"/>
        </w:rPr>
        <w:t>s</w:t>
      </w:r>
      <w:r>
        <w:rPr>
          <w:rStyle w:val="hps"/>
          <w:b/>
          <w:color w:val="222222"/>
        </w:rPr>
        <w:t xml:space="preserve"> </w:t>
      </w:r>
      <w:r>
        <w:rPr>
          <w:rStyle w:val="hps"/>
          <w:color w:val="222222"/>
        </w:rPr>
        <w:t>à peu près</w:t>
      </w:r>
      <w:r>
        <w:rPr>
          <w:rStyle w:val="hps"/>
          <w:b/>
          <w:color w:val="222222"/>
        </w:rPr>
        <w:t xml:space="preserve"> à la même heure chaque jour</w:t>
      </w:r>
      <w:r>
        <w:rPr>
          <w:rStyle w:val="hps"/>
          <w:color w:val="222222"/>
        </w:rPr>
        <w:t>.</w:t>
      </w:r>
    </w:p>
    <w:p w14:paraId="11B2E62D" w14:textId="77777777" w:rsidR="003D6D87" w:rsidRDefault="00B5443F">
      <w:pPr>
        <w:pStyle w:val="ListParagraph"/>
        <w:numPr>
          <w:ilvl w:val="0"/>
          <w:numId w:val="91"/>
        </w:numPr>
        <w:tabs>
          <w:tab w:val="clear" w:pos="567"/>
        </w:tabs>
        <w:spacing w:line="240" w:lineRule="auto"/>
        <w:ind w:left="567" w:hanging="567"/>
        <w:rPr>
          <w:rStyle w:val="hps"/>
          <w:color w:val="222222"/>
        </w:rPr>
      </w:pPr>
      <w:r>
        <w:rPr>
          <w:rStyle w:val="hps"/>
          <w:b/>
          <w:color w:val="222222"/>
        </w:rPr>
        <w:t>Les patchs ne doivent pas être découpés en morceaux</w:t>
      </w:r>
      <w:r>
        <w:rPr>
          <w:rStyle w:val="hps"/>
          <w:color w:val="222222"/>
        </w:rPr>
        <w:t>.</w:t>
      </w:r>
    </w:p>
    <w:p w14:paraId="11B2E62E" w14:textId="77777777" w:rsidR="003D6D87" w:rsidRDefault="003D6D87">
      <w:pPr>
        <w:numPr>
          <w:ilvl w:val="12"/>
          <w:numId w:val="0"/>
        </w:numPr>
        <w:spacing w:line="240" w:lineRule="auto"/>
        <w:ind w:right="-2"/>
        <w:rPr>
          <w:szCs w:val="24"/>
        </w:rPr>
      </w:pPr>
    </w:p>
    <w:tbl>
      <w:tblPr>
        <w:tblW w:w="0" w:type="auto"/>
        <w:tblLayout w:type="fixed"/>
        <w:tblLook w:val="01E0" w:firstRow="1" w:lastRow="1" w:firstColumn="1" w:lastColumn="1" w:noHBand="0" w:noVBand="0"/>
      </w:tblPr>
      <w:tblGrid>
        <w:gridCol w:w="5148"/>
        <w:gridCol w:w="4063"/>
      </w:tblGrid>
      <w:tr w:rsidR="003D6D87" w14:paraId="11B2E636" w14:textId="77777777">
        <w:tc>
          <w:tcPr>
            <w:tcW w:w="5148" w:type="dxa"/>
          </w:tcPr>
          <w:p w14:paraId="11B2E62F" w14:textId="77777777" w:rsidR="003D6D87" w:rsidRDefault="00B5443F">
            <w:pPr>
              <w:pStyle w:val="EndnoteText"/>
              <w:rPr>
                <w:szCs w:val="24"/>
              </w:rPr>
            </w:pPr>
            <w:r>
              <w:rPr>
                <w:b/>
                <w:szCs w:val="24"/>
              </w:rPr>
              <w:t>Où coller le patch</w:t>
            </w:r>
            <w:r>
              <w:rPr>
                <w:szCs w:val="24"/>
              </w:rPr>
              <w:t xml:space="preserve"> </w:t>
            </w:r>
          </w:p>
          <w:p w14:paraId="11B2E630" w14:textId="77777777" w:rsidR="003D6D87" w:rsidRDefault="00B5443F">
            <w:pPr>
              <w:pStyle w:val="EndnoteText"/>
              <w:rPr>
                <w:szCs w:val="24"/>
              </w:rPr>
            </w:pPr>
            <w:r>
              <w:rPr>
                <w:szCs w:val="24"/>
              </w:rPr>
              <w:t>Placez la face adhésive du patch sur une zone de peau propre, sèche et saine de l’une des zones suivantes indiquées en gris sur les dessins :</w:t>
            </w:r>
          </w:p>
          <w:p w14:paraId="11B2E631" w14:textId="77777777" w:rsidR="003D6D87" w:rsidRDefault="00B5443F">
            <w:pPr>
              <w:numPr>
                <w:ilvl w:val="0"/>
                <w:numId w:val="1"/>
              </w:numPr>
              <w:tabs>
                <w:tab w:val="clear" w:pos="360"/>
                <w:tab w:val="num" w:pos="567"/>
              </w:tabs>
              <w:spacing w:line="240" w:lineRule="auto"/>
              <w:ind w:left="567" w:hanging="567"/>
              <w:rPr>
                <w:szCs w:val="24"/>
              </w:rPr>
            </w:pPr>
            <w:r>
              <w:rPr>
                <w:szCs w:val="24"/>
              </w:rPr>
              <w:t>Epaule ou bras.</w:t>
            </w:r>
          </w:p>
          <w:p w14:paraId="11B2E632" w14:textId="77777777" w:rsidR="003D6D87" w:rsidRDefault="00B5443F">
            <w:pPr>
              <w:numPr>
                <w:ilvl w:val="0"/>
                <w:numId w:val="1"/>
              </w:numPr>
              <w:tabs>
                <w:tab w:val="clear" w:pos="360"/>
                <w:tab w:val="num" w:pos="567"/>
              </w:tabs>
              <w:spacing w:line="240" w:lineRule="auto"/>
              <w:ind w:left="567" w:hanging="567"/>
              <w:rPr>
                <w:szCs w:val="24"/>
              </w:rPr>
            </w:pPr>
            <w:r>
              <w:rPr>
                <w:szCs w:val="24"/>
              </w:rPr>
              <w:t>Ventre.</w:t>
            </w:r>
          </w:p>
          <w:p w14:paraId="11B2E633" w14:textId="77777777" w:rsidR="003D6D87" w:rsidRDefault="00B5443F">
            <w:pPr>
              <w:numPr>
                <w:ilvl w:val="0"/>
                <w:numId w:val="1"/>
              </w:numPr>
              <w:tabs>
                <w:tab w:val="clear" w:pos="360"/>
                <w:tab w:val="num" w:pos="567"/>
              </w:tabs>
              <w:spacing w:line="240" w:lineRule="auto"/>
              <w:ind w:left="567" w:hanging="567"/>
              <w:rPr>
                <w:szCs w:val="24"/>
              </w:rPr>
            </w:pPr>
            <w:r>
              <w:rPr>
                <w:szCs w:val="24"/>
              </w:rPr>
              <w:t>Flanc (sur le côté, entre les côtes et les hanches).</w:t>
            </w:r>
          </w:p>
          <w:p w14:paraId="11B2E634" w14:textId="77777777" w:rsidR="003D6D87" w:rsidRDefault="00B5443F">
            <w:pPr>
              <w:numPr>
                <w:ilvl w:val="0"/>
                <w:numId w:val="1"/>
              </w:numPr>
              <w:tabs>
                <w:tab w:val="clear" w:pos="360"/>
                <w:tab w:val="num" w:pos="567"/>
              </w:tabs>
              <w:spacing w:line="240" w:lineRule="auto"/>
              <w:ind w:left="567" w:hanging="567"/>
              <w:rPr>
                <w:szCs w:val="24"/>
              </w:rPr>
            </w:pPr>
            <w:r>
              <w:rPr>
                <w:szCs w:val="24"/>
              </w:rPr>
              <w:t>Cuisse ou hanche.</w:t>
            </w:r>
          </w:p>
        </w:tc>
        <w:tc>
          <w:tcPr>
            <w:tcW w:w="4063" w:type="dxa"/>
          </w:tcPr>
          <w:p w14:paraId="11B2E635" w14:textId="77777777" w:rsidR="003D6D87" w:rsidRDefault="00B5443F">
            <w:pPr>
              <w:pStyle w:val="EndnoteText"/>
              <w:jc w:val="center"/>
              <w:rPr>
                <w:szCs w:val="24"/>
              </w:rPr>
            </w:pPr>
            <w:r>
              <w:object w:dxaOrig="16575" w:dyaOrig="14400" w14:anchorId="11B2E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5pt;height:120pt" o:ole="">
                  <v:imagedata r:id="rId17" o:title=""/>
                </v:shape>
                <o:OLEObject Type="Embed" ProgID="PBrush" ShapeID="_x0000_i1025" DrawAspect="Content" ObjectID="_1836035629" r:id="rId18"/>
              </w:object>
            </w:r>
          </w:p>
        </w:tc>
      </w:tr>
      <w:tr w:rsidR="003D6D87" w14:paraId="11B2E63C" w14:textId="77777777">
        <w:tc>
          <w:tcPr>
            <w:tcW w:w="5148" w:type="dxa"/>
          </w:tcPr>
          <w:p w14:paraId="11B2E637" w14:textId="77777777" w:rsidR="003D6D87" w:rsidRDefault="00B5443F">
            <w:pPr>
              <w:numPr>
                <w:ilvl w:val="12"/>
                <w:numId w:val="0"/>
              </w:numPr>
              <w:spacing w:line="240" w:lineRule="auto"/>
              <w:ind w:right="-2"/>
              <w:rPr>
                <w:b/>
                <w:bCs/>
                <w:szCs w:val="24"/>
              </w:rPr>
            </w:pPr>
            <w:r>
              <w:rPr>
                <w:b/>
                <w:bCs/>
                <w:szCs w:val="24"/>
              </w:rPr>
              <w:t>Pour éviter les irritations de la peau</w:t>
            </w:r>
          </w:p>
          <w:p w14:paraId="11B2E638" w14:textId="77777777" w:rsidR="003D6D87" w:rsidRDefault="00B5443F">
            <w:pPr>
              <w:numPr>
                <w:ilvl w:val="0"/>
                <w:numId w:val="92"/>
              </w:numPr>
              <w:tabs>
                <w:tab w:val="clear" w:pos="567"/>
              </w:tabs>
              <w:spacing w:line="240" w:lineRule="auto"/>
              <w:ind w:left="567" w:hanging="567"/>
              <w:rPr>
                <w:szCs w:val="24"/>
              </w:rPr>
            </w:pPr>
            <w:r>
              <w:rPr>
                <w:szCs w:val="24"/>
              </w:rPr>
              <w:t xml:space="preserve">Collez le patch </w:t>
            </w:r>
            <w:r>
              <w:rPr>
                <w:b/>
                <w:szCs w:val="24"/>
              </w:rPr>
              <w:t>sur une zone de peau différente chaque jour</w:t>
            </w:r>
            <w:r>
              <w:rPr>
                <w:szCs w:val="24"/>
              </w:rPr>
              <w:t xml:space="preserve">. Par exemple, placez le un jour sur le côté droit de votre corps, le lendemain sur le côté gauche de votre corps. Ou sur le haut de votre corps un jour, puis sur le bas de votre corps le jour suivant. </w:t>
            </w:r>
          </w:p>
          <w:p w14:paraId="11B2E639" w14:textId="77777777" w:rsidR="003D6D87" w:rsidRDefault="00B5443F">
            <w:pPr>
              <w:numPr>
                <w:ilvl w:val="0"/>
                <w:numId w:val="92"/>
              </w:numPr>
              <w:tabs>
                <w:tab w:val="clear" w:pos="567"/>
              </w:tabs>
              <w:spacing w:line="240" w:lineRule="auto"/>
              <w:ind w:left="567" w:hanging="567"/>
              <w:rPr>
                <w:szCs w:val="24"/>
              </w:rPr>
            </w:pPr>
            <w:r>
              <w:rPr>
                <w:szCs w:val="24"/>
              </w:rPr>
              <w:t>Ne collez</w:t>
            </w:r>
            <w:r>
              <w:rPr>
                <w:b/>
                <w:szCs w:val="24"/>
              </w:rPr>
              <w:t xml:space="preserve"> pas</w:t>
            </w:r>
            <w:r>
              <w:rPr>
                <w:szCs w:val="24"/>
              </w:rPr>
              <w:t xml:space="preserve"> deux fois Neupro sur la </w:t>
            </w:r>
            <w:r>
              <w:rPr>
                <w:b/>
                <w:szCs w:val="24"/>
              </w:rPr>
              <w:t xml:space="preserve">même zone de peau </w:t>
            </w:r>
            <w:r>
              <w:rPr>
                <w:szCs w:val="24"/>
              </w:rPr>
              <w:t xml:space="preserve">à moins de </w:t>
            </w:r>
            <w:r>
              <w:rPr>
                <w:b/>
                <w:szCs w:val="24"/>
              </w:rPr>
              <w:t>14 jours d’intervalle</w:t>
            </w:r>
            <w:r>
              <w:rPr>
                <w:szCs w:val="24"/>
              </w:rPr>
              <w:t>.</w:t>
            </w:r>
          </w:p>
          <w:p w14:paraId="11B2E63A" w14:textId="77777777" w:rsidR="003D6D87" w:rsidRDefault="00B5443F">
            <w:pPr>
              <w:pStyle w:val="ListParagraph"/>
              <w:numPr>
                <w:ilvl w:val="0"/>
                <w:numId w:val="92"/>
              </w:numPr>
              <w:ind w:left="567" w:hanging="567"/>
            </w:pPr>
            <w:r>
              <w:rPr>
                <w:szCs w:val="22"/>
              </w:rPr>
              <w:t>Ne collez</w:t>
            </w:r>
            <w:r>
              <w:rPr>
                <w:b/>
                <w:szCs w:val="22"/>
              </w:rPr>
              <w:t xml:space="preserve"> pas</w:t>
            </w:r>
            <w:r>
              <w:rPr>
                <w:szCs w:val="22"/>
              </w:rPr>
              <w:t xml:space="preserve"> le patch sur une</w:t>
            </w:r>
            <w:r>
              <w:rPr>
                <w:b/>
                <w:szCs w:val="22"/>
              </w:rPr>
              <w:t xml:space="preserve"> peau gercée ou abîmée</w:t>
            </w:r>
            <w:r>
              <w:rPr>
                <w:szCs w:val="22"/>
              </w:rPr>
              <w:t xml:space="preserve"> ou sur une peau </w:t>
            </w:r>
            <w:r>
              <w:rPr>
                <w:b/>
                <w:szCs w:val="22"/>
              </w:rPr>
              <w:t>rouge ou irritée.</w:t>
            </w:r>
          </w:p>
        </w:tc>
        <w:tc>
          <w:tcPr>
            <w:tcW w:w="4063" w:type="dxa"/>
          </w:tcPr>
          <w:p w14:paraId="11B2E63B" w14:textId="77777777" w:rsidR="003D6D87" w:rsidRDefault="00B5443F">
            <w:pPr>
              <w:pStyle w:val="EndnoteText"/>
              <w:spacing w:before="240" w:after="240"/>
              <w:jc w:val="center"/>
              <w:rPr>
                <w:snapToGrid/>
                <w:szCs w:val="24"/>
              </w:rPr>
            </w:pPr>
            <w:r>
              <w:rPr>
                <w:noProof/>
              </w:rPr>
              <w:drawing>
                <wp:inline distT="0" distB="0" distL="0" distR="0" wp14:anchorId="11B2EEB9" wp14:editId="11B2EEBA">
                  <wp:extent cx="1325880" cy="12954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5880" cy="1295400"/>
                          </a:xfrm>
                          <a:prstGeom prst="rect">
                            <a:avLst/>
                          </a:prstGeom>
                          <a:noFill/>
                          <a:ln>
                            <a:noFill/>
                          </a:ln>
                        </pic:spPr>
                      </pic:pic>
                    </a:graphicData>
                  </a:graphic>
                </wp:inline>
              </w:drawing>
            </w:r>
          </w:p>
        </w:tc>
      </w:tr>
    </w:tbl>
    <w:p w14:paraId="11B2E63D" w14:textId="77777777" w:rsidR="003D6D87" w:rsidRDefault="00B5443F">
      <w:pPr>
        <w:spacing w:before="120" w:line="240" w:lineRule="auto"/>
        <w:rPr>
          <w:szCs w:val="22"/>
        </w:rPr>
      </w:pPr>
      <w:r>
        <w:rPr>
          <w:szCs w:val="22"/>
        </w:rPr>
        <w:t>Si vos problèmes de peau causés par le patch persistent , voir «</w:t>
      </w:r>
      <w:r>
        <w:rPr>
          <w:b/>
          <w:szCs w:val="22"/>
        </w:rPr>
        <w:t> Problèmes de peau causés par le patch </w:t>
      </w:r>
      <w:r>
        <w:rPr>
          <w:szCs w:val="22"/>
        </w:rPr>
        <w:t>» en rubrique 4 pour plus d’information.</w:t>
      </w:r>
    </w:p>
    <w:p w14:paraId="11B2E63E" w14:textId="77777777" w:rsidR="003D6D87" w:rsidRDefault="003D6D87">
      <w:pPr>
        <w:numPr>
          <w:ilvl w:val="12"/>
          <w:numId w:val="0"/>
        </w:numPr>
        <w:spacing w:line="240" w:lineRule="auto"/>
        <w:rPr>
          <w:szCs w:val="22"/>
        </w:rPr>
      </w:pPr>
    </w:p>
    <w:p w14:paraId="11B2E63F" w14:textId="77777777" w:rsidR="003D6D87" w:rsidRDefault="00B5443F">
      <w:pPr>
        <w:numPr>
          <w:ilvl w:val="12"/>
          <w:numId w:val="0"/>
        </w:numPr>
        <w:spacing w:line="240" w:lineRule="auto"/>
        <w:rPr>
          <w:szCs w:val="22"/>
        </w:rPr>
      </w:pPr>
      <w:r>
        <w:rPr>
          <w:b/>
          <w:bCs/>
          <w:szCs w:val="22"/>
        </w:rPr>
        <w:t>Pour</w:t>
      </w:r>
      <w:r>
        <w:rPr>
          <w:szCs w:val="22"/>
        </w:rPr>
        <w:t xml:space="preserve"> </w:t>
      </w:r>
      <w:r>
        <w:rPr>
          <w:b/>
          <w:szCs w:val="22"/>
        </w:rPr>
        <w:t>empêcher que le patch ne se décolle ou ne s’enlève</w:t>
      </w:r>
    </w:p>
    <w:p w14:paraId="11B2E640" w14:textId="77777777" w:rsidR="003D6D87" w:rsidRDefault="00B5443F">
      <w:pPr>
        <w:pStyle w:val="ListParagraph"/>
        <w:numPr>
          <w:ilvl w:val="0"/>
          <w:numId w:val="93"/>
        </w:numPr>
        <w:spacing w:line="240" w:lineRule="auto"/>
        <w:ind w:left="567" w:hanging="567"/>
        <w:rPr>
          <w:szCs w:val="24"/>
        </w:rPr>
      </w:pPr>
      <w:r>
        <w:rPr>
          <w:szCs w:val="24"/>
        </w:rPr>
        <w:t xml:space="preserve">Ne placez </w:t>
      </w:r>
      <w:r>
        <w:rPr>
          <w:b/>
          <w:szCs w:val="24"/>
        </w:rPr>
        <w:t>pas</w:t>
      </w:r>
      <w:r>
        <w:rPr>
          <w:szCs w:val="24"/>
        </w:rPr>
        <w:t xml:space="preserve"> le patch sur une zone où </w:t>
      </w:r>
      <w:r>
        <w:rPr>
          <w:b/>
          <w:szCs w:val="24"/>
        </w:rPr>
        <w:t>il pourrait être décollé par le frottement d’un vêtement serré</w:t>
      </w:r>
      <w:r>
        <w:rPr>
          <w:szCs w:val="24"/>
        </w:rPr>
        <w:t>.</w:t>
      </w:r>
    </w:p>
    <w:p w14:paraId="11B2E641" w14:textId="77777777" w:rsidR="003D6D87" w:rsidRDefault="00B5443F">
      <w:pPr>
        <w:pStyle w:val="ListParagraph"/>
        <w:numPr>
          <w:ilvl w:val="0"/>
          <w:numId w:val="93"/>
        </w:numPr>
        <w:spacing w:line="240" w:lineRule="auto"/>
        <w:ind w:left="567" w:hanging="567"/>
        <w:rPr>
          <w:szCs w:val="24"/>
        </w:rPr>
      </w:pPr>
      <w:r>
        <w:rPr>
          <w:szCs w:val="24"/>
        </w:rPr>
        <w:t xml:space="preserve">N’utilisez </w:t>
      </w:r>
      <w:r>
        <w:rPr>
          <w:b/>
          <w:szCs w:val="24"/>
        </w:rPr>
        <w:t>pas</w:t>
      </w:r>
      <w:r>
        <w:rPr>
          <w:szCs w:val="24"/>
        </w:rPr>
        <w:t xml:space="preserve"> de </w:t>
      </w:r>
      <w:r>
        <w:rPr>
          <w:b/>
          <w:szCs w:val="24"/>
        </w:rPr>
        <w:t>crèmes, d’huiles, de lotions, de poudres</w:t>
      </w:r>
      <w:r>
        <w:rPr>
          <w:szCs w:val="24"/>
        </w:rPr>
        <w:t xml:space="preserve"> ou </w:t>
      </w:r>
      <w:r>
        <w:rPr>
          <w:b/>
          <w:szCs w:val="24"/>
        </w:rPr>
        <w:t xml:space="preserve">autres produits de soins </w:t>
      </w:r>
      <w:r>
        <w:rPr>
          <w:szCs w:val="24"/>
        </w:rPr>
        <w:t xml:space="preserve">à l’endroit où vous allez appliquer le patch. Ne les utilisez pas non plus sur ou à proximité immédiate du patch que vous portez déjà. </w:t>
      </w:r>
    </w:p>
    <w:p w14:paraId="11B2E642" w14:textId="77777777" w:rsidR="003D6D87" w:rsidRDefault="00B5443F">
      <w:pPr>
        <w:pStyle w:val="ListParagraph"/>
        <w:numPr>
          <w:ilvl w:val="0"/>
          <w:numId w:val="93"/>
        </w:numPr>
        <w:spacing w:line="240" w:lineRule="auto"/>
        <w:ind w:left="567" w:hanging="567"/>
        <w:rPr>
          <w:szCs w:val="24"/>
        </w:rPr>
      </w:pPr>
      <w:r>
        <w:rPr>
          <w:szCs w:val="24"/>
        </w:rPr>
        <w:t xml:space="preserve">Si vous devez placer le patch sur une zone de peau recouverte de poils, vous devez </w:t>
      </w:r>
      <w:r>
        <w:rPr>
          <w:b/>
          <w:szCs w:val="24"/>
        </w:rPr>
        <w:t>raser</w:t>
      </w:r>
      <w:r>
        <w:rPr>
          <w:szCs w:val="24"/>
        </w:rPr>
        <w:t xml:space="preserve"> l’endroit au moins </w:t>
      </w:r>
      <w:r>
        <w:rPr>
          <w:b/>
          <w:szCs w:val="24"/>
        </w:rPr>
        <w:t>trois jours avant</w:t>
      </w:r>
      <w:r>
        <w:rPr>
          <w:szCs w:val="24"/>
        </w:rPr>
        <w:t xml:space="preserve"> d’y coller le patch.</w:t>
      </w:r>
    </w:p>
    <w:p w14:paraId="11B2E643" w14:textId="77777777" w:rsidR="003D6D87" w:rsidRDefault="00B5443F">
      <w:pPr>
        <w:pStyle w:val="ListParagraph"/>
        <w:numPr>
          <w:ilvl w:val="0"/>
          <w:numId w:val="93"/>
        </w:numPr>
        <w:spacing w:line="240" w:lineRule="auto"/>
        <w:ind w:left="567" w:hanging="567"/>
        <w:rPr>
          <w:szCs w:val="24"/>
        </w:rPr>
      </w:pPr>
      <w:r>
        <w:t>Si les bords du patch se décollent, le patch peut être retenu à l’aide d’une bande adhésive médicale (sparadrap).</w:t>
      </w:r>
    </w:p>
    <w:p w14:paraId="11B2E644" w14:textId="77777777" w:rsidR="003D6D87" w:rsidRDefault="003D6D87">
      <w:pPr>
        <w:numPr>
          <w:ilvl w:val="12"/>
          <w:numId w:val="0"/>
        </w:numPr>
        <w:spacing w:line="240" w:lineRule="auto"/>
        <w:ind w:right="-2"/>
      </w:pPr>
    </w:p>
    <w:p w14:paraId="11B2E645" w14:textId="77777777" w:rsidR="003D6D87" w:rsidRDefault="00B5443F">
      <w:pPr>
        <w:numPr>
          <w:ilvl w:val="12"/>
          <w:numId w:val="0"/>
        </w:numPr>
        <w:spacing w:line="240" w:lineRule="auto"/>
        <w:ind w:right="-2"/>
      </w:pPr>
      <w:r>
        <w:t>Si le patch se décolle entièrement, appliquez un nouveau patch pour le reste de la journée puis remplacez le patch à l’heure habituelle.</w:t>
      </w:r>
    </w:p>
    <w:p w14:paraId="11B2E646" w14:textId="77777777" w:rsidR="003D6D87" w:rsidRDefault="003D6D87">
      <w:pPr>
        <w:spacing w:line="240" w:lineRule="auto"/>
        <w:rPr>
          <w:szCs w:val="24"/>
        </w:rPr>
      </w:pPr>
    </w:p>
    <w:p w14:paraId="11B2E647" w14:textId="77777777" w:rsidR="003D6D87" w:rsidRDefault="00B5443F">
      <w:pPr>
        <w:numPr>
          <w:ilvl w:val="0"/>
          <w:numId w:val="94"/>
        </w:numPr>
        <w:tabs>
          <w:tab w:val="clear" w:pos="567"/>
        </w:tabs>
        <w:spacing w:line="240" w:lineRule="auto"/>
        <w:ind w:left="567" w:hanging="567"/>
        <w:rPr>
          <w:szCs w:val="24"/>
        </w:rPr>
      </w:pPr>
      <w:r>
        <w:rPr>
          <w:szCs w:val="24"/>
        </w:rPr>
        <w:t xml:space="preserve">Ne laissez </w:t>
      </w:r>
      <w:r>
        <w:rPr>
          <w:b/>
          <w:szCs w:val="24"/>
        </w:rPr>
        <w:t>pas</w:t>
      </w:r>
      <w:r>
        <w:rPr>
          <w:szCs w:val="24"/>
        </w:rPr>
        <w:t xml:space="preserve"> la zone du patch à la </w:t>
      </w:r>
      <w:r>
        <w:rPr>
          <w:b/>
          <w:szCs w:val="24"/>
        </w:rPr>
        <w:t xml:space="preserve">chaleur </w:t>
      </w:r>
      <w:r>
        <w:rPr>
          <w:szCs w:val="24"/>
        </w:rPr>
        <w:t>- par exemple trop d’exposition au soleil, saunas, bains chauds, coussins chauffants ou bouillottes d’eau chaude. Car le médicament peut être libéré plus rapidement. Si vous pensez qu’il a été trop exposé à la chaleur, contactez votre médecin ou votre pharmacien.</w:t>
      </w:r>
    </w:p>
    <w:p w14:paraId="11B2E648" w14:textId="77777777" w:rsidR="003D6D87" w:rsidRDefault="00B5443F">
      <w:pPr>
        <w:numPr>
          <w:ilvl w:val="0"/>
          <w:numId w:val="94"/>
        </w:numPr>
        <w:tabs>
          <w:tab w:val="clear" w:pos="567"/>
        </w:tabs>
        <w:spacing w:line="240" w:lineRule="auto"/>
        <w:ind w:left="567" w:hanging="567"/>
        <w:rPr>
          <w:szCs w:val="24"/>
        </w:rPr>
      </w:pPr>
      <w:r>
        <w:rPr>
          <w:szCs w:val="24"/>
        </w:rPr>
        <w:t>Vérifiez toujours que le patch ne s'est pas décollé après des activités telles que prendre un bain, une douche ou faire de l'exercice physique.</w:t>
      </w:r>
    </w:p>
    <w:p w14:paraId="11B2E649" w14:textId="77777777" w:rsidR="003D6D87" w:rsidRDefault="00B5443F">
      <w:pPr>
        <w:numPr>
          <w:ilvl w:val="0"/>
          <w:numId w:val="2"/>
        </w:numPr>
        <w:tabs>
          <w:tab w:val="clear" w:pos="567"/>
        </w:tabs>
        <w:spacing w:line="240" w:lineRule="auto"/>
        <w:ind w:left="567" w:hanging="567"/>
        <w:rPr>
          <w:szCs w:val="24"/>
        </w:rPr>
      </w:pPr>
      <w:r>
        <w:rPr>
          <w:szCs w:val="24"/>
        </w:rPr>
        <w:lastRenderedPageBreak/>
        <w:t xml:space="preserve">Si le patch a </w:t>
      </w:r>
      <w:r>
        <w:rPr>
          <w:b/>
          <w:szCs w:val="24"/>
        </w:rPr>
        <w:t xml:space="preserve">irrité votre peau, protégez </w:t>
      </w:r>
      <w:r>
        <w:rPr>
          <w:szCs w:val="24"/>
        </w:rPr>
        <w:t xml:space="preserve">cette zone de toute </w:t>
      </w:r>
      <w:r>
        <w:rPr>
          <w:b/>
          <w:szCs w:val="24"/>
        </w:rPr>
        <w:t>exposition</w:t>
      </w:r>
      <w:r>
        <w:rPr>
          <w:szCs w:val="24"/>
        </w:rPr>
        <w:t xml:space="preserve"> </w:t>
      </w:r>
      <w:r>
        <w:rPr>
          <w:b/>
          <w:szCs w:val="24"/>
        </w:rPr>
        <w:t>directe au soleil.</w:t>
      </w:r>
      <w:r>
        <w:rPr>
          <w:szCs w:val="24"/>
        </w:rPr>
        <w:t xml:space="preserve"> Car elle pourrait changer la coloration de la peau.</w:t>
      </w:r>
    </w:p>
    <w:p w14:paraId="11B2E64A" w14:textId="77777777" w:rsidR="003D6D87" w:rsidRDefault="003D6D87">
      <w:pPr>
        <w:numPr>
          <w:ilvl w:val="12"/>
          <w:numId w:val="0"/>
        </w:numPr>
        <w:spacing w:line="240" w:lineRule="auto"/>
        <w:ind w:right="-2"/>
        <w:rPr>
          <w:szCs w:val="24"/>
        </w:rPr>
      </w:pPr>
    </w:p>
    <w:p w14:paraId="11B2E64B" w14:textId="77777777" w:rsidR="003D6D87" w:rsidRDefault="00B5443F">
      <w:pPr>
        <w:spacing w:line="240" w:lineRule="auto"/>
        <w:rPr>
          <w:b/>
          <w:szCs w:val="24"/>
        </w:rPr>
      </w:pPr>
      <w:r>
        <w:rPr>
          <w:b/>
          <w:szCs w:val="24"/>
        </w:rPr>
        <w:t>Utilisation du patch</w:t>
      </w:r>
    </w:p>
    <w:p w14:paraId="11B2E64C" w14:textId="77777777" w:rsidR="003D6D87" w:rsidRDefault="00B5443F">
      <w:pPr>
        <w:pStyle w:val="ListParagraph"/>
        <w:numPr>
          <w:ilvl w:val="0"/>
          <w:numId w:val="95"/>
        </w:numPr>
        <w:spacing w:line="240" w:lineRule="auto"/>
        <w:ind w:left="567" w:right="-2" w:hanging="567"/>
        <w:rPr>
          <w:szCs w:val="24"/>
        </w:rPr>
      </w:pPr>
      <w:r>
        <w:rPr>
          <w:szCs w:val="24"/>
        </w:rPr>
        <w:t xml:space="preserve">Chaque patch est emballé dans un sachet individuel. </w:t>
      </w:r>
    </w:p>
    <w:p w14:paraId="11B2E64D" w14:textId="77777777" w:rsidR="003D6D87" w:rsidRDefault="00B5443F">
      <w:pPr>
        <w:numPr>
          <w:ilvl w:val="0"/>
          <w:numId w:val="95"/>
        </w:numPr>
        <w:spacing w:line="240" w:lineRule="auto"/>
        <w:ind w:left="567" w:right="-2" w:hanging="567"/>
        <w:rPr>
          <w:szCs w:val="24"/>
        </w:rPr>
      </w:pPr>
      <w:r>
        <w:rPr>
          <w:szCs w:val="24"/>
        </w:rPr>
        <w:t>Avant d’ouvrir le sachet, décidez où vous allez coller le nouveau patch et vérifiez que vous avez enlevé tous les anciens patchs.</w:t>
      </w:r>
    </w:p>
    <w:p w14:paraId="11B2E64E" w14:textId="77777777" w:rsidR="003D6D87" w:rsidRDefault="00B5443F">
      <w:pPr>
        <w:numPr>
          <w:ilvl w:val="0"/>
          <w:numId w:val="95"/>
        </w:numPr>
        <w:spacing w:line="240" w:lineRule="auto"/>
        <w:ind w:left="567" w:right="-2" w:hanging="567"/>
        <w:rPr>
          <w:szCs w:val="24"/>
        </w:rPr>
      </w:pPr>
      <w:r>
        <w:rPr>
          <w:szCs w:val="24"/>
        </w:rPr>
        <w:t>Appliquez le patch Neupro sur la peau dès que vous avez ouvert le sachet et retiré la couche détachable.</w:t>
      </w:r>
    </w:p>
    <w:p w14:paraId="11B2E64F" w14:textId="77777777" w:rsidR="003D6D87" w:rsidRDefault="003D6D87">
      <w:pPr>
        <w:pStyle w:val="EndnoteText"/>
        <w:rPr>
          <w:szCs w:val="24"/>
        </w:rPr>
      </w:pPr>
    </w:p>
    <w:tbl>
      <w:tblPr>
        <w:tblW w:w="0" w:type="auto"/>
        <w:tblLayout w:type="fixed"/>
        <w:tblLook w:val="01E0" w:firstRow="1" w:lastRow="1" w:firstColumn="1" w:lastColumn="1" w:noHBand="0" w:noVBand="0"/>
      </w:tblPr>
      <w:tblGrid>
        <w:gridCol w:w="4605"/>
        <w:gridCol w:w="4606"/>
      </w:tblGrid>
      <w:tr w:rsidR="003D6D87" w14:paraId="11B2E653" w14:textId="77777777">
        <w:tc>
          <w:tcPr>
            <w:tcW w:w="4605" w:type="dxa"/>
          </w:tcPr>
          <w:p w14:paraId="11B2E650" w14:textId="77777777" w:rsidR="003D6D87" w:rsidRDefault="00B5443F">
            <w:pPr>
              <w:pStyle w:val="EndnoteText"/>
              <w:rPr>
                <w:szCs w:val="24"/>
              </w:rPr>
            </w:pPr>
            <w:r>
              <w:rPr>
                <w:b/>
                <w:szCs w:val="24"/>
              </w:rPr>
              <w:t>1</w:t>
            </w:r>
            <w:r>
              <w:rPr>
                <w:szCs w:val="24"/>
              </w:rPr>
              <w:t>.</w:t>
            </w:r>
          </w:p>
          <w:p w14:paraId="11B2E651" w14:textId="77777777" w:rsidR="003D6D87" w:rsidRDefault="00B5443F">
            <w:pPr>
              <w:pStyle w:val="EndnoteText"/>
              <w:rPr>
                <w:szCs w:val="24"/>
              </w:rPr>
            </w:pPr>
            <w:r>
              <w:rPr>
                <w:szCs w:val="24"/>
              </w:rPr>
              <w:t xml:space="preserve">Pour ouvrir le sachet, tenez-le à deux mains. </w:t>
            </w:r>
          </w:p>
        </w:tc>
        <w:tc>
          <w:tcPr>
            <w:tcW w:w="4606" w:type="dxa"/>
          </w:tcPr>
          <w:p w14:paraId="11B2E652" w14:textId="77777777" w:rsidR="003D6D87" w:rsidRDefault="00B5443F">
            <w:pPr>
              <w:spacing w:before="240" w:after="240" w:line="240" w:lineRule="auto"/>
              <w:jc w:val="center"/>
              <w:rPr>
                <w:szCs w:val="24"/>
              </w:rPr>
            </w:pPr>
            <w:r>
              <w:rPr>
                <w:noProof/>
              </w:rPr>
              <w:drawing>
                <wp:inline distT="0" distB="0" distL="0" distR="0" wp14:anchorId="11B2EEBB" wp14:editId="11B2EEBC">
                  <wp:extent cx="1447165" cy="114554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165" cy="1145540"/>
                          </a:xfrm>
                          <a:prstGeom prst="rect">
                            <a:avLst/>
                          </a:prstGeom>
                          <a:noFill/>
                          <a:ln>
                            <a:noFill/>
                          </a:ln>
                        </pic:spPr>
                      </pic:pic>
                    </a:graphicData>
                  </a:graphic>
                </wp:inline>
              </w:drawing>
            </w:r>
          </w:p>
        </w:tc>
      </w:tr>
      <w:tr w:rsidR="003D6D87" w14:paraId="11B2E657" w14:textId="77777777">
        <w:tc>
          <w:tcPr>
            <w:tcW w:w="4605" w:type="dxa"/>
          </w:tcPr>
          <w:p w14:paraId="11B2E654" w14:textId="77777777" w:rsidR="003D6D87" w:rsidRDefault="00B5443F">
            <w:pPr>
              <w:pStyle w:val="EndnoteText"/>
              <w:rPr>
                <w:szCs w:val="24"/>
              </w:rPr>
            </w:pPr>
            <w:r>
              <w:rPr>
                <w:b/>
                <w:szCs w:val="24"/>
              </w:rPr>
              <w:t>2.</w:t>
            </w:r>
          </w:p>
          <w:p w14:paraId="11B2E655" w14:textId="77777777" w:rsidR="003D6D87" w:rsidRDefault="00B5443F">
            <w:pPr>
              <w:pStyle w:val="EndnoteText"/>
              <w:rPr>
                <w:szCs w:val="24"/>
              </w:rPr>
            </w:pPr>
            <w:r>
              <w:rPr>
                <w:szCs w:val="24"/>
              </w:rPr>
              <w:t>Séparez la languette.</w:t>
            </w:r>
          </w:p>
        </w:tc>
        <w:tc>
          <w:tcPr>
            <w:tcW w:w="4606" w:type="dxa"/>
          </w:tcPr>
          <w:p w14:paraId="11B2E656" w14:textId="77777777" w:rsidR="003D6D87" w:rsidRDefault="00B5443F">
            <w:pPr>
              <w:spacing w:before="240" w:after="240" w:line="240" w:lineRule="auto"/>
              <w:jc w:val="center"/>
              <w:rPr>
                <w:szCs w:val="24"/>
              </w:rPr>
            </w:pPr>
            <w:r>
              <w:rPr>
                <w:noProof/>
              </w:rPr>
              <w:drawing>
                <wp:inline distT="0" distB="0" distL="0" distR="0" wp14:anchorId="11B2EEBD" wp14:editId="11B2EEBE">
                  <wp:extent cx="1466850" cy="11557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6850" cy="1155700"/>
                          </a:xfrm>
                          <a:prstGeom prst="rect">
                            <a:avLst/>
                          </a:prstGeom>
                          <a:noFill/>
                          <a:ln>
                            <a:noFill/>
                          </a:ln>
                        </pic:spPr>
                      </pic:pic>
                    </a:graphicData>
                  </a:graphic>
                </wp:inline>
              </w:drawing>
            </w:r>
          </w:p>
        </w:tc>
      </w:tr>
      <w:tr w:rsidR="003D6D87" w14:paraId="11B2E65B" w14:textId="77777777">
        <w:tc>
          <w:tcPr>
            <w:tcW w:w="4605" w:type="dxa"/>
          </w:tcPr>
          <w:p w14:paraId="11B2E658" w14:textId="77777777" w:rsidR="003D6D87" w:rsidRDefault="00B5443F">
            <w:pPr>
              <w:spacing w:line="240" w:lineRule="auto"/>
              <w:rPr>
                <w:szCs w:val="24"/>
              </w:rPr>
            </w:pPr>
            <w:r>
              <w:rPr>
                <w:b/>
                <w:szCs w:val="24"/>
              </w:rPr>
              <w:t>3.</w:t>
            </w:r>
          </w:p>
          <w:p w14:paraId="11B2E659" w14:textId="77777777" w:rsidR="003D6D87" w:rsidRDefault="00B5443F">
            <w:pPr>
              <w:spacing w:line="240" w:lineRule="auto"/>
              <w:rPr>
                <w:szCs w:val="24"/>
              </w:rPr>
            </w:pPr>
            <w:r>
              <w:rPr>
                <w:szCs w:val="24"/>
              </w:rPr>
              <w:t>Ouvrez le sachet.</w:t>
            </w:r>
          </w:p>
        </w:tc>
        <w:tc>
          <w:tcPr>
            <w:tcW w:w="4606" w:type="dxa"/>
          </w:tcPr>
          <w:p w14:paraId="11B2E65A" w14:textId="77777777" w:rsidR="003D6D87" w:rsidRDefault="00B5443F">
            <w:pPr>
              <w:spacing w:before="240" w:after="240" w:line="240" w:lineRule="auto"/>
              <w:jc w:val="center"/>
              <w:rPr>
                <w:szCs w:val="24"/>
              </w:rPr>
            </w:pPr>
            <w:r>
              <w:rPr>
                <w:noProof/>
              </w:rPr>
              <w:drawing>
                <wp:inline distT="0" distB="0" distL="0" distR="0" wp14:anchorId="11B2EEBF" wp14:editId="11B2EEC0">
                  <wp:extent cx="1466850" cy="119570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195705"/>
                          </a:xfrm>
                          <a:prstGeom prst="rect">
                            <a:avLst/>
                          </a:prstGeom>
                          <a:noFill/>
                          <a:ln>
                            <a:noFill/>
                          </a:ln>
                        </pic:spPr>
                      </pic:pic>
                    </a:graphicData>
                  </a:graphic>
                </wp:inline>
              </w:drawing>
            </w:r>
          </w:p>
        </w:tc>
      </w:tr>
      <w:tr w:rsidR="003D6D87" w14:paraId="11B2E65F" w14:textId="77777777">
        <w:tc>
          <w:tcPr>
            <w:tcW w:w="4605" w:type="dxa"/>
          </w:tcPr>
          <w:p w14:paraId="11B2E65C" w14:textId="77777777" w:rsidR="003D6D87" w:rsidRDefault="00B5443F">
            <w:pPr>
              <w:spacing w:line="240" w:lineRule="auto"/>
              <w:rPr>
                <w:szCs w:val="24"/>
              </w:rPr>
            </w:pPr>
            <w:r>
              <w:rPr>
                <w:b/>
                <w:szCs w:val="24"/>
              </w:rPr>
              <w:t>4.</w:t>
            </w:r>
          </w:p>
          <w:p w14:paraId="11B2E65D" w14:textId="77777777" w:rsidR="003D6D87" w:rsidRDefault="00B5443F">
            <w:pPr>
              <w:spacing w:line="240" w:lineRule="auto"/>
              <w:rPr>
                <w:szCs w:val="24"/>
              </w:rPr>
            </w:pPr>
            <w:r>
              <w:rPr>
                <w:szCs w:val="24"/>
              </w:rPr>
              <w:t>Sortez le patch du sachet.</w:t>
            </w:r>
          </w:p>
        </w:tc>
        <w:tc>
          <w:tcPr>
            <w:tcW w:w="4606" w:type="dxa"/>
          </w:tcPr>
          <w:p w14:paraId="11B2E65E" w14:textId="77777777" w:rsidR="003D6D87" w:rsidRDefault="00B5443F">
            <w:pPr>
              <w:spacing w:before="240" w:after="240" w:line="240" w:lineRule="auto"/>
              <w:jc w:val="center"/>
              <w:rPr>
                <w:szCs w:val="24"/>
              </w:rPr>
            </w:pPr>
            <w:r>
              <w:rPr>
                <w:noProof/>
              </w:rPr>
              <w:drawing>
                <wp:inline distT="0" distB="0" distL="0" distR="0" wp14:anchorId="11B2EEC1" wp14:editId="11B2EEC2">
                  <wp:extent cx="1477010" cy="1115060"/>
                  <wp:effectExtent l="0" t="0" r="889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7010" cy="1115060"/>
                          </a:xfrm>
                          <a:prstGeom prst="rect">
                            <a:avLst/>
                          </a:prstGeom>
                          <a:noFill/>
                          <a:ln>
                            <a:noFill/>
                          </a:ln>
                        </pic:spPr>
                      </pic:pic>
                    </a:graphicData>
                  </a:graphic>
                </wp:inline>
              </w:drawing>
            </w:r>
          </w:p>
        </w:tc>
      </w:tr>
      <w:tr w:rsidR="003D6D87" w14:paraId="11B2E664" w14:textId="77777777">
        <w:tc>
          <w:tcPr>
            <w:tcW w:w="4605" w:type="dxa"/>
          </w:tcPr>
          <w:p w14:paraId="11B2E660" w14:textId="77777777" w:rsidR="003D6D87" w:rsidRDefault="00B5443F">
            <w:pPr>
              <w:spacing w:line="240" w:lineRule="auto"/>
              <w:rPr>
                <w:szCs w:val="24"/>
              </w:rPr>
            </w:pPr>
            <w:r>
              <w:rPr>
                <w:b/>
                <w:szCs w:val="24"/>
              </w:rPr>
              <w:t>5.</w:t>
            </w:r>
          </w:p>
          <w:p w14:paraId="11B2E661" w14:textId="77777777" w:rsidR="003D6D87" w:rsidRDefault="00B5443F">
            <w:pPr>
              <w:spacing w:line="240" w:lineRule="auto"/>
              <w:rPr>
                <w:szCs w:val="24"/>
              </w:rPr>
            </w:pPr>
            <w:r>
              <w:rPr>
                <w:szCs w:val="24"/>
              </w:rPr>
              <w:t xml:space="preserve">La face adhésive du patch est recouverte d’une couche détachable transparente. </w:t>
            </w:r>
          </w:p>
          <w:p w14:paraId="11B2E662" w14:textId="77777777" w:rsidR="003D6D87" w:rsidRDefault="00B5443F">
            <w:pPr>
              <w:pStyle w:val="ListParagraph"/>
              <w:numPr>
                <w:ilvl w:val="0"/>
                <w:numId w:val="96"/>
              </w:numPr>
              <w:spacing w:line="240" w:lineRule="auto"/>
              <w:ind w:left="567" w:hanging="567"/>
              <w:rPr>
                <w:szCs w:val="24"/>
              </w:rPr>
            </w:pPr>
            <w:r>
              <w:rPr>
                <w:szCs w:val="24"/>
              </w:rPr>
              <w:t>Tenez le patch à deux mains, avec la couche détachable face à vous.</w:t>
            </w:r>
          </w:p>
        </w:tc>
        <w:tc>
          <w:tcPr>
            <w:tcW w:w="4606" w:type="dxa"/>
          </w:tcPr>
          <w:p w14:paraId="11B2E663" w14:textId="77777777" w:rsidR="003D6D87" w:rsidRDefault="00B5443F">
            <w:pPr>
              <w:spacing w:before="240" w:after="240" w:line="240" w:lineRule="auto"/>
              <w:jc w:val="center"/>
              <w:rPr>
                <w:szCs w:val="24"/>
              </w:rPr>
            </w:pPr>
            <w:r>
              <w:rPr>
                <w:noProof/>
              </w:rPr>
              <w:drawing>
                <wp:inline distT="0" distB="0" distL="0" distR="0" wp14:anchorId="11B2EEC3" wp14:editId="11B2EEC4">
                  <wp:extent cx="1628140" cy="104521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8140" cy="1045210"/>
                          </a:xfrm>
                          <a:prstGeom prst="rect">
                            <a:avLst/>
                          </a:prstGeom>
                          <a:noFill/>
                          <a:ln>
                            <a:noFill/>
                          </a:ln>
                        </pic:spPr>
                      </pic:pic>
                    </a:graphicData>
                  </a:graphic>
                </wp:inline>
              </w:drawing>
            </w:r>
          </w:p>
        </w:tc>
      </w:tr>
      <w:tr w:rsidR="003D6D87" w14:paraId="11B2E668" w14:textId="77777777">
        <w:tc>
          <w:tcPr>
            <w:tcW w:w="4605" w:type="dxa"/>
          </w:tcPr>
          <w:p w14:paraId="11B2E665" w14:textId="77777777" w:rsidR="003D6D87" w:rsidRDefault="00B5443F">
            <w:pPr>
              <w:spacing w:line="240" w:lineRule="auto"/>
              <w:rPr>
                <w:szCs w:val="24"/>
              </w:rPr>
            </w:pPr>
            <w:r>
              <w:rPr>
                <w:b/>
                <w:szCs w:val="24"/>
              </w:rPr>
              <w:lastRenderedPageBreak/>
              <w:t>6</w:t>
            </w:r>
            <w:r>
              <w:rPr>
                <w:szCs w:val="24"/>
              </w:rPr>
              <w:t>.</w:t>
            </w:r>
          </w:p>
          <w:p w14:paraId="11B2E666" w14:textId="77777777" w:rsidR="003D6D87" w:rsidRDefault="00B5443F">
            <w:pPr>
              <w:pStyle w:val="ListParagraph"/>
              <w:numPr>
                <w:ilvl w:val="0"/>
                <w:numId w:val="96"/>
              </w:numPr>
              <w:spacing w:line="240" w:lineRule="auto"/>
              <w:ind w:left="567" w:hanging="567"/>
              <w:rPr>
                <w:szCs w:val="24"/>
              </w:rPr>
            </w:pPr>
            <w:r>
              <w:rPr>
                <w:szCs w:val="24"/>
              </w:rPr>
              <w:t>Pliez le patch en deux. Ceci ouvrira la séparation en S de la couche détachable.</w:t>
            </w:r>
          </w:p>
        </w:tc>
        <w:tc>
          <w:tcPr>
            <w:tcW w:w="4606" w:type="dxa"/>
          </w:tcPr>
          <w:p w14:paraId="11B2E667" w14:textId="77777777" w:rsidR="003D6D87" w:rsidRDefault="00B5443F">
            <w:pPr>
              <w:spacing w:line="240" w:lineRule="auto"/>
              <w:jc w:val="center"/>
              <w:rPr>
                <w:szCs w:val="24"/>
              </w:rPr>
            </w:pPr>
            <w:r>
              <w:rPr>
                <w:noProof/>
              </w:rPr>
              <w:drawing>
                <wp:inline distT="0" distB="0" distL="0" distR="0" wp14:anchorId="11B2EEC5" wp14:editId="11B2EEC6">
                  <wp:extent cx="1466850" cy="13462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0" cy="1346200"/>
                          </a:xfrm>
                          <a:prstGeom prst="rect">
                            <a:avLst/>
                          </a:prstGeom>
                          <a:noFill/>
                          <a:ln>
                            <a:noFill/>
                          </a:ln>
                        </pic:spPr>
                      </pic:pic>
                    </a:graphicData>
                  </a:graphic>
                </wp:inline>
              </w:drawing>
            </w:r>
          </w:p>
        </w:tc>
      </w:tr>
      <w:tr w:rsidR="003D6D87" w14:paraId="11B2E66D" w14:textId="77777777">
        <w:tc>
          <w:tcPr>
            <w:tcW w:w="4605" w:type="dxa"/>
          </w:tcPr>
          <w:p w14:paraId="11B2E669" w14:textId="77777777" w:rsidR="003D6D87" w:rsidRDefault="00B5443F">
            <w:pPr>
              <w:spacing w:line="240" w:lineRule="auto"/>
              <w:rPr>
                <w:szCs w:val="24"/>
              </w:rPr>
            </w:pPr>
            <w:r>
              <w:rPr>
                <w:b/>
                <w:szCs w:val="24"/>
              </w:rPr>
              <w:t>7.</w:t>
            </w:r>
          </w:p>
          <w:p w14:paraId="11B2E66A" w14:textId="77777777" w:rsidR="003D6D87" w:rsidRDefault="00B5443F">
            <w:pPr>
              <w:pStyle w:val="ListParagraph"/>
              <w:numPr>
                <w:ilvl w:val="0"/>
                <w:numId w:val="79"/>
              </w:numPr>
              <w:spacing w:line="240" w:lineRule="auto"/>
              <w:ind w:left="567" w:hanging="567"/>
              <w:rPr>
                <w:szCs w:val="24"/>
              </w:rPr>
            </w:pPr>
            <w:r>
              <w:rPr>
                <w:szCs w:val="24"/>
              </w:rPr>
              <w:t xml:space="preserve">Retirez un côté de la couche détachable. </w:t>
            </w:r>
          </w:p>
          <w:p w14:paraId="11B2E66B" w14:textId="77777777" w:rsidR="003D6D87" w:rsidRDefault="00B5443F">
            <w:pPr>
              <w:pStyle w:val="ListParagraph"/>
              <w:numPr>
                <w:ilvl w:val="0"/>
                <w:numId w:val="79"/>
              </w:numPr>
              <w:spacing w:line="240" w:lineRule="auto"/>
              <w:ind w:left="567" w:hanging="567"/>
              <w:rPr>
                <w:szCs w:val="24"/>
              </w:rPr>
            </w:pPr>
            <w:r>
              <w:rPr>
                <w:szCs w:val="24"/>
              </w:rPr>
              <w:t>Ne touchez pas la face adhésive du patch avec vos doigts.</w:t>
            </w:r>
          </w:p>
        </w:tc>
        <w:tc>
          <w:tcPr>
            <w:tcW w:w="4606" w:type="dxa"/>
          </w:tcPr>
          <w:p w14:paraId="11B2E66C" w14:textId="77777777" w:rsidR="003D6D87" w:rsidRDefault="00B5443F">
            <w:pPr>
              <w:spacing w:line="240" w:lineRule="auto"/>
              <w:jc w:val="center"/>
              <w:rPr>
                <w:szCs w:val="24"/>
              </w:rPr>
            </w:pPr>
            <w:r>
              <w:rPr>
                <w:noProof/>
              </w:rPr>
              <w:drawing>
                <wp:inline distT="0" distB="0" distL="0" distR="0" wp14:anchorId="11B2EEC7" wp14:editId="11B2EEC8">
                  <wp:extent cx="1535502" cy="941232"/>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32937" cy="939660"/>
                          </a:xfrm>
                          <a:prstGeom prst="rect">
                            <a:avLst/>
                          </a:prstGeom>
                          <a:noFill/>
                          <a:ln>
                            <a:noFill/>
                          </a:ln>
                        </pic:spPr>
                      </pic:pic>
                    </a:graphicData>
                  </a:graphic>
                </wp:inline>
              </w:drawing>
            </w:r>
          </w:p>
        </w:tc>
      </w:tr>
      <w:tr w:rsidR="003D6D87" w14:paraId="11B2E673" w14:textId="77777777">
        <w:trPr>
          <w:trHeight w:val="2154"/>
        </w:trPr>
        <w:tc>
          <w:tcPr>
            <w:tcW w:w="4605" w:type="dxa"/>
          </w:tcPr>
          <w:p w14:paraId="11B2E66E" w14:textId="77777777" w:rsidR="003D6D87" w:rsidRDefault="00B5443F">
            <w:pPr>
              <w:spacing w:line="240" w:lineRule="auto"/>
              <w:rPr>
                <w:szCs w:val="24"/>
              </w:rPr>
            </w:pPr>
            <w:r>
              <w:rPr>
                <w:b/>
                <w:szCs w:val="24"/>
              </w:rPr>
              <w:t>8</w:t>
            </w:r>
            <w:r>
              <w:rPr>
                <w:szCs w:val="24"/>
              </w:rPr>
              <w:t>.</w:t>
            </w:r>
          </w:p>
          <w:p w14:paraId="11B2E66F" w14:textId="77777777" w:rsidR="003D6D87" w:rsidRDefault="00B5443F">
            <w:pPr>
              <w:pStyle w:val="ListParagraph"/>
              <w:numPr>
                <w:ilvl w:val="0"/>
                <w:numId w:val="81"/>
              </w:numPr>
              <w:spacing w:line="240" w:lineRule="auto"/>
              <w:ind w:left="567" w:hanging="567"/>
              <w:rPr>
                <w:szCs w:val="24"/>
              </w:rPr>
            </w:pPr>
            <w:r>
              <w:rPr>
                <w:szCs w:val="24"/>
              </w:rPr>
              <w:t>Maintenez l’autre moitié de la couche détachable rigide.</w:t>
            </w:r>
          </w:p>
          <w:p w14:paraId="11B2E670" w14:textId="77777777" w:rsidR="003D6D87" w:rsidRDefault="00B5443F">
            <w:pPr>
              <w:pStyle w:val="ListParagraph"/>
              <w:numPr>
                <w:ilvl w:val="0"/>
                <w:numId w:val="81"/>
              </w:numPr>
              <w:spacing w:line="240" w:lineRule="auto"/>
              <w:ind w:left="567" w:hanging="567"/>
              <w:rPr>
                <w:szCs w:val="24"/>
              </w:rPr>
            </w:pPr>
            <w:r>
              <w:rPr>
                <w:szCs w:val="24"/>
              </w:rPr>
              <w:t>Puis collez la surface adhésive du patch sur la peau.</w:t>
            </w:r>
          </w:p>
          <w:p w14:paraId="11B2E671" w14:textId="77777777" w:rsidR="003D6D87" w:rsidRDefault="00B5443F">
            <w:pPr>
              <w:pStyle w:val="ListParagraph"/>
              <w:numPr>
                <w:ilvl w:val="0"/>
                <w:numId w:val="81"/>
              </w:numPr>
              <w:spacing w:line="240" w:lineRule="auto"/>
              <w:ind w:left="567" w:hanging="567"/>
              <w:rPr>
                <w:szCs w:val="24"/>
              </w:rPr>
            </w:pPr>
            <w:r>
              <w:rPr>
                <w:szCs w:val="24"/>
              </w:rPr>
              <w:t>Appuyez fermement sur la face adhésive du patch pour le fixer.</w:t>
            </w:r>
          </w:p>
        </w:tc>
        <w:tc>
          <w:tcPr>
            <w:tcW w:w="4606" w:type="dxa"/>
          </w:tcPr>
          <w:p w14:paraId="11B2E672" w14:textId="77777777" w:rsidR="003D6D87" w:rsidRDefault="00B5443F">
            <w:pPr>
              <w:spacing w:line="240" w:lineRule="auto"/>
              <w:jc w:val="center"/>
              <w:rPr>
                <w:szCs w:val="24"/>
              </w:rPr>
            </w:pPr>
            <w:r>
              <w:rPr>
                <w:noProof/>
                <w:snapToGrid/>
              </w:rPr>
              <w:drawing>
                <wp:inline distT="0" distB="0" distL="0" distR="0" wp14:anchorId="11B2EEC9" wp14:editId="11B2EECA">
                  <wp:extent cx="1578610" cy="1242060"/>
                  <wp:effectExtent l="0" t="0" r="254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8610" cy="1242060"/>
                          </a:xfrm>
                          <a:prstGeom prst="rect">
                            <a:avLst/>
                          </a:prstGeom>
                          <a:noFill/>
                          <a:ln>
                            <a:noFill/>
                          </a:ln>
                        </pic:spPr>
                      </pic:pic>
                    </a:graphicData>
                  </a:graphic>
                </wp:inline>
              </w:drawing>
            </w:r>
          </w:p>
        </w:tc>
      </w:tr>
      <w:tr w:rsidR="003D6D87" w14:paraId="11B2E677" w14:textId="77777777">
        <w:trPr>
          <w:trHeight w:val="2284"/>
        </w:trPr>
        <w:tc>
          <w:tcPr>
            <w:tcW w:w="4605" w:type="dxa"/>
          </w:tcPr>
          <w:p w14:paraId="11B2E674" w14:textId="77777777" w:rsidR="003D6D87" w:rsidRDefault="00B5443F">
            <w:pPr>
              <w:spacing w:line="240" w:lineRule="auto"/>
              <w:rPr>
                <w:szCs w:val="24"/>
              </w:rPr>
            </w:pPr>
            <w:r>
              <w:rPr>
                <w:b/>
                <w:szCs w:val="24"/>
              </w:rPr>
              <w:t>9.</w:t>
            </w:r>
          </w:p>
          <w:p w14:paraId="11B2E675" w14:textId="77777777" w:rsidR="003D6D87" w:rsidRDefault="00B5443F">
            <w:pPr>
              <w:spacing w:line="240" w:lineRule="auto"/>
              <w:rPr>
                <w:b/>
                <w:szCs w:val="24"/>
              </w:rPr>
            </w:pPr>
            <w:r>
              <w:rPr>
                <w:szCs w:val="24"/>
              </w:rPr>
              <w:t>Repliez l’autre moitié du patch et retirez l’autre côté de la couche détachable.</w:t>
            </w:r>
          </w:p>
        </w:tc>
        <w:tc>
          <w:tcPr>
            <w:tcW w:w="4606" w:type="dxa"/>
          </w:tcPr>
          <w:p w14:paraId="11B2E676" w14:textId="77777777" w:rsidR="003D6D87" w:rsidRDefault="00B5443F">
            <w:pPr>
              <w:spacing w:line="240" w:lineRule="auto"/>
              <w:jc w:val="center"/>
              <w:rPr>
                <w:snapToGrid/>
                <w:szCs w:val="24"/>
              </w:rPr>
            </w:pPr>
            <w:r>
              <w:rPr>
                <w:noProof/>
              </w:rPr>
              <w:drawing>
                <wp:inline distT="0" distB="0" distL="0" distR="0" wp14:anchorId="11B2EECB" wp14:editId="11B2EECC">
                  <wp:extent cx="1577340" cy="1226185"/>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7340" cy="1226185"/>
                          </a:xfrm>
                          <a:prstGeom prst="rect">
                            <a:avLst/>
                          </a:prstGeom>
                          <a:noFill/>
                          <a:ln>
                            <a:noFill/>
                          </a:ln>
                        </pic:spPr>
                      </pic:pic>
                    </a:graphicData>
                  </a:graphic>
                </wp:inline>
              </w:drawing>
            </w:r>
          </w:p>
        </w:tc>
      </w:tr>
      <w:tr w:rsidR="003D6D87" w14:paraId="11B2E67D" w14:textId="77777777">
        <w:trPr>
          <w:trHeight w:val="2104"/>
        </w:trPr>
        <w:tc>
          <w:tcPr>
            <w:tcW w:w="4605" w:type="dxa"/>
          </w:tcPr>
          <w:p w14:paraId="11B2E678" w14:textId="77777777" w:rsidR="003D6D87" w:rsidRDefault="00B5443F">
            <w:pPr>
              <w:spacing w:line="240" w:lineRule="auto"/>
              <w:rPr>
                <w:szCs w:val="24"/>
              </w:rPr>
            </w:pPr>
            <w:r>
              <w:rPr>
                <w:b/>
                <w:szCs w:val="24"/>
              </w:rPr>
              <w:t>10</w:t>
            </w:r>
            <w:r>
              <w:rPr>
                <w:szCs w:val="24"/>
              </w:rPr>
              <w:t>.</w:t>
            </w:r>
          </w:p>
          <w:p w14:paraId="11B2E679" w14:textId="77777777" w:rsidR="003D6D87" w:rsidRDefault="00B5443F">
            <w:pPr>
              <w:pStyle w:val="ListParagraph"/>
              <w:numPr>
                <w:ilvl w:val="0"/>
                <w:numId w:val="82"/>
              </w:numPr>
              <w:spacing w:line="240" w:lineRule="auto"/>
              <w:ind w:left="567" w:hanging="567"/>
              <w:rPr>
                <w:szCs w:val="24"/>
              </w:rPr>
            </w:pPr>
            <w:r>
              <w:rPr>
                <w:szCs w:val="24"/>
              </w:rPr>
              <w:t>Appuyez fermement sur le patch avec la paume de la main.</w:t>
            </w:r>
          </w:p>
          <w:p w14:paraId="11B2E67A" w14:textId="77777777" w:rsidR="003D6D87" w:rsidRDefault="00B5443F">
            <w:pPr>
              <w:pStyle w:val="ListParagraph"/>
              <w:numPr>
                <w:ilvl w:val="0"/>
                <w:numId w:val="82"/>
              </w:numPr>
              <w:spacing w:line="240" w:lineRule="auto"/>
              <w:ind w:left="567" w:hanging="567"/>
              <w:rPr>
                <w:szCs w:val="24"/>
              </w:rPr>
            </w:pPr>
            <w:r>
              <w:rPr>
                <w:szCs w:val="24"/>
              </w:rPr>
              <w:t>Maintenez la pression pendant environ 30 secondes.</w:t>
            </w:r>
          </w:p>
          <w:p w14:paraId="11B2E67B" w14:textId="77777777" w:rsidR="003D6D87" w:rsidRDefault="00B5443F">
            <w:pPr>
              <w:spacing w:line="240" w:lineRule="auto"/>
              <w:rPr>
                <w:szCs w:val="24"/>
              </w:rPr>
            </w:pPr>
            <w:r>
              <w:rPr>
                <w:szCs w:val="24"/>
              </w:rPr>
              <w:t>Ceci pour être certain que le patch est en contact avec la peau et que ses bords adhèrent bien.</w:t>
            </w:r>
          </w:p>
        </w:tc>
        <w:tc>
          <w:tcPr>
            <w:tcW w:w="4606" w:type="dxa"/>
          </w:tcPr>
          <w:p w14:paraId="11B2E67C" w14:textId="77777777" w:rsidR="003D6D87" w:rsidRDefault="00B5443F">
            <w:pPr>
              <w:spacing w:line="240" w:lineRule="auto"/>
              <w:jc w:val="center"/>
              <w:rPr>
                <w:snapToGrid/>
                <w:szCs w:val="24"/>
              </w:rPr>
            </w:pPr>
            <w:r>
              <w:object w:dxaOrig="15000" w:dyaOrig="9360" w14:anchorId="11B2EECD">
                <v:shape id="_x0000_i1026" type="#_x0000_t75" style="width:137.5pt;height:97.5pt" o:ole="">
                  <v:imagedata r:id="rId29" o:title=""/>
                </v:shape>
                <o:OLEObject Type="Embed" ProgID="PBrush" ShapeID="_x0000_i1026" DrawAspect="Content" ObjectID="_1836035630" r:id="rId30"/>
              </w:object>
            </w:r>
          </w:p>
        </w:tc>
      </w:tr>
      <w:tr w:rsidR="003D6D87" w14:paraId="11B2E681" w14:textId="77777777">
        <w:tc>
          <w:tcPr>
            <w:tcW w:w="4605" w:type="dxa"/>
          </w:tcPr>
          <w:p w14:paraId="11B2E67E" w14:textId="77777777" w:rsidR="003D6D87" w:rsidRDefault="00B5443F">
            <w:pPr>
              <w:numPr>
                <w:ilvl w:val="12"/>
                <w:numId w:val="0"/>
              </w:numPr>
              <w:spacing w:line="240" w:lineRule="auto"/>
              <w:ind w:right="-2"/>
              <w:rPr>
                <w:szCs w:val="24"/>
              </w:rPr>
            </w:pPr>
            <w:r>
              <w:rPr>
                <w:b/>
                <w:szCs w:val="24"/>
              </w:rPr>
              <w:t>11.</w:t>
            </w:r>
          </w:p>
          <w:p w14:paraId="11B2E67F" w14:textId="77777777" w:rsidR="003D6D87" w:rsidRDefault="00B5443F">
            <w:pPr>
              <w:numPr>
                <w:ilvl w:val="12"/>
                <w:numId w:val="0"/>
              </w:numPr>
              <w:spacing w:line="240" w:lineRule="auto"/>
              <w:ind w:right="-2"/>
              <w:rPr>
                <w:b/>
                <w:szCs w:val="24"/>
              </w:rPr>
            </w:pPr>
            <w:r>
              <w:rPr>
                <w:szCs w:val="24"/>
              </w:rPr>
              <w:t>Lavez-vous les mains à l’eau et au savon immédiatement après avoir manipulé le patch.</w:t>
            </w:r>
          </w:p>
        </w:tc>
        <w:tc>
          <w:tcPr>
            <w:tcW w:w="4606" w:type="dxa"/>
          </w:tcPr>
          <w:p w14:paraId="11B2E680" w14:textId="77777777" w:rsidR="003D6D87" w:rsidRDefault="003D6D87">
            <w:pPr>
              <w:spacing w:line="240" w:lineRule="auto"/>
              <w:jc w:val="center"/>
            </w:pPr>
          </w:p>
        </w:tc>
      </w:tr>
    </w:tbl>
    <w:p w14:paraId="11B2E682" w14:textId="77777777" w:rsidR="003D6D87" w:rsidRDefault="003D6D87">
      <w:pPr>
        <w:numPr>
          <w:ilvl w:val="12"/>
          <w:numId w:val="0"/>
        </w:numPr>
        <w:spacing w:line="240" w:lineRule="auto"/>
        <w:ind w:right="-2"/>
        <w:rPr>
          <w:b/>
          <w:i/>
          <w:szCs w:val="24"/>
        </w:rPr>
      </w:pPr>
    </w:p>
    <w:p w14:paraId="11B2E683" w14:textId="77777777" w:rsidR="003D6D87" w:rsidRDefault="00B5443F">
      <w:pPr>
        <w:numPr>
          <w:ilvl w:val="12"/>
          <w:numId w:val="0"/>
        </w:numPr>
        <w:spacing w:line="240" w:lineRule="auto"/>
        <w:ind w:right="-2"/>
        <w:rPr>
          <w:b/>
          <w:szCs w:val="24"/>
        </w:rPr>
      </w:pPr>
      <w:r>
        <w:rPr>
          <w:b/>
          <w:szCs w:val="24"/>
        </w:rPr>
        <w:t>Comment retirer un patch usagé</w:t>
      </w:r>
    </w:p>
    <w:p w14:paraId="11B2E684" w14:textId="77777777" w:rsidR="003D6D87" w:rsidRDefault="00B5443F">
      <w:pPr>
        <w:pStyle w:val="ListParagraph"/>
        <w:numPr>
          <w:ilvl w:val="0"/>
          <w:numId w:val="97"/>
        </w:numPr>
        <w:spacing w:line="240" w:lineRule="auto"/>
        <w:ind w:left="567" w:right="-2" w:hanging="567"/>
        <w:rPr>
          <w:szCs w:val="24"/>
        </w:rPr>
      </w:pPr>
      <w:r>
        <w:rPr>
          <w:szCs w:val="24"/>
        </w:rPr>
        <w:t>Décollez lentement et soigneusement le patch usagé.</w:t>
      </w:r>
    </w:p>
    <w:p w14:paraId="11B2E685" w14:textId="77777777" w:rsidR="003D6D87" w:rsidRDefault="00B5443F">
      <w:pPr>
        <w:pStyle w:val="ListParagraph"/>
        <w:numPr>
          <w:ilvl w:val="0"/>
          <w:numId w:val="97"/>
        </w:numPr>
        <w:spacing w:line="240" w:lineRule="auto"/>
        <w:ind w:left="567" w:right="-2" w:hanging="567"/>
        <w:rPr>
          <w:szCs w:val="24"/>
        </w:rPr>
      </w:pPr>
      <w:r>
        <w:t xml:space="preserve">Lavez doucement </w:t>
      </w:r>
      <w:r>
        <w:rPr>
          <w:szCs w:val="24"/>
        </w:rPr>
        <w:t xml:space="preserve">la zone avec de l’eau tiède et un savon doux </w:t>
      </w:r>
      <w:r>
        <w:t xml:space="preserve">Ceci éliminera les </w:t>
      </w:r>
      <w:r>
        <w:rPr>
          <w:szCs w:val="24"/>
        </w:rPr>
        <w:t xml:space="preserve">résidus </w:t>
      </w:r>
      <w:r>
        <w:t xml:space="preserve">collants </w:t>
      </w:r>
      <w:r>
        <w:rPr>
          <w:szCs w:val="24"/>
        </w:rPr>
        <w:t>demeurés sur la peau. Vous pouvez également utiliser un peu d’huile pour bébé pour éliminer les résidus collants ayant résisté au lavage.</w:t>
      </w:r>
    </w:p>
    <w:p w14:paraId="11B2E686" w14:textId="77777777" w:rsidR="003D6D87" w:rsidRDefault="00B5443F">
      <w:pPr>
        <w:pStyle w:val="ListParagraph"/>
        <w:numPr>
          <w:ilvl w:val="0"/>
          <w:numId w:val="97"/>
        </w:numPr>
        <w:spacing w:line="240" w:lineRule="auto"/>
        <w:ind w:left="567" w:right="-2" w:hanging="567"/>
        <w:rPr>
          <w:szCs w:val="24"/>
        </w:rPr>
      </w:pPr>
      <w:r>
        <w:rPr>
          <w:szCs w:val="24"/>
        </w:rPr>
        <w:t>N’utilisez pas d’alcool ou d’autres solvants, tels que du dissolvant pour vernis à ongles. Ils risqueraient d’irriter votre peau.</w:t>
      </w:r>
    </w:p>
    <w:p w14:paraId="11B2E687" w14:textId="77777777" w:rsidR="003D6D87" w:rsidRDefault="003D6D87">
      <w:pPr>
        <w:numPr>
          <w:ilvl w:val="12"/>
          <w:numId w:val="0"/>
        </w:numPr>
        <w:spacing w:line="240" w:lineRule="auto"/>
        <w:ind w:right="-2"/>
        <w:rPr>
          <w:b/>
          <w:szCs w:val="24"/>
        </w:rPr>
      </w:pPr>
    </w:p>
    <w:p w14:paraId="11B2E688" w14:textId="77777777" w:rsidR="003D6D87" w:rsidRDefault="00B5443F">
      <w:pPr>
        <w:numPr>
          <w:ilvl w:val="12"/>
          <w:numId w:val="0"/>
        </w:numPr>
        <w:spacing w:line="240" w:lineRule="auto"/>
        <w:ind w:right="-2"/>
        <w:rPr>
          <w:szCs w:val="24"/>
        </w:rPr>
      </w:pPr>
      <w:r>
        <w:rPr>
          <w:b/>
          <w:szCs w:val="24"/>
        </w:rPr>
        <w:t>Si vous avez utilisé plus de Neupro que vous n’auriez dû</w:t>
      </w:r>
    </w:p>
    <w:p w14:paraId="11B2E689" w14:textId="77777777" w:rsidR="003D6D87" w:rsidRDefault="00B5443F">
      <w:pPr>
        <w:numPr>
          <w:ilvl w:val="12"/>
          <w:numId w:val="0"/>
        </w:numPr>
        <w:spacing w:line="240" w:lineRule="auto"/>
        <w:ind w:right="-2"/>
        <w:rPr>
          <w:szCs w:val="24"/>
        </w:rPr>
      </w:pPr>
      <w:r>
        <w:rPr>
          <w:szCs w:val="24"/>
        </w:rPr>
        <w:t xml:space="preserve">L’utilisation de doses de Neupro plus élevées que celles prescrites par votre médecin peut provoquer des effets indésirables comme des sensations d’écœurement (nausées), ou des vomissements, une diminution de la tension sanguine, voir ou entendre des choses qui n’existent pas (hallucinations), se </w:t>
      </w:r>
      <w:r>
        <w:rPr>
          <w:szCs w:val="24"/>
        </w:rPr>
        <w:lastRenderedPageBreak/>
        <w:t>sentir confus, très somnolent, avoir des mouvements involontaires et des convulsions. Dans ces cas, contactez immédiatement votre médecin ou un hôpital. Ils vous diront que faire.</w:t>
      </w:r>
    </w:p>
    <w:p w14:paraId="11B2E68A" w14:textId="77777777" w:rsidR="003D6D87" w:rsidRDefault="003D6D87">
      <w:pPr>
        <w:numPr>
          <w:ilvl w:val="12"/>
          <w:numId w:val="0"/>
        </w:numPr>
        <w:spacing w:line="240" w:lineRule="auto"/>
        <w:ind w:right="-2"/>
        <w:rPr>
          <w:szCs w:val="24"/>
        </w:rPr>
      </w:pPr>
    </w:p>
    <w:p w14:paraId="11B2E68B" w14:textId="77777777" w:rsidR="003D6D87" w:rsidRDefault="00B5443F">
      <w:pPr>
        <w:spacing w:line="240" w:lineRule="auto"/>
        <w:rPr>
          <w:b/>
          <w:szCs w:val="24"/>
        </w:rPr>
      </w:pPr>
      <w:r>
        <w:rPr>
          <w:b/>
          <w:szCs w:val="24"/>
        </w:rPr>
        <w:t>Si vous oubliez de remplacer le patch à l’heure habituelle</w:t>
      </w:r>
    </w:p>
    <w:p w14:paraId="11B2E68C" w14:textId="77777777" w:rsidR="003D6D87" w:rsidRDefault="00B5443F">
      <w:pPr>
        <w:pStyle w:val="ListParagraph"/>
        <w:numPr>
          <w:ilvl w:val="0"/>
          <w:numId w:val="98"/>
        </w:numPr>
        <w:spacing w:line="240" w:lineRule="auto"/>
        <w:ind w:left="567" w:hanging="567"/>
        <w:rPr>
          <w:szCs w:val="24"/>
        </w:rPr>
      </w:pPr>
      <w:r>
        <w:rPr>
          <w:szCs w:val="24"/>
        </w:rPr>
        <w:t xml:space="preserve">Si vous avez oublié de remplacer le patch à l’heure habituelle, changez-le dès que vous constatez l’oubli. Retirez l’ancien patch et appliquez-en un nouveau. </w:t>
      </w:r>
    </w:p>
    <w:p w14:paraId="11B2E68D" w14:textId="77777777" w:rsidR="003D6D87" w:rsidRDefault="00B5443F">
      <w:pPr>
        <w:pStyle w:val="ListParagraph"/>
        <w:numPr>
          <w:ilvl w:val="0"/>
          <w:numId w:val="98"/>
        </w:numPr>
        <w:spacing w:line="240" w:lineRule="auto"/>
        <w:ind w:left="567" w:hanging="567"/>
        <w:rPr>
          <w:szCs w:val="24"/>
        </w:rPr>
      </w:pPr>
      <w:r>
        <w:rPr>
          <w:szCs w:val="24"/>
        </w:rPr>
        <w:t xml:space="preserve">Si vous avez oublié de mettre en place un nouveau patch après avoir retiré le précédent, appliquez un patch neuf dès que vous vous en rendez compte. </w:t>
      </w:r>
    </w:p>
    <w:p w14:paraId="11B2E68E" w14:textId="77777777" w:rsidR="003D6D87" w:rsidRDefault="003D6D87">
      <w:pPr>
        <w:spacing w:line="240" w:lineRule="auto"/>
        <w:rPr>
          <w:szCs w:val="24"/>
        </w:rPr>
      </w:pPr>
    </w:p>
    <w:p w14:paraId="11B2E68F" w14:textId="77777777" w:rsidR="003D6D87" w:rsidRDefault="00B5443F">
      <w:pPr>
        <w:spacing w:line="240" w:lineRule="auto"/>
        <w:rPr>
          <w:szCs w:val="24"/>
        </w:rPr>
      </w:pPr>
      <w:r>
        <w:rPr>
          <w:szCs w:val="24"/>
        </w:rPr>
        <w:t>Dans les deux cas, utilisez un nouveau patch à l’heure habituelle le lendemain. N’utilisez pas de dose double pour compenser la dose que vous avez oubliée de prendre.</w:t>
      </w:r>
    </w:p>
    <w:p w14:paraId="11B2E690" w14:textId="77777777" w:rsidR="003D6D87" w:rsidRDefault="003D6D87">
      <w:pPr>
        <w:numPr>
          <w:ilvl w:val="12"/>
          <w:numId w:val="0"/>
        </w:numPr>
        <w:spacing w:line="240" w:lineRule="auto"/>
        <w:ind w:right="-2"/>
        <w:rPr>
          <w:szCs w:val="24"/>
        </w:rPr>
      </w:pPr>
    </w:p>
    <w:p w14:paraId="11B2E691" w14:textId="77777777" w:rsidR="003D6D87" w:rsidRDefault="00B5443F">
      <w:pPr>
        <w:numPr>
          <w:ilvl w:val="12"/>
          <w:numId w:val="0"/>
        </w:numPr>
        <w:spacing w:line="240" w:lineRule="auto"/>
        <w:rPr>
          <w:szCs w:val="24"/>
        </w:rPr>
      </w:pPr>
      <w:r>
        <w:rPr>
          <w:b/>
          <w:szCs w:val="24"/>
        </w:rPr>
        <w:t>Si vous arrêtez d’utiliser Neupro</w:t>
      </w:r>
    </w:p>
    <w:p w14:paraId="11B2E692" w14:textId="77777777" w:rsidR="003D6D87" w:rsidRDefault="00B5443F">
      <w:pPr>
        <w:numPr>
          <w:ilvl w:val="12"/>
          <w:numId w:val="0"/>
        </w:numPr>
        <w:spacing w:line="240" w:lineRule="auto"/>
        <w:ind w:right="-2"/>
        <w:rPr>
          <w:szCs w:val="24"/>
        </w:rPr>
      </w:pPr>
      <w:r>
        <w:t xml:space="preserve">N’arrêtez pas de prendre Neupro sans en parler à votre médecin. Un arrêt brutal pourrait entraîner une maladie appelée « syndrome malin des neuroleptiques », qui pourrait mettre votre vie en danger. Les signes incluent : </w:t>
      </w:r>
      <w:r>
        <w:rPr>
          <w:szCs w:val="24"/>
        </w:rPr>
        <w:t>perte de mouvement du muscle (akinésie), raideurs musculaires, fièvre, pression sanguine instable, accélération de la fréquence cardiaque (tachycardie), confusion, faible niveau de conscience (comme un coma).</w:t>
      </w:r>
    </w:p>
    <w:p w14:paraId="11B2E693" w14:textId="77777777" w:rsidR="003D6D87" w:rsidRDefault="003D6D87">
      <w:pPr>
        <w:numPr>
          <w:ilvl w:val="12"/>
          <w:numId w:val="0"/>
        </w:numPr>
        <w:spacing w:line="240" w:lineRule="auto"/>
        <w:ind w:right="-2"/>
        <w:rPr>
          <w:szCs w:val="24"/>
        </w:rPr>
      </w:pPr>
    </w:p>
    <w:p w14:paraId="11B2E694" w14:textId="77777777" w:rsidR="003D6D87" w:rsidRDefault="00B5443F">
      <w:pPr>
        <w:numPr>
          <w:ilvl w:val="12"/>
          <w:numId w:val="0"/>
        </w:numPr>
        <w:spacing w:line="240" w:lineRule="auto"/>
        <w:ind w:right="-2"/>
        <w:rPr>
          <w:szCs w:val="24"/>
        </w:rPr>
      </w:pPr>
      <w:r>
        <w:rPr>
          <w:szCs w:val="24"/>
        </w:rPr>
        <w:t xml:space="preserve">Si votre médecin vous dit d’arrêter Neupro, la </w:t>
      </w:r>
      <w:r>
        <w:rPr>
          <w:b/>
          <w:szCs w:val="24"/>
        </w:rPr>
        <w:t>dose quotidienne</w:t>
      </w:r>
      <w:r>
        <w:rPr>
          <w:szCs w:val="24"/>
        </w:rPr>
        <w:t xml:space="preserve"> doit être </w:t>
      </w:r>
      <w:r>
        <w:rPr>
          <w:b/>
          <w:szCs w:val="24"/>
        </w:rPr>
        <w:t>diminuée</w:t>
      </w:r>
      <w:r>
        <w:rPr>
          <w:szCs w:val="24"/>
          <w:u w:val="single"/>
        </w:rPr>
        <w:t xml:space="preserve"> </w:t>
      </w:r>
      <w:r>
        <w:rPr>
          <w:b/>
          <w:szCs w:val="24"/>
        </w:rPr>
        <w:t>progressivement</w:t>
      </w:r>
      <w:r>
        <w:rPr>
          <w:szCs w:val="24"/>
        </w:rPr>
        <w:t> :</w:t>
      </w:r>
    </w:p>
    <w:p w14:paraId="11B2E695" w14:textId="77777777" w:rsidR="003D6D87" w:rsidRDefault="00B5443F">
      <w:pPr>
        <w:pStyle w:val="ListParagraph"/>
        <w:numPr>
          <w:ilvl w:val="0"/>
          <w:numId w:val="109"/>
        </w:numPr>
        <w:tabs>
          <w:tab w:val="clear" w:pos="567"/>
        </w:tabs>
        <w:spacing w:line="240" w:lineRule="auto"/>
        <w:ind w:left="567" w:right="-2" w:hanging="567"/>
      </w:pPr>
      <w:r>
        <w:rPr>
          <w:b/>
        </w:rPr>
        <w:t xml:space="preserve">Syndrome des Jambes Sans Repos - </w:t>
      </w:r>
      <w:r>
        <w:t>diminuez de 1 mg tous les deux jours.</w:t>
      </w:r>
    </w:p>
    <w:p w14:paraId="11B2E696" w14:textId="77777777" w:rsidR="003D6D87" w:rsidRDefault="003D6D87">
      <w:pPr>
        <w:spacing w:line="240" w:lineRule="auto"/>
        <w:ind w:right="-2"/>
        <w:rPr>
          <w:szCs w:val="24"/>
        </w:rPr>
      </w:pPr>
    </w:p>
    <w:p w14:paraId="11B2E697" w14:textId="77777777" w:rsidR="003D6D87" w:rsidRDefault="00B5443F">
      <w:pPr>
        <w:spacing w:line="240" w:lineRule="auto"/>
        <w:ind w:right="-2"/>
        <w:rPr>
          <w:szCs w:val="24"/>
        </w:rPr>
      </w:pPr>
      <w:r>
        <w:rPr>
          <w:szCs w:val="24"/>
        </w:rPr>
        <w:t>Si vous avez d’autres questions sur l’utilisation de ce médicament, demandez plus d’informations à votre médecin, pharmacien ou infirmier/ère.</w:t>
      </w:r>
    </w:p>
    <w:p w14:paraId="11B2E698" w14:textId="77777777" w:rsidR="003D6D87" w:rsidRDefault="003D6D87">
      <w:pPr>
        <w:spacing w:line="240" w:lineRule="auto"/>
        <w:ind w:right="-2"/>
        <w:rPr>
          <w:szCs w:val="24"/>
        </w:rPr>
      </w:pPr>
    </w:p>
    <w:p w14:paraId="11B2E699" w14:textId="77777777" w:rsidR="003D6D87" w:rsidRDefault="003D6D87">
      <w:pPr>
        <w:spacing w:line="240" w:lineRule="auto"/>
        <w:ind w:right="-2"/>
        <w:rPr>
          <w:szCs w:val="24"/>
        </w:rPr>
      </w:pPr>
    </w:p>
    <w:p w14:paraId="11B2E69A" w14:textId="231D7D38" w:rsidR="003D6D87" w:rsidRDefault="00B5443F">
      <w:pPr>
        <w:numPr>
          <w:ilvl w:val="12"/>
          <w:numId w:val="0"/>
        </w:numPr>
        <w:spacing w:line="240" w:lineRule="auto"/>
        <w:ind w:left="567" w:hanging="567"/>
        <w:rPr>
          <w:b/>
          <w:snapToGrid/>
          <w:lang w:eastAsia="en-US"/>
        </w:rPr>
      </w:pPr>
      <w:r>
        <w:rPr>
          <w:b/>
          <w:snapToGrid/>
          <w:lang w:eastAsia="en-US"/>
        </w:rPr>
        <w:t>4.</w:t>
      </w:r>
      <w:r>
        <w:rPr>
          <w:b/>
          <w:snapToGrid/>
          <w:lang w:eastAsia="en-US"/>
        </w:rPr>
        <w:tab/>
      </w:r>
      <w:r w:rsidR="00FE0AFF">
        <w:rPr>
          <w:b/>
          <w:snapToGrid/>
          <w:lang w:eastAsia="en-US"/>
        </w:rPr>
        <w:t>Quels sont les e</w:t>
      </w:r>
      <w:r>
        <w:rPr>
          <w:b/>
          <w:snapToGrid/>
          <w:lang w:eastAsia="en-US"/>
        </w:rPr>
        <w:t>ffets indésirables éventuels</w:t>
      </w:r>
      <w:r w:rsidR="00FE0AFF">
        <w:rPr>
          <w:b/>
          <w:snapToGrid/>
          <w:lang w:eastAsia="en-US"/>
        </w:rPr>
        <w:t> ?</w:t>
      </w:r>
    </w:p>
    <w:p w14:paraId="11B2E69B" w14:textId="77777777" w:rsidR="003D6D87" w:rsidRDefault="003D6D87">
      <w:pPr>
        <w:numPr>
          <w:ilvl w:val="12"/>
          <w:numId w:val="0"/>
        </w:numPr>
        <w:spacing w:line="240" w:lineRule="auto"/>
        <w:ind w:right="-29"/>
        <w:rPr>
          <w:szCs w:val="24"/>
        </w:rPr>
      </w:pPr>
    </w:p>
    <w:p w14:paraId="11B2E69C" w14:textId="77777777" w:rsidR="003D6D87" w:rsidRDefault="00B5443F">
      <w:pPr>
        <w:numPr>
          <w:ilvl w:val="12"/>
          <w:numId w:val="0"/>
        </w:numPr>
        <w:spacing w:line="240" w:lineRule="auto"/>
        <w:ind w:right="-29"/>
        <w:rPr>
          <w:szCs w:val="24"/>
        </w:rPr>
      </w:pPr>
      <w:r>
        <w:rPr>
          <w:szCs w:val="24"/>
        </w:rPr>
        <w:t xml:space="preserve">Comme tous les médicaments, ce médicament peut provoquer des effets indésirables, mais ils ne surviennent pas systématiquement chez tout le monde. </w:t>
      </w:r>
      <w:r>
        <w:rPr>
          <w:szCs w:val="22"/>
        </w:rPr>
        <w:t xml:space="preserve">Si vous ressentez un quelconque effet indésirable, parlez-en à votre médecin, pharmacien </w:t>
      </w:r>
      <w:r>
        <w:rPr>
          <w:szCs w:val="24"/>
        </w:rPr>
        <w:t>ou infirmier/ère</w:t>
      </w:r>
      <w:r>
        <w:rPr>
          <w:szCs w:val="22"/>
        </w:rPr>
        <w:t>.</w:t>
      </w:r>
    </w:p>
    <w:p w14:paraId="11B2E69D" w14:textId="77777777" w:rsidR="003D6D87" w:rsidRDefault="003D6D87">
      <w:pPr>
        <w:numPr>
          <w:ilvl w:val="12"/>
          <w:numId w:val="0"/>
        </w:numPr>
        <w:spacing w:line="240" w:lineRule="auto"/>
        <w:ind w:right="-29"/>
        <w:rPr>
          <w:szCs w:val="24"/>
        </w:rPr>
      </w:pPr>
    </w:p>
    <w:p w14:paraId="11B2E69E" w14:textId="77777777" w:rsidR="003D6D87" w:rsidRDefault="00B5443F">
      <w:pPr>
        <w:numPr>
          <w:ilvl w:val="12"/>
          <w:numId w:val="0"/>
        </w:numPr>
        <w:spacing w:line="240" w:lineRule="auto"/>
        <w:ind w:right="-29"/>
        <w:rPr>
          <w:szCs w:val="22"/>
        </w:rPr>
      </w:pPr>
      <w:r>
        <w:rPr>
          <w:b/>
        </w:rPr>
        <w:t>Effets indésirables plus susceptibles de survenir en début de traitement</w:t>
      </w:r>
    </w:p>
    <w:p w14:paraId="11B2E69F" w14:textId="77777777" w:rsidR="003D6D87" w:rsidRDefault="00B5443F">
      <w:pPr>
        <w:numPr>
          <w:ilvl w:val="12"/>
          <w:numId w:val="0"/>
        </w:numPr>
        <w:spacing w:line="240" w:lineRule="auto"/>
        <w:ind w:right="-29"/>
        <w:rPr>
          <w:szCs w:val="24"/>
        </w:rPr>
      </w:pPr>
      <w:r>
        <w:rPr>
          <w:szCs w:val="24"/>
        </w:rPr>
        <w:t>Une sensation d’</w:t>
      </w:r>
      <w:r>
        <w:rPr>
          <w:b/>
          <w:szCs w:val="24"/>
        </w:rPr>
        <w:t>écœurement</w:t>
      </w:r>
      <w:r>
        <w:rPr>
          <w:szCs w:val="24"/>
        </w:rPr>
        <w:t xml:space="preserve"> (</w:t>
      </w:r>
      <w:r>
        <w:rPr>
          <w:bCs/>
          <w:szCs w:val="24"/>
        </w:rPr>
        <w:t>nausée)</w:t>
      </w:r>
      <w:r>
        <w:rPr>
          <w:b/>
          <w:bCs/>
          <w:szCs w:val="24"/>
        </w:rPr>
        <w:t xml:space="preserve"> et des vomissements</w:t>
      </w:r>
      <w:r>
        <w:rPr>
          <w:szCs w:val="24"/>
        </w:rPr>
        <w:t xml:space="preserve"> peuvent se manifester en </w:t>
      </w:r>
      <w:r>
        <w:rPr>
          <w:b/>
          <w:bCs/>
          <w:szCs w:val="24"/>
        </w:rPr>
        <w:t>début de traitement</w:t>
      </w:r>
      <w:r>
        <w:rPr>
          <w:szCs w:val="24"/>
        </w:rPr>
        <w:t xml:space="preserve">. Ces effets indésirables sont généralement légers à modérés et ne durent que peu de temps. </w:t>
      </w:r>
      <w:r>
        <w:rPr>
          <w:b/>
          <w:szCs w:val="24"/>
        </w:rPr>
        <w:t>Parlez-en à votre médecin</w:t>
      </w:r>
      <w:r>
        <w:rPr>
          <w:szCs w:val="24"/>
        </w:rPr>
        <w:t xml:space="preserve"> s’ils se prolongent ou si cela vous inquiète.</w:t>
      </w:r>
    </w:p>
    <w:p w14:paraId="11B2E6A0" w14:textId="77777777" w:rsidR="003D6D87" w:rsidRDefault="003D6D87">
      <w:pPr>
        <w:numPr>
          <w:ilvl w:val="12"/>
          <w:numId w:val="0"/>
        </w:numPr>
        <w:spacing w:line="240" w:lineRule="auto"/>
        <w:ind w:right="-29"/>
        <w:rPr>
          <w:szCs w:val="24"/>
        </w:rPr>
      </w:pPr>
    </w:p>
    <w:p w14:paraId="11B2E6A1" w14:textId="77777777" w:rsidR="003D6D87" w:rsidRDefault="00B5443F">
      <w:pPr>
        <w:pStyle w:val="Default"/>
        <w:rPr>
          <w:b/>
          <w:color w:val="auto"/>
          <w:szCs w:val="22"/>
        </w:rPr>
      </w:pPr>
      <w:r>
        <w:rPr>
          <w:b/>
          <w:color w:val="auto"/>
          <w:sz w:val="22"/>
          <w:szCs w:val="22"/>
        </w:rPr>
        <w:t>Problèmes de peau causés par le patch</w:t>
      </w:r>
    </w:p>
    <w:p w14:paraId="11B2E6A2" w14:textId="77777777" w:rsidR="003D6D87" w:rsidRDefault="00B5443F">
      <w:pPr>
        <w:pStyle w:val="ListParagraph"/>
        <w:numPr>
          <w:ilvl w:val="0"/>
          <w:numId w:val="99"/>
        </w:numPr>
        <w:spacing w:line="240" w:lineRule="auto"/>
        <w:ind w:left="567" w:right="-2" w:hanging="567"/>
        <w:rPr>
          <w:bCs/>
          <w:iCs/>
        </w:rPr>
      </w:pPr>
      <w:r>
        <w:rPr>
          <w:bCs/>
          <w:iCs/>
        </w:rPr>
        <w:t>Des rougeurs et des démangeaisons cutanées peuvent apparaître à l’endroit où le patch a été appliqué - ces réactions sont généralement légères ou modérées.</w:t>
      </w:r>
    </w:p>
    <w:p w14:paraId="11B2E6A3" w14:textId="77777777" w:rsidR="003D6D87" w:rsidRDefault="00B5443F">
      <w:pPr>
        <w:pStyle w:val="ListParagraph"/>
        <w:numPr>
          <w:ilvl w:val="0"/>
          <w:numId w:val="99"/>
        </w:numPr>
        <w:spacing w:line="240" w:lineRule="auto"/>
        <w:ind w:left="567" w:right="-2" w:hanging="567"/>
        <w:rPr>
          <w:bCs/>
          <w:iCs/>
        </w:rPr>
      </w:pPr>
      <w:r>
        <w:rPr>
          <w:bCs/>
          <w:iCs/>
        </w:rPr>
        <w:t xml:space="preserve">Ces réactions disparaissent normalement quelques heures après - dès le retrait du patch. </w:t>
      </w:r>
    </w:p>
    <w:p w14:paraId="11B2E6A4" w14:textId="77777777" w:rsidR="003D6D87" w:rsidRDefault="00B5443F">
      <w:pPr>
        <w:pStyle w:val="ListParagraph"/>
        <w:numPr>
          <w:ilvl w:val="0"/>
          <w:numId w:val="99"/>
        </w:numPr>
        <w:spacing w:line="240" w:lineRule="auto"/>
        <w:ind w:left="567" w:right="-2" w:hanging="567"/>
        <w:rPr>
          <w:bCs/>
          <w:iCs/>
        </w:rPr>
      </w:pPr>
      <w:r>
        <w:rPr>
          <w:b/>
          <w:szCs w:val="24"/>
        </w:rPr>
        <w:t>Parlez à v</w:t>
      </w:r>
      <w:r>
        <w:rPr>
          <w:b/>
          <w:bCs/>
          <w:iCs/>
        </w:rPr>
        <w:t xml:space="preserve">otre médecin </w:t>
      </w:r>
      <w:r>
        <w:rPr>
          <w:bCs/>
          <w:iCs/>
        </w:rPr>
        <w:t>si vous présentez une réaction de peau qui se prolonge au-delà de quelques jours ou qui est sévère. Faites de même si elle s’étend au-delà de la zone de peau recouverte par le patch.</w:t>
      </w:r>
    </w:p>
    <w:p w14:paraId="11B2E6A5" w14:textId="77777777" w:rsidR="003D6D87" w:rsidRDefault="00B5443F">
      <w:pPr>
        <w:pStyle w:val="ListParagraph"/>
        <w:numPr>
          <w:ilvl w:val="0"/>
          <w:numId w:val="99"/>
        </w:numPr>
        <w:tabs>
          <w:tab w:val="clear" w:pos="567"/>
        </w:tabs>
        <w:spacing w:line="240" w:lineRule="auto"/>
        <w:ind w:left="567" w:hanging="567"/>
      </w:pPr>
      <w:r>
        <w:t xml:space="preserve">Evitez l’exposition à la lumière du soleil ou à un solarium (cabine de bronzage) des zones de peau présentant une réaction cutanée due au </w:t>
      </w:r>
      <w:r>
        <w:rPr>
          <w:bCs/>
          <w:iCs/>
        </w:rPr>
        <w:t>patch.</w:t>
      </w:r>
    </w:p>
    <w:p w14:paraId="11B2E6A6" w14:textId="77777777" w:rsidR="003D6D87" w:rsidRDefault="00B5443F">
      <w:pPr>
        <w:pStyle w:val="ListParagraph"/>
        <w:numPr>
          <w:ilvl w:val="0"/>
          <w:numId w:val="99"/>
        </w:numPr>
        <w:tabs>
          <w:tab w:val="clear" w:pos="567"/>
        </w:tabs>
        <w:spacing w:line="240" w:lineRule="auto"/>
        <w:ind w:left="567" w:hanging="567"/>
      </w:pPr>
      <w:r>
        <w:rPr>
          <w:szCs w:val="22"/>
        </w:rPr>
        <w:t xml:space="preserve">Pour mieux éviter ces réactions de peau, collez le </w:t>
      </w:r>
      <w:r>
        <w:rPr>
          <w:bCs/>
          <w:iCs/>
        </w:rPr>
        <w:t>patch</w:t>
      </w:r>
      <w:r>
        <w:rPr>
          <w:szCs w:val="22"/>
        </w:rPr>
        <w:t xml:space="preserve"> chaque jour à un endroit différent et n’utilisez la même zone de peau qu’après un intervalle de 14 jours. </w:t>
      </w:r>
    </w:p>
    <w:p w14:paraId="11B2E6A7" w14:textId="77777777" w:rsidR="003D6D87" w:rsidRDefault="003D6D87">
      <w:pPr>
        <w:numPr>
          <w:ilvl w:val="12"/>
          <w:numId w:val="0"/>
        </w:numPr>
        <w:spacing w:line="240" w:lineRule="auto"/>
        <w:ind w:right="-29"/>
      </w:pPr>
    </w:p>
    <w:p w14:paraId="11B2E6A8" w14:textId="77777777" w:rsidR="003D6D87" w:rsidRDefault="00B5443F">
      <w:pPr>
        <w:pStyle w:val="Default"/>
        <w:rPr>
          <w:b/>
          <w:color w:val="1A1A1A"/>
          <w:sz w:val="22"/>
          <w:szCs w:val="22"/>
        </w:rPr>
      </w:pPr>
      <w:r>
        <w:rPr>
          <w:b/>
          <w:color w:val="1A1A1A"/>
          <w:sz w:val="22"/>
          <w:szCs w:val="22"/>
        </w:rPr>
        <w:t xml:space="preserve">Des </w:t>
      </w:r>
      <w:r>
        <w:rPr>
          <w:b/>
          <w:bCs/>
          <w:color w:val="1A1A1A"/>
          <w:sz w:val="22"/>
          <w:szCs w:val="22"/>
        </w:rPr>
        <w:t xml:space="preserve">pertes de conscience </w:t>
      </w:r>
      <w:r>
        <w:rPr>
          <w:b/>
          <w:color w:val="1A1A1A"/>
          <w:sz w:val="22"/>
          <w:szCs w:val="22"/>
        </w:rPr>
        <w:t>peuvent survenir</w:t>
      </w:r>
    </w:p>
    <w:p w14:paraId="11B2E6A9" w14:textId="77777777" w:rsidR="003D6D87" w:rsidRDefault="00B5443F">
      <w:pPr>
        <w:pStyle w:val="Default"/>
        <w:rPr>
          <w:color w:val="1A1A1A"/>
          <w:sz w:val="22"/>
          <w:szCs w:val="22"/>
        </w:rPr>
      </w:pPr>
      <w:r>
        <w:rPr>
          <w:color w:val="1A1A1A"/>
          <w:sz w:val="22"/>
          <w:szCs w:val="22"/>
        </w:rPr>
        <w:t xml:space="preserve">Neupro peut causer des pertes de conscience. Cela peut se produire en particulier lorsque vous commencez à utiliser Neupro ou lorsque votre dose est augmentée. Parlez-en à votre médecin si vous avez des pertes de conscience ou étourdissements. </w:t>
      </w:r>
    </w:p>
    <w:p w14:paraId="11B2E6AA" w14:textId="77777777" w:rsidR="003D6D87" w:rsidRDefault="003D6D87">
      <w:pPr>
        <w:numPr>
          <w:ilvl w:val="12"/>
          <w:numId w:val="0"/>
        </w:numPr>
        <w:spacing w:line="240" w:lineRule="auto"/>
        <w:ind w:right="-29"/>
      </w:pPr>
    </w:p>
    <w:p w14:paraId="11B2E6AB" w14:textId="77777777" w:rsidR="003D6D87" w:rsidRDefault="00B5443F">
      <w:pPr>
        <w:keepNext/>
        <w:numPr>
          <w:ilvl w:val="12"/>
          <w:numId w:val="0"/>
        </w:numPr>
        <w:spacing w:line="240" w:lineRule="auto"/>
        <w:ind w:right="-28"/>
        <w:rPr>
          <w:b/>
        </w:rPr>
      </w:pPr>
      <w:r>
        <w:rPr>
          <w:b/>
        </w:rPr>
        <w:lastRenderedPageBreak/>
        <w:t>Changement de comportement et pensées anormales</w:t>
      </w:r>
    </w:p>
    <w:p w14:paraId="11B2E6AC"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ci-dessous. </w:t>
      </w:r>
    </w:p>
    <w:p w14:paraId="11B2E6AD" w14:textId="77777777" w:rsidR="003D6D87" w:rsidRDefault="00B5443F">
      <w:pPr>
        <w:pStyle w:val="Default"/>
        <w:rPr>
          <w:b/>
          <w:sz w:val="22"/>
          <w:szCs w:val="22"/>
        </w:rPr>
      </w:pPr>
      <w:r>
        <w:rPr>
          <w:b/>
          <w:sz w:val="22"/>
          <w:szCs w:val="22"/>
        </w:rPr>
        <w:t>Il vous indiquera la conduite à tenir pour gérer ou réduire les symptômes.</w:t>
      </w:r>
    </w:p>
    <w:p w14:paraId="11B2E6AE" w14:textId="77777777" w:rsidR="003D6D87" w:rsidRDefault="003D6D87">
      <w:pPr>
        <w:pStyle w:val="Default"/>
      </w:pPr>
    </w:p>
    <w:p w14:paraId="11B2E6AF" w14:textId="77777777" w:rsidR="003D6D87" w:rsidRDefault="00B5443F">
      <w:pPr>
        <w:tabs>
          <w:tab w:val="clear" w:pos="567"/>
        </w:tabs>
        <w:spacing w:line="240" w:lineRule="auto"/>
        <w:rPr>
          <w:color w:val="1A1A1A"/>
          <w:szCs w:val="22"/>
        </w:rPr>
      </w:pPr>
      <w:r>
        <w:rPr>
          <w:szCs w:val="24"/>
        </w:rPr>
        <w:t>Vous pourriez aussi trouver utile d’informer un membre de votre famille ou votre soignant que vous utilisez ce médicament et leur demander de lire cette notice. Ceci afin que votre famille ou votre soignant puisse vous dire, ou dire à votre médecin, s’ils s’inquiètent des changements de votre comportement</w:t>
      </w:r>
      <w:r>
        <w:rPr>
          <w:szCs w:val="22"/>
        </w:rPr>
        <w:t>. Neupro peut provoquer des désirs ou envies inhabituels auxquels vous ne pouvez pas résister tels que des impulsions, désirs ou tentations de réaliser certaines activités qui pourraient vous nuire ou nuire à votre entourage</w:t>
      </w:r>
      <w:r>
        <w:rPr>
          <w:color w:val="1A1A1A"/>
          <w:szCs w:val="22"/>
        </w:rPr>
        <w:t xml:space="preserve">. </w:t>
      </w:r>
    </w:p>
    <w:p w14:paraId="11B2E6B0" w14:textId="77777777" w:rsidR="003D6D87" w:rsidRDefault="003D6D87">
      <w:pPr>
        <w:pStyle w:val="Default"/>
        <w:rPr>
          <w:sz w:val="22"/>
          <w:szCs w:val="22"/>
        </w:rPr>
      </w:pPr>
    </w:p>
    <w:p w14:paraId="11B2E6B1" w14:textId="77777777" w:rsidR="003D6D87" w:rsidRDefault="00B5443F">
      <w:pPr>
        <w:pStyle w:val="Default"/>
        <w:rPr>
          <w:sz w:val="22"/>
          <w:szCs w:val="22"/>
        </w:rPr>
      </w:pPr>
      <w:r>
        <w:rPr>
          <w:sz w:val="22"/>
          <w:szCs w:val="22"/>
        </w:rPr>
        <w:t>Cela peut inclure :</w:t>
      </w:r>
    </w:p>
    <w:p w14:paraId="11B2E6B2" w14:textId="77777777" w:rsidR="003D6D87" w:rsidRDefault="00B5443F">
      <w:pPr>
        <w:numPr>
          <w:ilvl w:val="0"/>
          <w:numId w:val="15"/>
        </w:numPr>
        <w:spacing w:line="240" w:lineRule="auto"/>
        <w:rPr>
          <w:szCs w:val="22"/>
        </w:rPr>
      </w:pPr>
      <w:r>
        <w:rPr>
          <w:szCs w:val="22"/>
        </w:rPr>
        <w:t>une forte impulsion pour trop parier (jeux d’argent) - même si cela vous affecte gravement vous ou votre famille</w:t>
      </w:r>
    </w:p>
    <w:p w14:paraId="11B2E6B3" w14:textId="77777777" w:rsidR="003D6D87" w:rsidRDefault="00B5443F">
      <w:pPr>
        <w:numPr>
          <w:ilvl w:val="0"/>
          <w:numId w:val="15"/>
        </w:numPr>
        <w:spacing w:line="240" w:lineRule="auto"/>
        <w:rPr>
          <w:szCs w:val="22"/>
        </w:rPr>
      </w:pPr>
      <w:r>
        <w:rPr>
          <w:szCs w:val="22"/>
        </w:rPr>
        <w:t>un intérêt pour la sexualité modifié ou augmenté et un comportement qui peut vous inquiéter vous ou votre famille - par exemple, une augmentation des désirs sexuels</w:t>
      </w:r>
    </w:p>
    <w:p w14:paraId="11B2E6B4" w14:textId="77777777" w:rsidR="003D6D87" w:rsidRDefault="00B5443F">
      <w:pPr>
        <w:numPr>
          <w:ilvl w:val="0"/>
          <w:numId w:val="15"/>
        </w:numPr>
        <w:spacing w:line="240" w:lineRule="auto"/>
        <w:rPr>
          <w:szCs w:val="22"/>
        </w:rPr>
      </w:pPr>
      <w:r>
        <w:rPr>
          <w:szCs w:val="22"/>
        </w:rPr>
        <w:t>des achats incontrôlés ou des dépenses excessives</w:t>
      </w:r>
    </w:p>
    <w:p w14:paraId="11B2E6B5" w14:textId="77777777" w:rsidR="003D6D87" w:rsidRDefault="00B5443F">
      <w:pPr>
        <w:numPr>
          <w:ilvl w:val="0"/>
          <w:numId w:val="15"/>
        </w:numPr>
        <w:spacing w:line="240" w:lineRule="auto"/>
        <w:rPr>
          <w:szCs w:val="22"/>
        </w:rPr>
      </w:pPr>
      <w:r>
        <w:rPr>
          <w:szCs w:val="22"/>
        </w:rPr>
        <w:t xml:space="preserve">manger de façon frénétique (prise de grandes quantités de nourriture dans un court laps de temps) ou manger de façon compulsive (manger plus que d’habitude et plus que nécessaire pour satisfaire sa faim). </w:t>
      </w:r>
    </w:p>
    <w:p w14:paraId="11B2E6B6" w14:textId="77777777" w:rsidR="003D6D87" w:rsidRDefault="003D6D87">
      <w:pPr>
        <w:pStyle w:val="Default"/>
      </w:pPr>
    </w:p>
    <w:p w14:paraId="11B2E6B7" w14:textId="77777777" w:rsidR="003D6D87" w:rsidRDefault="00B5443F">
      <w:pPr>
        <w:pStyle w:val="Default"/>
        <w:rPr>
          <w:szCs w:val="22"/>
        </w:rPr>
      </w:pPr>
      <w:r>
        <w:rPr>
          <w:sz w:val="22"/>
          <w:szCs w:val="22"/>
        </w:rPr>
        <w:t xml:space="preserve">Neupro est susceptible de provoquer </w:t>
      </w:r>
      <w:r>
        <w:rPr>
          <w:bCs/>
          <w:sz w:val="22"/>
          <w:szCs w:val="22"/>
        </w:rPr>
        <w:t xml:space="preserve">des pensées et des comportements anormaux. </w:t>
      </w:r>
      <w:r>
        <w:t>Cela peut inclure :</w:t>
      </w:r>
    </w:p>
    <w:p w14:paraId="11B2E6B8" w14:textId="77777777" w:rsidR="003D6D87" w:rsidRDefault="00B5443F">
      <w:pPr>
        <w:pStyle w:val="ListParagraph"/>
        <w:numPr>
          <w:ilvl w:val="0"/>
          <w:numId w:val="101"/>
        </w:numPr>
        <w:tabs>
          <w:tab w:val="clear" w:pos="567"/>
        </w:tabs>
        <w:spacing w:line="240" w:lineRule="auto"/>
        <w:ind w:left="567" w:hanging="567"/>
        <w:rPr>
          <w:szCs w:val="22"/>
        </w:rPr>
      </w:pPr>
      <w:r>
        <w:rPr>
          <w:szCs w:val="22"/>
        </w:rPr>
        <w:t>perception anormale de la réalité</w:t>
      </w:r>
    </w:p>
    <w:p w14:paraId="11B2E6B9" w14:textId="77777777" w:rsidR="003D6D87" w:rsidRDefault="00B5443F">
      <w:pPr>
        <w:pStyle w:val="ListParagraph"/>
        <w:numPr>
          <w:ilvl w:val="0"/>
          <w:numId w:val="101"/>
        </w:numPr>
        <w:tabs>
          <w:tab w:val="clear" w:pos="567"/>
        </w:tabs>
        <w:spacing w:line="240" w:lineRule="auto"/>
        <w:ind w:left="567" w:hanging="567"/>
        <w:rPr>
          <w:szCs w:val="22"/>
        </w:rPr>
      </w:pPr>
      <w:r>
        <w:rPr>
          <w:szCs w:val="22"/>
        </w:rPr>
        <w:t>idées délirantes et hallucinations (voir ou entendre des choses qui n’existent pas)</w:t>
      </w:r>
    </w:p>
    <w:p w14:paraId="11B2E6BA" w14:textId="77777777" w:rsidR="003D6D87" w:rsidRDefault="00B5443F">
      <w:pPr>
        <w:pStyle w:val="ListParagraph"/>
        <w:numPr>
          <w:ilvl w:val="0"/>
          <w:numId w:val="101"/>
        </w:numPr>
        <w:tabs>
          <w:tab w:val="clear" w:pos="567"/>
        </w:tabs>
        <w:spacing w:line="240" w:lineRule="auto"/>
        <w:ind w:left="567" w:hanging="567"/>
        <w:rPr>
          <w:szCs w:val="22"/>
        </w:rPr>
      </w:pPr>
      <w:r>
        <w:rPr>
          <w:szCs w:val="22"/>
        </w:rPr>
        <w:t>confusion</w:t>
      </w:r>
    </w:p>
    <w:p w14:paraId="11B2E6BB" w14:textId="77777777" w:rsidR="003D6D87" w:rsidRDefault="00B5443F">
      <w:pPr>
        <w:pStyle w:val="ListParagraph"/>
        <w:numPr>
          <w:ilvl w:val="0"/>
          <w:numId w:val="101"/>
        </w:numPr>
        <w:tabs>
          <w:tab w:val="clear" w:pos="567"/>
        </w:tabs>
        <w:spacing w:line="240" w:lineRule="auto"/>
        <w:ind w:left="567" w:hanging="567"/>
        <w:rPr>
          <w:szCs w:val="22"/>
        </w:rPr>
      </w:pPr>
      <w:r>
        <w:rPr>
          <w:szCs w:val="22"/>
        </w:rPr>
        <w:t>désorientation</w:t>
      </w:r>
    </w:p>
    <w:p w14:paraId="11B2E6BC" w14:textId="77777777" w:rsidR="003D6D87" w:rsidRDefault="00B5443F">
      <w:pPr>
        <w:pStyle w:val="ListParagraph"/>
        <w:numPr>
          <w:ilvl w:val="0"/>
          <w:numId w:val="101"/>
        </w:numPr>
        <w:tabs>
          <w:tab w:val="clear" w:pos="567"/>
        </w:tabs>
        <w:spacing w:line="240" w:lineRule="auto"/>
        <w:ind w:left="567" w:hanging="567"/>
        <w:rPr>
          <w:szCs w:val="22"/>
        </w:rPr>
      </w:pPr>
      <w:r>
        <w:rPr>
          <w:szCs w:val="22"/>
        </w:rPr>
        <w:t>comportement agressif</w:t>
      </w:r>
    </w:p>
    <w:p w14:paraId="11B2E6BD" w14:textId="77777777" w:rsidR="003D6D87" w:rsidRDefault="00B5443F">
      <w:pPr>
        <w:pStyle w:val="ListParagraph"/>
        <w:numPr>
          <w:ilvl w:val="0"/>
          <w:numId w:val="101"/>
        </w:numPr>
        <w:tabs>
          <w:tab w:val="clear" w:pos="567"/>
        </w:tabs>
        <w:spacing w:line="240" w:lineRule="auto"/>
        <w:ind w:left="567" w:hanging="567"/>
        <w:rPr>
          <w:szCs w:val="22"/>
        </w:rPr>
      </w:pPr>
      <w:r>
        <w:rPr>
          <w:szCs w:val="22"/>
        </w:rPr>
        <w:t xml:space="preserve">agitation </w:t>
      </w:r>
    </w:p>
    <w:p w14:paraId="11B2E6BE" w14:textId="77777777" w:rsidR="003D6D87" w:rsidRDefault="00B5443F">
      <w:pPr>
        <w:pStyle w:val="ListParagraph"/>
        <w:numPr>
          <w:ilvl w:val="0"/>
          <w:numId w:val="101"/>
        </w:numPr>
        <w:tabs>
          <w:tab w:val="clear" w:pos="567"/>
        </w:tabs>
        <w:spacing w:line="240" w:lineRule="auto"/>
        <w:ind w:left="567" w:hanging="567"/>
        <w:rPr>
          <w:szCs w:val="22"/>
        </w:rPr>
      </w:pPr>
      <w:r>
        <w:rPr>
          <w:szCs w:val="22"/>
        </w:rPr>
        <w:t xml:space="preserve">délire. </w:t>
      </w:r>
    </w:p>
    <w:p w14:paraId="11B2E6BF" w14:textId="77777777" w:rsidR="003D6D87" w:rsidRDefault="003D6D87">
      <w:pPr>
        <w:pStyle w:val="Default"/>
        <w:rPr>
          <w:sz w:val="22"/>
          <w:szCs w:val="22"/>
        </w:rPr>
      </w:pPr>
    </w:p>
    <w:p w14:paraId="11B2E6C0"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ci-dessus. </w:t>
      </w:r>
    </w:p>
    <w:p w14:paraId="11B2E6C1" w14:textId="77777777" w:rsidR="003D6D87" w:rsidRDefault="00B5443F">
      <w:pPr>
        <w:pStyle w:val="Default"/>
        <w:rPr>
          <w:b/>
          <w:sz w:val="22"/>
          <w:szCs w:val="22"/>
        </w:rPr>
      </w:pPr>
      <w:r>
        <w:rPr>
          <w:b/>
          <w:sz w:val="22"/>
          <w:szCs w:val="22"/>
        </w:rPr>
        <w:t>Il vous indiquera la conduite à tenir pour gérer ou réduire les symptômes.</w:t>
      </w:r>
    </w:p>
    <w:p w14:paraId="11B2E6C2" w14:textId="77777777" w:rsidR="003D6D87" w:rsidRDefault="003D6D87">
      <w:pPr>
        <w:numPr>
          <w:ilvl w:val="12"/>
          <w:numId w:val="0"/>
        </w:numPr>
        <w:spacing w:line="240" w:lineRule="auto"/>
        <w:ind w:right="-29"/>
      </w:pPr>
    </w:p>
    <w:p w14:paraId="11B2E6C3" w14:textId="77777777" w:rsidR="003D6D87" w:rsidRDefault="00B5443F">
      <w:pPr>
        <w:numPr>
          <w:ilvl w:val="12"/>
          <w:numId w:val="0"/>
        </w:numPr>
        <w:spacing w:line="240" w:lineRule="auto"/>
        <w:ind w:right="-29"/>
        <w:rPr>
          <w:b/>
        </w:rPr>
      </w:pPr>
      <w:r>
        <w:rPr>
          <w:b/>
        </w:rPr>
        <w:t>Réactions allergiques</w:t>
      </w:r>
    </w:p>
    <w:p w14:paraId="11B2E6C4" w14:textId="77777777" w:rsidR="003D6D87" w:rsidRDefault="00B5443F">
      <w:pPr>
        <w:numPr>
          <w:ilvl w:val="12"/>
          <w:numId w:val="0"/>
        </w:numPr>
        <w:spacing w:line="240" w:lineRule="auto"/>
        <w:ind w:right="-29"/>
      </w:pPr>
      <w:r>
        <w:rPr>
          <w:szCs w:val="22"/>
        </w:rPr>
        <w:t>Contactez votre médecin si vous observez des signes de réaction allergique – cela peut inclure un gonflement du visage, de la langue ou des lèvres.</w:t>
      </w:r>
    </w:p>
    <w:p w14:paraId="11B2E6C5" w14:textId="77777777" w:rsidR="003D6D87" w:rsidRDefault="003D6D87">
      <w:pPr>
        <w:numPr>
          <w:ilvl w:val="12"/>
          <w:numId w:val="0"/>
        </w:numPr>
        <w:spacing w:line="240" w:lineRule="auto"/>
      </w:pPr>
    </w:p>
    <w:p w14:paraId="11B2E6C6" w14:textId="77777777" w:rsidR="003D6D87" w:rsidRDefault="00B5443F">
      <w:pPr>
        <w:numPr>
          <w:ilvl w:val="12"/>
          <w:numId w:val="0"/>
        </w:numPr>
        <w:spacing w:line="240" w:lineRule="auto"/>
        <w:ind w:right="-29"/>
        <w:rPr>
          <w:b/>
        </w:rPr>
      </w:pPr>
      <w:r>
        <w:rPr>
          <w:b/>
        </w:rPr>
        <w:t>Effets indésirables si vous utilisez Neupro dans le Syndrome des Jambes Sans Repos</w:t>
      </w:r>
    </w:p>
    <w:p w14:paraId="11B2E6C7" w14:textId="77777777" w:rsidR="003D6D87" w:rsidRDefault="00B5443F">
      <w:pPr>
        <w:spacing w:line="240" w:lineRule="auto"/>
        <w:rPr>
          <w:szCs w:val="22"/>
        </w:rPr>
      </w:pPr>
      <w:r>
        <w:rPr>
          <w:szCs w:val="22"/>
        </w:rPr>
        <w:t>Parlez-en à votre médecin ou votre pharmacien si vous remarquez l’un des effets indésirables suivants :</w:t>
      </w:r>
    </w:p>
    <w:p w14:paraId="11B2E6C8" w14:textId="77777777" w:rsidR="003D6D87" w:rsidRDefault="003D6D87">
      <w:pPr>
        <w:tabs>
          <w:tab w:val="clear" w:pos="567"/>
          <w:tab w:val="left" w:pos="0"/>
        </w:tabs>
        <w:spacing w:line="240" w:lineRule="auto"/>
        <w:rPr>
          <w:b/>
          <w:szCs w:val="24"/>
        </w:rPr>
      </w:pPr>
    </w:p>
    <w:p w14:paraId="11B2E6C9" w14:textId="77777777" w:rsidR="003D6D87" w:rsidRDefault="00B5443F">
      <w:pPr>
        <w:tabs>
          <w:tab w:val="clear" w:pos="567"/>
          <w:tab w:val="left" w:pos="0"/>
        </w:tabs>
        <w:spacing w:line="240" w:lineRule="auto"/>
        <w:rPr>
          <w:szCs w:val="24"/>
        </w:rPr>
      </w:pPr>
      <w:r>
        <w:rPr>
          <w:b/>
          <w:szCs w:val="24"/>
        </w:rPr>
        <w:t>Très fréquents</w:t>
      </w:r>
      <w:r>
        <w:rPr>
          <w:szCs w:val="24"/>
        </w:rPr>
        <w:t> : peut concerner plus d’1 personne sur 10</w:t>
      </w:r>
    </w:p>
    <w:p w14:paraId="11B2E6CA" w14:textId="77777777" w:rsidR="003D6D87" w:rsidRDefault="00B5443F">
      <w:pPr>
        <w:numPr>
          <w:ilvl w:val="0"/>
          <w:numId w:val="102"/>
        </w:numPr>
        <w:tabs>
          <w:tab w:val="clear" w:pos="567"/>
        </w:tabs>
        <w:spacing w:line="240" w:lineRule="auto"/>
        <w:ind w:left="567" w:hanging="567"/>
        <w:rPr>
          <w:szCs w:val="22"/>
        </w:rPr>
      </w:pPr>
      <w:r>
        <w:rPr>
          <w:szCs w:val="22"/>
        </w:rPr>
        <w:t>maux de tête</w:t>
      </w:r>
    </w:p>
    <w:p w14:paraId="11B2E6CB" w14:textId="77777777" w:rsidR="003D6D87" w:rsidRDefault="00B5443F">
      <w:pPr>
        <w:numPr>
          <w:ilvl w:val="0"/>
          <w:numId w:val="102"/>
        </w:numPr>
        <w:tabs>
          <w:tab w:val="clear" w:pos="567"/>
        </w:tabs>
        <w:spacing w:line="240" w:lineRule="auto"/>
        <w:ind w:left="567" w:hanging="567"/>
        <w:rPr>
          <w:szCs w:val="22"/>
        </w:rPr>
      </w:pPr>
      <w:r>
        <w:rPr>
          <w:szCs w:val="22"/>
        </w:rPr>
        <w:t>sensation d’écœurement (nausée)</w:t>
      </w:r>
    </w:p>
    <w:p w14:paraId="11B2E6CC" w14:textId="77777777" w:rsidR="003D6D87" w:rsidRDefault="00B5443F">
      <w:pPr>
        <w:numPr>
          <w:ilvl w:val="0"/>
          <w:numId w:val="102"/>
        </w:numPr>
        <w:tabs>
          <w:tab w:val="clear" w:pos="567"/>
        </w:tabs>
        <w:spacing w:line="240" w:lineRule="auto"/>
        <w:ind w:left="567" w:hanging="567"/>
        <w:rPr>
          <w:szCs w:val="22"/>
        </w:rPr>
      </w:pPr>
      <w:r>
        <w:rPr>
          <w:szCs w:val="22"/>
        </w:rPr>
        <w:t>sensation de faiblesse (fatigue)</w:t>
      </w:r>
    </w:p>
    <w:p w14:paraId="11B2E6CD" w14:textId="77777777" w:rsidR="003D6D87" w:rsidRDefault="00B5443F">
      <w:pPr>
        <w:numPr>
          <w:ilvl w:val="0"/>
          <w:numId w:val="102"/>
        </w:numPr>
        <w:tabs>
          <w:tab w:val="clear" w:pos="567"/>
        </w:tabs>
        <w:spacing w:line="240" w:lineRule="auto"/>
        <w:ind w:left="567" w:hanging="567"/>
        <w:rPr>
          <w:szCs w:val="22"/>
        </w:rPr>
      </w:pPr>
      <w:r>
        <w:rPr>
          <w:szCs w:val="22"/>
        </w:rPr>
        <w:t>irritations de la peau sous le patch sous forme de rougeur et de démangeaison</w:t>
      </w:r>
    </w:p>
    <w:p w14:paraId="11B2E6CE" w14:textId="77777777" w:rsidR="003D6D87" w:rsidRDefault="003D6D87">
      <w:pPr>
        <w:numPr>
          <w:ilvl w:val="12"/>
          <w:numId w:val="0"/>
        </w:numPr>
        <w:spacing w:line="240" w:lineRule="auto"/>
        <w:ind w:left="357" w:hanging="357"/>
        <w:rPr>
          <w:szCs w:val="22"/>
        </w:rPr>
      </w:pPr>
    </w:p>
    <w:p w14:paraId="11B2E6CF" w14:textId="77777777" w:rsidR="003D6D87" w:rsidRDefault="00B5443F">
      <w:pPr>
        <w:tabs>
          <w:tab w:val="clear" w:pos="567"/>
        </w:tabs>
        <w:spacing w:line="240" w:lineRule="auto"/>
        <w:rPr>
          <w:szCs w:val="24"/>
        </w:rPr>
      </w:pPr>
      <w:r>
        <w:rPr>
          <w:b/>
          <w:szCs w:val="24"/>
        </w:rPr>
        <w:t>Fréquents</w:t>
      </w:r>
      <w:r>
        <w:rPr>
          <w:szCs w:val="24"/>
        </w:rPr>
        <w:t> : peut concerner jusqu’à 1 personne sur 10</w:t>
      </w:r>
    </w:p>
    <w:p w14:paraId="11B2E6D0" w14:textId="77777777" w:rsidR="003D6D87" w:rsidRDefault="00B5443F">
      <w:pPr>
        <w:numPr>
          <w:ilvl w:val="0"/>
          <w:numId w:val="102"/>
        </w:numPr>
        <w:tabs>
          <w:tab w:val="clear" w:pos="567"/>
        </w:tabs>
        <w:spacing w:line="240" w:lineRule="auto"/>
        <w:ind w:left="567" w:hanging="567"/>
        <w:rPr>
          <w:szCs w:val="22"/>
        </w:rPr>
      </w:pPr>
      <w:r>
        <w:rPr>
          <w:szCs w:val="22"/>
        </w:rPr>
        <w:t>démangeaisons</w:t>
      </w:r>
    </w:p>
    <w:p w14:paraId="11B2E6D1" w14:textId="77777777" w:rsidR="003D6D87" w:rsidRDefault="00B5443F">
      <w:pPr>
        <w:numPr>
          <w:ilvl w:val="0"/>
          <w:numId w:val="102"/>
        </w:numPr>
        <w:tabs>
          <w:tab w:val="clear" w:pos="567"/>
        </w:tabs>
        <w:spacing w:line="240" w:lineRule="auto"/>
        <w:ind w:left="567" w:hanging="567"/>
        <w:rPr>
          <w:szCs w:val="22"/>
        </w:rPr>
      </w:pPr>
      <w:r>
        <w:rPr>
          <w:szCs w:val="22"/>
        </w:rPr>
        <w:t>irritabilité</w:t>
      </w:r>
    </w:p>
    <w:p w14:paraId="11B2E6D2" w14:textId="77777777" w:rsidR="003D6D87" w:rsidRDefault="00B5443F">
      <w:pPr>
        <w:numPr>
          <w:ilvl w:val="0"/>
          <w:numId w:val="102"/>
        </w:numPr>
        <w:tabs>
          <w:tab w:val="clear" w:pos="567"/>
        </w:tabs>
        <w:spacing w:line="240" w:lineRule="auto"/>
        <w:ind w:left="567" w:hanging="567"/>
        <w:rPr>
          <w:szCs w:val="22"/>
        </w:rPr>
      </w:pPr>
      <w:r>
        <w:rPr>
          <w:szCs w:val="22"/>
        </w:rPr>
        <w:t>réaction allergique</w:t>
      </w:r>
    </w:p>
    <w:p w14:paraId="11B2E6D3" w14:textId="77777777" w:rsidR="003D6D87" w:rsidRDefault="00B5443F">
      <w:pPr>
        <w:numPr>
          <w:ilvl w:val="0"/>
          <w:numId w:val="102"/>
        </w:numPr>
        <w:tabs>
          <w:tab w:val="clear" w:pos="567"/>
        </w:tabs>
        <w:spacing w:line="240" w:lineRule="auto"/>
        <w:ind w:left="567" w:hanging="567"/>
        <w:rPr>
          <w:szCs w:val="22"/>
        </w:rPr>
      </w:pPr>
      <w:r>
        <w:rPr>
          <w:szCs w:val="22"/>
        </w:rPr>
        <w:t>augmentation de la libido</w:t>
      </w:r>
    </w:p>
    <w:p w14:paraId="11B2E6D4" w14:textId="77777777" w:rsidR="003D6D87" w:rsidRDefault="00B5443F">
      <w:pPr>
        <w:numPr>
          <w:ilvl w:val="0"/>
          <w:numId w:val="102"/>
        </w:numPr>
        <w:tabs>
          <w:tab w:val="clear" w:pos="567"/>
        </w:tabs>
        <w:spacing w:line="240" w:lineRule="auto"/>
        <w:ind w:left="567" w:hanging="567"/>
        <w:rPr>
          <w:szCs w:val="22"/>
        </w:rPr>
      </w:pPr>
      <w:r>
        <w:rPr>
          <w:szCs w:val="22"/>
        </w:rPr>
        <w:lastRenderedPageBreak/>
        <w:t>pression sanguine élevée</w:t>
      </w:r>
    </w:p>
    <w:p w14:paraId="11B2E6D5" w14:textId="77777777" w:rsidR="003D6D87" w:rsidRDefault="00B5443F">
      <w:pPr>
        <w:numPr>
          <w:ilvl w:val="0"/>
          <w:numId w:val="102"/>
        </w:numPr>
        <w:tabs>
          <w:tab w:val="clear" w:pos="567"/>
        </w:tabs>
        <w:spacing w:line="240" w:lineRule="auto"/>
        <w:ind w:left="567" w:hanging="567"/>
        <w:rPr>
          <w:szCs w:val="22"/>
        </w:rPr>
      </w:pPr>
      <w:r>
        <w:rPr>
          <w:szCs w:val="22"/>
        </w:rPr>
        <w:t>vomissement, brûlure d’estomac</w:t>
      </w:r>
    </w:p>
    <w:p w14:paraId="11B2E6D6" w14:textId="77777777" w:rsidR="003D6D87" w:rsidRDefault="00B5443F">
      <w:pPr>
        <w:numPr>
          <w:ilvl w:val="0"/>
          <w:numId w:val="102"/>
        </w:numPr>
        <w:tabs>
          <w:tab w:val="clear" w:pos="567"/>
        </w:tabs>
        <w:spacing w:line="240" w:lineRule="auto"/>
        <w:ind w:left="567" w:hanging="567"/>
        <w:rPr>
          <w:szCs w:val="22"/>
        </w:rPr>
      </w:pPr>
      <w:r>
        <w:rPr>
          <w:szCs w:val="22"/>
        </w:rPr>
        <w:t>gonflement des jambes et des pieds</w:t>
      </w:r>
    </w:p>
    <w:p w14:paraId="11B2E6D7" w14:textId="77777777" w:rsidR="003D6D87" w:rsidRDefault="00B5443F">
      <w:pPr>
        <w:numPr>
          <w:ilvl w:val="0"/>
          <w:numId w:val="102"/>
        </w:numPr>
        <w:tabs>
          <w:tab w:val="clear" w:pos="567"/>
        </w:tabs>
        <w:spacing w:line="240" w:lineRule="auto"/>
        <w:ind w:left="567" w:hanging="567"/>
        <w:rPr>
          <w:szCs w:val="22"/>
        </w:rPr>
      </w:pPr>
      <w:r>
        <w:rPr>
          <w:szCs w:val="22"/>
        </w:rPr>
        <w:t>somnolence, endormissement brusque sans signe avant-coureur, difficultés d’endormissement, troubles du sommeil, rêves anormaux</w:t>
      </w:r>
    </w:p>
    <w:p w14:paraId="11B2E6D8" w14:textId="77777777" w:rsidR="003D6D87" w:rsidRDefault="00B5443F">
      <w:pPr>
        <w:numPr>
          <w:ilvl w:val="0"/>
          <w:numId w:val="102"/>
        </w:numPr>
        <w:tabs>
          <w:tab w:val="clear" w:pos="567"/>
        </w:tabs>
        <w:spacing w:line="240" w:lineRule="auto"/>
        <w:ind w:left="567" w:hanging="567"/>
        <w:rPr>
          <w:szCs w:val="22"/>
        </w:rPr>
      </w:pPr>
      <w:r>
        <w:rPr>
          <w:szCs w:val="22"/>
        </w:rPr>
        <w:t>besoin irrépressible d’effectuer une action préjudiciable incluant pari (jeux d’argent) excessif, actions répétitives dépourvues de sens, achats compulsifs</w:t>
      </w:r>
      <w:r>
        <w:rPr>
          <w:szCs w:val="24"/>
        </w:rPr>
        <w:t xml:space="preserve"> et dépenses excessives</w:t>
      </w:r>
    </w:p>
    <w:p w14:paraId="11B2E6D9" w14:textId="77777777" w:rsidR="003D6D87" w:rsidRDefault="00B5443F">
      <w:pPr>
        <w:numPr>
          <w:ilvl w:val="0"/>
          <w:numId w:val="102"/>
        </w:numPr>
        <w:tabs>
          <w:tab w:val="clear" w:pos="567"/>
          <w:tab w:val="left" w:pos="708"/>
        </w:tabs>
        <w:spacing w:line="240" w:lineRule="auto"/>
        <w:ind w:left="567" w:hanging="567"/>
      </w:pPr>
      <w:r>
        <w:t xml:space="preserve">manger de façon frénétique (manger une grande quantité de nourriture </w:t>
      </w:r>
      <w:r>
        <w:rPr>
          <w:szCs w:val="24"/>
        </w:rPr>
        <w:t>en une courte période de temps</w:t>
      </w:r>
      <w:r>
        <w:t>) ou manger de façon compulsive (manger plus que d’habitude et plus que nécessaire pour satisfaire sa faim)</w:t>
      </w:r>
    </w:p>
    <w:p w14:paraId="11B2E6DA" w14:textId="77777777" w:rsidR="003D6D87" w:rsidRDefault="003D6D87">
      <w:pPr>
        <w:spacing w:line="240" w:lineRule="auto"/>
        <w:rPr>
          <w:szCs w:val="22"/>
        </w:rPr>
      </w:pPr>
    </w:p>
    <w:p w14:paraId="11B2E6DB" w14:textId="77777777" w:rsidR="003D6D87" w:rsidRDefault="00B5443F">
      <w:pPr>
        <w:tabs>
          <w:tab w:val="clear" w:pos="567"/>
        </w:tabs>
        <w:spacing w:line="240" w:lineRule="auto"/>
        <w:rPr>
          <w:b/>
          <w:szCs w:val="24"/>
        </w:rPr>
      </w:pPr>
      <w:r>
        <w:rPr>
          <w:b/>
          <w:szCs w:val="24"/>
        </w:rPr>
        <w:t>Peu fréquents</w:t>
      </w:r>
      <w:r>
        <w:rPr>
          <w:szCs w:val="24"/>
        </w:rPr>
        <w:t> : peut concerner jusqu’à 1 personne sur 100</w:t>
      </w:r>
    </w:p>
    <w:p w14:paraId="11B2E6DC" w14:textId="77777777" w:rsidR="003D6D87" w:rsidRDefault="00B5443F">
      <w:pPr>
        <w:numPr>
          <w:ilvl w:val="0"/>
          <w:numId w:val="13"/>
        </w:numPr>
        <w:tabs>
          <w:tab w:val="clear" w:pos="567"/>
        </w:tabs>
        <w:spacing w:line="240" w:lineRule="auto"/>
      </w:pPr>
      <w:r>
        <w:rPr>
          <w:szCs w:val="22"/>
        </w:rPr>
        <w:t>agitation</w:t>
      </w:r>
    </w:p>
    <w:p w14:paraId="11B2E6DD" w14:textId="77777777" w:rsidR="003D6D87" w:rsidRDefault="00B5443F">
      <w:pPr>
        <w:numPr>
          <w:ilvl w:val="0"/>
          <w:numId w:val="13"/>
        </w:numPr>
        <w:tabs>
          <w:tab w:val="clear" w:pos="567"/>
        </w:tabs>
        <w:spacing w:line="240" w:lineRule="auto"/>
        <w:rPr>
          <w:szCs w:val="22"/>
        </w:rPr>
      </w:pPr>
      <w:r>
        <w:rPr>
          <w:szCs w:val="22"/>
        </w:rPr>
        <w:t>étourdissement lors du passage à la station verticale dû à une chute de la pression sanguine</w:t>
      </w:r>
    </w:p>
    <w:p w14:paraId="11B2E6DE" w14:textId="77777777" w:rsidR="003D6D87" w:rsidRDefault="003D6D87">
      <w:pPr>
        <w:spacing w:line="240" w:lineRule="auto"/>
        <w:ind w:right="-29"/>
        <w:rPr>
          <w:szCs w:val="22"/>
        </w:rPr>
      </w:pPr>
    </w:p>
    <w:p w14:paraId="11B2E6DF" w14:textId="77777777" w:rsidR="003D6D87" w:rsidRDefault="00B5443F">
      <w:pPr>
        <w:tabs>
          <w:tab w:val="clear" w:pos="567"/>
        </w:tabs>
        <w:spacing w:line="240" w:lineRule="auto"/>
        <w:ind w:right="-2"/>
        <w:rPr>
          <w:b/>
          <w:szCs w:val="24"/>
        </w:rPr>
      </w:pPr>
      <w:r>
        <w:rPr>
          <w:b/>
          <w:szCs w:val="24"/>
        </w:rPr>
        <w:t>Rares</w:t>
      </w:r>
      <w:r>
        <w:rPr>
          <w:szCs w:val="24"/>
        </w:rPr>
        <w:t> : peut concerner jusqu’à 1 personne sur 1000</w:t>
      </w:r>
    </w:p>
    <w:p w14:paraId="11B2E6E0" w14:textId="77777777" w:rsidR="003D6D87" w:rsidRDefault="00B5443F">
      <w:pPr>
        <w:numPr>
          <w:ilvl w:val="0"/>
          <w:numId w:val="35"/>
        </w:numPr>
        <w:tabs>
          <w:tab w:val="clear" w:pos="567"/>
        </w:tabs>
        <w:spacing w:line="240" w:lineRule="auto"/>
        <w:ind w:left="567" w:hanging="567"/>
        <w:rPr>
          <w:szCs w:val="24"/>
        </w:rPr>
      </w:pPr>
      <w:r>
        <w:rPr>
          <w:szCs w:val="24"/>
        </w:rPr>
        <w:t>comportement agressif/agression</w:t>
      </w:r>
    </w:p>
    <w:p w14:paraId="11B2E6E1" w14:textId="77777777" w:rsidR="003D6D87" w:rsidRDefault="00B5443F">
      <w:pPr>
        <w:numPr>
          <w:ilvl w:val="0"/>
          <w:numId w:val="35"/>
        </w:numPr>
        <w:tabs>
          <w:tab w:val="clear" w:pos="567"/>
        </w:tabs>
        <w:spacing w:line="240" w:lineRule="auto"/>
        <w:ind w:left="567" w:hanging="567"/>
        <w:rPr>
          <w:szCs w:val="24"/>
        </w:rPr>
      </w:pPr>
      <w:r>
        <w:rPr>
          <w:szCs w:val="24"/>
        </w:rPr>
        <w:t>désorientation</w:t>
      </w:r>
    </w:p>
    <w:p w14:paraId="11B2E6E2" w14:textId="77777777" w:rsidR="003D6D87" w:rsidRDefault="003D6D87">
      <w:pPr>
        <w:numPr>
          <w:ilvl w:val="12"/>
          <w:numId w:val="0"/>
        </w:numPr>
        <w:spacing w:line="240" w:lineRule="auto"/>
        <w:ind w:right="-2"/>
      </w:pPr>
    </w:p>
    <w:p w14:paraId="11B2E6E3" w14:textId="77777777" w:rsidR="003D6D87" w:rsidRDefault="00B5443F">
      <w:pPr>
        <w:numPr>
          <w:ilvl w:val="12"/>
          <w:numId w:val="0"/>
        </w:numPr>
        <w:spacing w:line="240" w:lineRule="auto"/>
        <w:ind w:right="-2"/>
      </w:pPr>
      <w:r>
        <w:rPr>
          <w:b/>
          <w:bCs/>
          <w:szCs w:val="22"/>
        </w:rPr>
        <w:t>Fréquence indéterminée </w:t>
      </w:r>
      <w:r>
        <w:rPr>
          <w:bCs/>
          <w:szCs w:val="22"/>
        </w:rPr>
        <w:t>:</w:t>
      </w:r>
      <w:r>
        <w:rPr>
          <w:b/>
          <w:bCs/>
          <w:szCs w:val="22"/>
        </w:rPr>
        <w:t xml:space="preserve"> </w:t>
      </w:r>
      <w:r>
        <w:rPr>
          <w:bCs/>
          <w:szCs w:val="22"/>
        </w:rPr>
        <w:t>on ne sait pas à quelle fréquence cela survient</w:t>
      </w:r>
    </w:p>
    <w:p w14:paraId="11B2E6E4" w14:textId="77777777" w:rsidR="003D6D87" w:rsidRDefault="00B5443F">
      <w:pPr>
        <w:numPr>
          <w:ilvl w:val="0"/>
          <w:numId w:val="35"/>
        </w:numPr>
        <w:tabs>
          <w:tab w:val="clear" w:pos="567"/>
        </w:tabs>
        <w:spacing w:line="240" w:lineRule="auto"/>
        <w:ind w:left="567" w:hanging="567"/>
        <w:rPr>
          <w:szCs w:val="22"/>
        </w:rPr>
      </w:pPr>
      <w:r>
        <w:rPr>
          <w:szCs w:val="22"/>
        </w:rPr>
        <w:t xml:space="preserve">envies de doses excessives de médicaments comme Neupro - plus que nécessaire pour la maladie. Ceci est aussi appelé « syndrome de dysrégulation dopaminergique » et peut conduire à prendre trop de </w:t>
      </w:r>
      <w:r>
        <w:rPr>
          <w:color w:val="222222"/>
        </w:rPr>
        <w:t>Neupro</w:t>
      </w:r>
      <w:r>
        <w:rPr>
          <w:szCs w:val="22"/>
        </w:rPr>
        <w:t xml:space="preserve"> </w:t>
      </w:r>
    </w:p>
    <w:p w14:paraId="11B2E6E5" w14:textId="77777777" w:rsidR="003D6D87" w:rsidRDefault="00B5443F">
      <w:pPr>
        <w:numPr>
          <w:ilvl w:val="0"/>
          <w:numId w:val="35"/>
        </w:numPr>
        <w:tabs>
          <w:tab w:val="clear" w:pos="567"/>
        </w:tabs>
        <w:spacing w:line="240" w:lineRule="auto"/>
        <w:ind w:left="567" w:hanging="567"/>
        <w:rPr>
          <w:color w:val="222222"/>
        </w:rPr>
      </w:pPr>
      <w:r>
        <w:rPr>
          <w:color w:val="222222"/>
        </w:rPr>
        <w:t>voir ou entendre des choses qui n’existent pas (hallucinations)</w:t>
      </w:r>
    </w:p>
    <w:p w14:paraId="11B2E6E6" w14:textId="77777777" w:rsidR="003D6D87" w:rsidRDefault="00B5443F">
      <w:pPr>
        <w:numPr>
          <w:ilvl w:val="0"/>
          <w:numId w:val="35"/>
        </w:numPr>
        <w:tabs>
          <w:tab w:val="clear" w:pos="567"/>
        </w:tabs>
        <w:spacing w:line="240" w:lineRule="auto"/>
        <w:ind w:left="567" w:hanging="567"/>
        <w:rPr>
          <w:color w:val="222222"/>
        </w:rPr>
      </w:pPr>
      <w:r>
        <w:rPr>
          <w:color w:val="222222"/>
        </w:rPr>
        <w:t>cauchemars</w:t>
      </w:r>
    </w:p>
    <w:p w14:paraId="11B2E6E7" w14:textId="77777777" w:rsidR="003D6D87" w:rsidRDefault="00B5443F">
      <w:pPr>
        <w:numPr>
          <w:ilvl w:val="0"/>
          <w:numId w:val="35"/>
        </w:numPr>
        <w:tabs>
          <w:tab w:val="clear" w:pos="567"/>
        </w:tabs>
        <w:spacing w:line="240" w:lineRule="auto"/>
        <w:ind w:left="567" w:hanging="567"/>
        <w:rPr>
          <w:color w:val="222222"/>
        </w:rPr>
      </w:pPr>
      <w:r>
        <w:rPr>
          <w:color w:val="222222"/>
        </w:rPr>
        <w:t>paranoïa</w:t>
      </w:r>
    </w:p>
    <w:p w14:paraId="11B2E6E8" w14:textId="77777777" w:rsidR="003D6D87" w:rsidRDefault="00B5443F">
      <w:pPr>
        <w:numPr>
          <w:ilvl w:val="0"/>
          <w:numId w:val="35"/>
        </w:numPr>
        <w:tabs>
          <w:tab w:val="clear" w:pos="567"/>
        </w:tabs>
        <w:spacing w:line="240" w:lineRule="auto"/>
        <w:ind w:left="567" w:hanging="567"/>
        <w:rPr>
          <w:color w:val="222222"/>
        </w:rPr>
      </w:pPr>
      <w:r>
        <w:rPr>
          <w:color w:val="222222"/>
        </w:rPr>
        <w:t>confusion</w:t>
      </w:r>
    </w:p>
    <w:p w14:paraId="11B2E6E9" w14:textId="77777777" w:rsidR="003D6D87" w:rsidRDefault="00B5443F">
      <w:pPr>
        <w:numPr>
          <w:ilvl w:val="0"/>
          <w:numId w:val="35"/>
        </w:numPr>
        <w:tabs>
          <w:tab w:val="clear" w:pos="567"/>
        </w:tabs>
        <w:spacing w:line="240" w:lineRule="auto"/>
        <w:ind w:left="567" w:hanging="567"/>
        <w:rPr>
          <w:color w:val="222222"/>
        </w:rPr>
      </w:pPr>
      <w:r>
        <w:rPr>
          <w:color w:val="222222"/>
        </w:rPr>
        <w:t>troubles psychotiques</w:t>
      </w:r>
    </w:p>
    <w:p w14:paraId="11B2E6EA" w14:textId="77777777" w:rsidR="003D6D87" w:rsidRDefault="00B5443F">
      <w:pPr>
        <w:numPr>
          <w:ilvl w:val="0"/>
          <w:numId w:val="35"/>
        </w:numPr>
        <w:tabs>
          <w:tab w:val="clear" w:pos="567"/>
        </w:tabs>
        <w:spacing w:line="240" w:lineRule="auto"/>
        <w:ind w:left="567" w:hanging="567"/>
        <w:rPr>
          <w:color w:val="222222"/>
        </w:rPr>
      </w:pPr>
      <w:r>
        <w:rPr>
          <w:color w:val="222222"/>
        </w:rPr>
        <w:t>idée délirante</w:t>
      </w:r>
    </w:p>
    <w:p w14:paraId="11B2E6EB" w14:textId="77777777" w:rsidR="003D6D87" w:rsidRDefault="00B5443F">
      <w:pPr>
        <w:numPr>
          <w:ilvl w:val="0"/>
          <w:numId w:val="35"/>
        </w:numPr>
        <w:tabs>
          <w:tab w:val="clear" w:pos="567"/>
        </w:tabs>
        <w:spacing w:line="240" w:lineRule="auto"/>
        <w:ind w:left="567" w:hanging="567"/>
        <w:rPr>
          <w:color w:val="222222"/>
        </w:rPr>
      </w:pPr>
      <w:r>
        <w:rPr>
          <w:color w:val="222222"/>
        </w:rPr>
        <w:t>délire</w:t>
      </w:r>
    </w:p>
    <w:p w14:paraId="11B2E6EC" w14:textId="77777777" w:rsidR="003D6D87" w:rsidRDefault="00B5443F">
      <w:pPr>
        <w:numPr>
          <w:ilvl w:val="0"/>
          <w:numId w:val="35"/>
        </w:numPr>
        <w:tabs>
          <w:tab w:val="clear" w:pos="567"/>
        </w:tabs>
        <w:spacing w:line="240" w:lineRule="auto"/>
        <w:ind w:left="567" w:hanging="567"/>
        <w:rPr>
          <w:color w:val="222222"/>
        </w:rPr>
      </w:pPr>
      <w:r>
        <w:rPr>
          <w:color w:val="222222"/>
        </w:rPr>
        <w:t>étourdissement</w:t>
      </w:r>
    </w:p>
    <w:p w14:paraId="11B2E6ED" w14:textId="77777777" w:rsidR="003D6D87" w:rsidRDefault="00B5443F">
      <w:pPr>
        <w:numPr>
          <w:ilvl w:val="0"/>
          <w:numId w:val="35"/>
        </w:numPr>
        <w:tabs>
          <w:tab w:val="clear" w:pos="567"/>
        </w:tabs>
        <w:spacing w:line="240" w:lineRule="auto"/>
        <w:ind w:left="567" w:hanging="567"/>
        <w:rPr>
          <w:color w:val="222222"/>
        </w:rPr>
      </w:pPr>
      <w:r>
        <w:rPr>
          <w:color w:val="222222"/>
        </w:rPr>
        <w:t>perte de conscience, mouvements involontaires (dyskinésies)</w:t>
      </w:r>
    </w:p>
    <w:p w14:paraId="11B2E6EE" w14:textId="77777777" w:rsidR="003D6D87" w:rsidRDefault="00B5443F">
      <w:pPr>
        <w:numPr>
          <w:ilvl w:val="0"/>
          <w:numId w:val="35"/>
        </w:numPr>
        <w:tabs>
          <w:tab w:val="clear" w:pos="567"/>
        </w:tabs>
        <w:spacing w:line="240" w:lineRule="auto"/>
        <w:ind w:left="567" w:hanging="567"/>
        <w:rPr>
          <w:color w:val="222222"/>
        </w:rPr>
      </w:pPr>
      <w:r>
        <w:rPr>
          <w:color w:val="222222"/>
        </w:rPr>
        <w:t>spasmes musculaires involontaires (convulsion)</w:t>
      </w:r>
    </w:p>
    <w:p w14:paraId="11B2E6EF" w14:textId="77777777" w:rsidR="003D6D87" w:rsidRDefault="00B5443F">
      <w:pPr>
        <w:numPr>
          <w:ilvl w:val="0"/>
          <w:numId w:val="35"/>
        </w:numPr>
        <w:tabs>
          <w:tab w:val="clear" w:pos="567"/>
        </w:tabs>
        <w:spacing w:line="240" w:lineRule="auto"/>
        <w:ind w:left="567" w:hanging="567"/>
        <w:rPr>
          <w:color w:val="222222"/>
        </w:rPr>
      </w:pPr>
      <w:r>
        <w:rPr>
          <w:color w:val="222222"/>
        </w:rPr>
        <w:t>vision trouble</w:t>
      </w:r>
    </w:p>
    <w:p w14:paraId="11B2E6F0" w14:textId="77777777" w:rsidR="003D6D87" w:rsidRDefault="00B5443F">
      <w:pPr>
        <w:numPr>
          <w:ilvl w:val="0"/>
          <w:numId w:val="35"/>
        </w:numPr>
        <w:tabs>
          <w:tab w:val="clear" w:pos="567"/>
        </w:tabs>
        <w:spacing w:line="240" w:lineRule="auto"/>
        <w:ind w:left="567" w:hanging="567"/>
        <w:rPr>
          <w:color w:val="222222"/>
        </w:rPr>
      </w:pPr>
      <w:r>
        <w:rPr>
          <w:color w:val="222222"/>
        </w:rPr>
        <w:t>troubles de la vision par exemple perception de couleurs ou de lumières</w:t>
      </w:r>
    </w:p>
    <w:p w14:paraId="11B2E6F1" w14:textId="77777777" w:rsidR="003D6D87" w:rsidRDefault="00B5443F">
      <w:pPr>
        <w:numPr>
          <w:ilvl w:val="0"/>
          <w:numId w:val="35"/>
        </w:numPr>
        <w:tabs>
          <w:tab w:val="clear" w:pos="567"/>
        </w:tabs>
        <w:spacing w:line="240" w:lineRule="auto"/>
        <w:ind w:left="567" w:hanging="567"/>
        <w:rPr>
          <w:color w:val="222222"/>
        </w:rPr>
      </w:pPr>
      <w:r>
        <w:rPr>
          <w:color w:val="222222"/>
        </w:rPr>
        <w:t>vertige (sensation de mouvement tourbillonnant)</w:t>
      </w:r>
    </w:p>
    <w:p w14:paraId="11B2E6F2" w14:textId="77777777" w:rsidR="003D6D87" w:rsidRDefault="00B5443F">
      <w:pPr>
        <w:numPr>
          <w:ilvl w:val="0"/>
          <w:numId w:val="35"/>
        </w:numPr>
        <w:tabs>
          <w:tab w:val="clear" w:pos="567"/>
        </w:tabs>
        <w:spacing w:line="240" w:lineRule="auto"/>
        <w:ind w:left="567" w:hanging="567"/>
        <w:rPr>
          <w:color w:val="222222"/>
        </w:rPr>
      </w:pPr>
      <w:r>
        <w:rPr>
          <w:color w:val="222222"/>
        </w:rPr>
        <w:t>sensation de battement de cœur (palpitation)</w:t>
      </w:r>
    </w:p>
    <w:p w14:paraId="11B2E6F3" w14:textId="77777777" w:rsidR="003D6D87" w:rsidRDefault="00B5443F">
      <w:pPr>
        <w:numPr>
          <w:ilvl w:val="0"/>
          <w:numId w:val="35"/>
        </w:numPr>
        <w:tabs>
          <w:tab w:val="clear" w:pos="567"/>
        </w:tabs>
        <w:spacing w:line="240" w:lineRule="auto"/>
        <w:ind w:left="567" w:hanging="567"/>
        <w:rPr>
          <w:color w:val="222222"/>
        </w:rPr>
      </w:pPr>
      <w:r>
        <w:rPr>
          <w:color w:val="222222"/>
        </w:rPr>
        <w:t>rythme cardiaque anormal</w:t>
      </w:r>
    </w:p>
    <w:p w14:paraId="11B2E6F4" w14:textId="77777777" w:rsidR="003D6D87" w:rsidRDefault="00B5443F">
      <w:pPr>
        <w:numPr>
          <w:ilvl w:val="0"/>
          <w:numId w:val="35"/>
        </w:numPr>
        <w:tabs>
          <w:tab w:val="clear" w:pos="567"/>
        </w:tabs>
        <w:spacing w:line="240" w:lineRule="auto"/>
        <w:ind w:left="567" w:hanging="567"/>
        <w:rPr>
          <w:color w:val="222222"/>
        </w:rPr>
      </w:pPr>
      <w:r>
        <w:rPr>
          <w:color w:val="222222"/>
        </w:rPr>
        <w:t>diminution de la pression sanguine</w:t>
      </w:r>
    </w:p>
    <w:p w14:paraId="11B2E6F5" w14:textId="77777777" w:rsidR="003D6D87" w:rsidRDefault="00B5443F">
      <w:pPr>
        <w:numPr>
          <w:ilvl w:val="0"/>
          <w:numId w:val="35"/>
        </w:numPr>
        <w:tabs>
          <w:tab w:val="clear" w:pos="567"/>
        </w:tabs>
        <w:spacing w:line="240" w:lineRule="auto"/>
        <w:ind w:left="567" w:hanging="567"/>
        <w:rPr>
          <w:color w:val="222222"/>
        </w:rPr>
      </w:pPr>
      <w:r>
        <w:rPr>
          <w:color w:val="222222"/>
        </w:rPr>
        <w:t>hoquet</w:t>
      </w:r>
    </w:p>
    <w:p w14:paraId="11B2E6F6" w14:textId="77777777" w:rsidR="003D6D87" w:rsidRDefault="00B5443F">
      <w:pPr>
        <w:numPr>
          <w:ilvl w:val="0"/>
          <w:numId w:val="35"/>
        </w:numPr>
        <w:tabs>
          <w:tab w:val="clear" w:pos="567"/>
        </w:tabs>
        <w:spacing w:line="240" w:lineRule="auto"/>
        <w:ind w:left="567" w:hanging="567"/>
        <w:rPr>
          <w:color w:val="222222"/>
        </w:rPr>
      </w:pPr>
      <w:r>
        <w:rPr>
          <w:color w:val="222222"/>
        </w:rPr>
        <w:t>constipation, sécheresse de la bouche</w:t>
      </w:r>
    </w:p>
    <w:p w14:paraId="11B2E6F7" w14:textId="77777777" w:rsidR="003D6D87" w:rsidRDefault="00B5443F">
      <w:pPr>
        <w:numPr>
          <w:ilvl w:val="0"/>
          <w:numId w:val="35"/>
        </w:numPr>
        <w:tabs>
          <w:tab w:val="clear" w:pos="567"/>
        </w:tabs>
        <w:spacing w:line="240" w:lineRule="auto"/>
        <w:ind w:left="567" w:hanging="567"/>
        <w:rPr>
          <w:color w:val="222222"/>
        </w:rPr>
      </w:pPr>
      <w:r>
        <w:rPr>
          <w:color w:val="222222"/>
        </w:rPr>
        <w:t>trouble et douleur de l’estomac</w:t>
      </w:r>
    </w:p>
    <w:p w14:paraId="11B2E6F8" w14:textId="77777777" w:rsidR="003D6D87" w:rsidRDefault="00B5443F">
      <w:pPr>
        <w:numPr>
          <w:ilvl w:val="0"/>
          <w:numId w:val="35"/>
        </w:numPr>
        <w:tabs>
          <w:tab w:val="clear" w:pos="567"/>
        </w:tabs>
        <w:spacing w:line="240" w:lineRule="auto"/>
        <w:ind w:left="567" w:hanging="567"/>
        <w:rPr>
          <w:color w:val="222222"/>
        </w:rPr>
      </w:pPr>
      <w:r>
        <w:rPr>
          <w:color w:val="222222"/>
        </w:rPr>
        <w:t>diarrhée</w:t>
      </w:r>
    </w:p>
    <w:p w14:paraId="11B2E6F9" w14:textId="77777777" w:rsidR="003D6D87" w:rsidRDefault="00B5443F">
      <w:pPr>
        <w:numPr>
          <w:ilvl w:val="0"/>
          <w:numId w:val="35"/>
        </w:numPr>
        <w:tabs>
          <w:tab w:val="clear" w:pos="567"/>
        </w:tabs>
        <w:spacing w:line="240" w:lineRule="auto"/>
        <w:ind w:left="567" w:hanging="567"/>
        <w:rPr>
          <w:color w:val="222222"/>
        </w:rPr>
      </w:pPr>
      <w:r>
        <w:rPr>
          <w:color w:val="222222"/>
        </w:rPr>
        <w:t>rougeur, transpiration accrue</w:t>
      </w:r>
    </w:p>
    <w:p w14:paraId="11B2E6FA" w14:textId="77777777" w:rsidR="003D6D87" w:rsidRDefault="00B5443F">
      <w:pPr>
        <w:numPr>
          <w:ilvl w:val="0"/>
          <w:numId w:val="35"/>
        </w:numPr>
        <w:tabs>
          <w:tab w:val="clear" w:pos="567"/>
        </w:tabs>
        <w:spacing w:line="240" w:lineRule="auto"/>
        <w:ind w:left="567" w:hanging="567"/>
        <w:rPr>
          <w:color w:val="222222"/>
        </w:rPr>
      </w:pPr>
      <w:r>
        <w:rPr>
          <w:color w:val="222222"/>
        </w:rPr>
        <w:t>démangeaison généralisée, irritation de la peau</w:t>
      </w:r>
    </w:p>
    <w:p w14:paraId="11B2E6FB" w14:textId="77777777" w:rsidR="003D6D87" w:rsidRDefault="00B5443F">
      <w:pPr>
        <w:numPr>
          <w:ilvl w:val="0"/>
          <w:numId w:val="35"/>
        </w:numPr>
        <w:tabs>
          <w:tab w:val="clear" w:pos="567"/>
        </w:tabs>
        <w:spacing w:line="240" w:lineRule="auto"/>
        <w:ind w:left="567" w:hanging="567"/>
        <w:rPr>
          <w:color w:val="222222"/>
        </w:rPr>
      </w:pPr>
      <w:r>
        <w:rPr>
          <w:color w:val="222222"/>
        </w:rPr>
        <w:t>éruption généralisée</w:t>
      </w:r>
    </w:p>
    <w:p w14:paraId="11B2E6FC" w14:textId="77777777" w:rsidR="003D6D87" w:rsidRDefault="00B5443F">
      <w:pPr>
        <w:numPr>
          <w:ilvl w:val="0"/>
          <w:numId w:val="35"/>
        </w:numPr>
        <w:tabs>
          <w:tab w:val="clear" w:pos="567"/>
        </w:tabs>
        <w:spacing w:line="240" w:lineRule="auto"/>
        <w:ind w:left="567" w:hanging="567"/>
        <w:rPr>
          <w:color w:val="222222"/>
        </w:rPr>
      </w:pPr>
      <w:r>
        <w:rPr>
          <w:color w:val="222222"/>
        </w:rPr>
        <w:t>incapacité à obtenir ou maintenir une érection</w:t>
      </w:r>
    </w:p>
    <w:p w14:paraId="11B2E6FD" w14:textId="77777777" w:rsidR="003D6D87" w:rsidRDefault="00B5443F">
      <w:pPr>
        <w:numPr>
          <w:ilvl w:val="0"/>
          <w:numId w:val="35"/>
        </w:numPr>
        <w:tabs>
          <w:tab w:val="clear" w:pos="567"/>
        </w:tabs>
        <w:spacing w:line="240" w:lineRule="auto"/>
        <w:ind w:left="567" w:hanging="567"/>
        <w:rPr>
          <w:color w:val="222222"/>
        </w:rPr>
      </w:pPr>
      <w:r>
        <w:rPr>
          <w:color w:val="222222"/>
        </w:rPr>
        <w:t>perte de poids, prise de poids</w:t>
      </w:r>
    </w:p>
    <w:p w14:paraId="11B2E6FE" w14:textId="77777777" w:rsidR="003D6D87" w:rsidRDefault="00B5443F">
      <w:pPr>
        <w:numPr>
          <w:ilvl w:val="0"/>
          <w:numId w:val="35"/>
        </w:numPr>
        <w:tabs>
          <w:tab w:val="clear" w:pos="567"/>
        </w:tabs>
        <w:spacing w:line="240" w:lineRule="auto"/>
        <w:ind w:left="567" w:hanging="567"/>
        <w:rPr>
          <w:color w:val="222222"/>
        </w:rPr>
      </w:pPr>
      <w:r>
        <w:rPr>
          <w:color w:val="222222"/>
        </w:rPr>
        <w:t>augmentation ou anomalies des résultats des tests de la fonction hépatique</w:t>
      </w:r>
    </w:p>
    <w:p w14:paraId="11B2E6FF" w14:textId="77777777" w:rsidR="003D6D87" w:rsidRDefault="00B5443F">
      <w:pPr>
        <w:numPr>
          <w:ilvl w:val="0"/>
          <w:numId w:val="35"/>
        </w:numPr>
        <w:tabs>
          <w:tab w:val="clear" w:pos="567"/>
        </w:tabs>
        <w:spacing w:line="240" w:lineRule="auto"/>
        <w:ind w:left="567" w:hanging="567"/>
        <w:rPr>
          <w:color w:val="222222"/>
        </w:rPr>
      </w:pPr>
      <w:r>
        <w:rPr>
          <w:color w:val="222222"/>
        </w:rPr>
        <w:t>augmentation du rythme cardiaque</w:t>
      </w:r>
    </w:p>
    <w:p w14:paraId="11B2E700" w14:textId="77777777" w:rsidR="003D6D87" w:rsidRDefault="00B5443F">
      <w:pPr>
        <w:numPr>
          <w:ilvl w:val="0"/>
          <w:numId w:val="35"/>
        </w:numPr>
        <w:tabs>
          <w:tab w:val="clear" w:pos="567"/>
        </w:tabs>
        <w:spacing w:line="240" w:lineRule="auto"/>
        <w:ind w:left="567" w:hanging="567"/>
        <w:rPr>
          <w:color w:val="222222"/>
        </w:rPr>
      </w:pPr>
      <w:r>
        <w:rPr>
          <w:color w:val="222222"/>
        </w:rPr>
        <w:t>augmentation du taux de créatine phosphokinase (CPK) (la CPK est une enzyme présente principalement dans les muscles squelettiques)</w:t>
      </w:r>
    </w:p>
    <w:p w14:paraId="11B2E701" w14:textId="77777777" w:rsidR="003D6D87" w:rsidRDefault="00B5443F">
      <w:pPr>
        <w:numPr>
          <w:ilvl w:val="0"/>
          <w:numId w:val="35"/>
        </w:numPr>
        <w:tabs>
          <w:tab w:val="clear" w:pos="567"/>
        </w:tabs>
        <w:spacing w:line="240" w:lineRule="auto"/>
        <w:ind w:left="567" w:hanging="567"/>
        <w:rPr>
          <w:color w:val="222222"/>
        </w:rPr>
      </w:pPr>
      <w:r>
        <w:rPr>
          <w:color w:val="222222"/>
        </w:rPr>
        <w:t>chute</w:t>
      </w:r>
    </w:p>
    <w:p w14:paraId="11B2E702" w14:textId="77777777" w:rsidR="003D6D87" w:rsidRDefault="00B5443F">
      <w:pPr>
        <w:numPr>
          <w:ilvl w:val="0"/>
          <w:numId w:val="35"/>
        </w:numPr>
        <w:tabs>
          <w:tab w:val="clear" w:pos="567"/>
        </w:tabs>
        <w:spacing w:line="240" w:lineRule="auto"/>
        <w:ind w:left="567" w:hanging="567"/>
        <w:rPr>
          <w:color w:val="222222"/>
        </w:rPr>
      </w:pPr>
      <w:r>
        <w:rPr>
          <w:bCs/>
          <w:iCs/>
          <w:szCs w:val="22"/>
          <w:lang w:eastAsia="en-US"/>
        </w:rPr>
        <w:t>rhabdomyolyse (un trouble musculaire sévère rare qui provoque des douleurs, une sensibilité et une faiblesse des muscles et peut conduire à des problèmes rénaux)</w:t>
      </w:r>
    </w:p>
    <w:p w14:paraId="11B2E703" w14:textId="77777777" w:rsidR="003D6D87" w:rsidRDefault="003D6D87">
      <w:pPr>
        <w:numPr>
          <w:ilvl w:val="12"/>
          <w:numId w:val="0"/>
        </w:numPr>
        <w:spacing w:line="240" w:lineRule="auto"/>
        <w:ind w:right="-2"/>
      </w:pPr>
    </w:p>
    <w:p w14:paraId="11B2E704" w14:textId="77777777" w:rsidR="003D6D87" w:rsidRDefault="00B5443F">
      <w:pPr>
        <w:tabs>
          <w:tab w:val="clear" w:pos="567"/>
        </w:tabs>
        <w:spacing w:line="240" w:lineRule="auto"/>
        <w:rPr>
          <w:szCs w:val="22"/>
        </w:rPr>
      </w:pPr>
      <w:r>
        <w:rPr>
          <w:szCs w:val="22"/>
        </w:rPr>
        <w:t>Parlez-en à votre médecin ou pharmacien si vous avez l’un des effets indésirables listés ci-dessus.</w:t>
      </w:r>
    </w:p>
    <w:p w14:paraId="11B2E705" w14:textId="77777777" w:rsidR="003D6D87" w:rsidRDefault="003D6D87">
      <w:pPr>
        <w:numPr>
          <w:ilvl w:val="12"/>
          <w:numId w:val="0"/>
        </w:numPr>
        <w:spacing w:line="240" w:lineRule="auto"/>
        <w:ind w:right="-2"/>
      </w:pPr>
    </w:p>
    <w:p w14:paraId="11B2E706" w14:textId="77777777" w:rsidR="003D6D87" w:rsidRDefault="00B5443F">
      <w:pPr>
        <w:numPr>
          <w:ilvl w:val="12"/>
          <w:numId w:val="0"/>
        </w:numPr>
        <w:spacing w:line="240" w:lineRule="auto"/>
        <w:ind w:right="-2"/>
        <w:rPr>
          <w:b/>
        </w:rPr>
      </w:pPr>
      <w:r>
        <w:rPr>
          <w:b/>
        </w:rPr>
        <w:t>Déclaration des effets secondaires</w:t>
      </w:r>
    </w:p>
    <w:p w14:paraId="11B2E707" w14:textId="31AC3C0D" w:rsidR="003D6D87" w:rsidRDefault="00B5443F">
      <w:pPr>
        <w:numPr>
          <w:ilvl w:val="12"/>
          <w:numId w:val="0"/>
        </w:numPr>
        <w:spacing w:line="240" w:lineRule="auto"/>
        <w:ind w:right="-2"/>
        <w:rPr>
          <w:u w:val="single"/>
        </w:rPr>
      </w:pPr>
      <w:r>
        <w:t xml:space="preserve">Si vous ressentez un quelconque effet indésirable, parlez-en à votre médecin, votre pharmacien </w:t>
      </w:r>
      <w:r>
        <w:rPr>
          <w:szCs w:val="24"/>
        </w:rPr>
        <w:t>ou votre infirmier/ère</w:t>
      </w:r>
      <w:r>
        <w:t xml:space="preserve">. Ceci s’applique à tout effet indésirable qui ne serait pas mentionné dans cette notice. Vous pouvez également déclarer les effets indésirables directement via </w:t>
      </w:r>
      <w:r w:rsidRPr="00465D84">
        <w:rPr>
          <w:highlight w:val="lightGray"/>
        </w:rPr>
        <w:t xml:space="preserve">le système national de </w:t>
      </w:r>
      <w:r w:rsidR="00F2211C">
        <w:rPr>
          <w:highlight w:val="lightGray"/>
        </w:rPr>
        <w:t>déclaration</w:t>
      </w:r>
      <w:r w:rsidR="00F2211C" w:rsidRPr="00465D84">
        <w:rPr>
          <w:highlight w:val="lightGray"/>
        </w:rPr>
        <w:t xml:space="preserve"> </w:t>
      </w:r>
      <w:r w:rsidRPr="00465D84">
        <w:rPr>
          <w:highlight w:val="lightGray"/>
        </w:rPr>
        <w:t xml:space="preserve">décrit en </w:t>
      </w:r>
      <w:hyperlink r:id="rId31" w:history="1">
        <w:r w:rsidR="009A36AA" w:rsidRPr="00465D84">
          <w:rPr>
            <w:rStyle w:val="Hyperlink"/>
            <w:szCs w:val="22"/>
            <w:highlight w:val="lightGray"/>
          </w:rPr>
          <w:t>Annexe V</w:t>
        </w:r>
      </w:hyperlink>
      <w:r>
        <w:t>. En signalant les effets indésirables, vous contribuez à fournir davantage d’informations sur la sécurité du médicament.</w:t>
      </w:r>
    </w:p>
    <w:p w14:paraId="11B2E708" w14:textId="77777777" w:rsidR="003D6D87" w:rsidRDefault="003D6D87">
      <w:pPr>
        <w:numPr>
          <w:ilvl w:val="12"/>
          <w:numId w:val="0"/>
        </w:numPr>
        <w:spacing w:line="240" w:lineRule="auto"/>
        <w:ind w:right="-2"/>
        <w:rPr>
          <w:szCs w:val="24"/>
        </w:rPr>
      </w:pPr>
    </w:p>
    <w:p w14:paraId="11B2E709" w14:textId="77777777" w:rsidR="003D6D87" w:rsidRDefault="003D6D87">
      <w:pPr>
        <w:numPr>
          <w:ilvl w:val="12"/>
          <w:numId w:val="0"/>
        </w:numPr>
        <w:spacing w:line="240" w:lineRule="auto"/>
        <w:ind w:right="-2"/>
        <w:rPr>
          <w:szCs w:val="24"/>
        </w:rPr>
      </w:pPr>
    </w:p>
    <w:p w14:paraId="11B2E70A" w14:textId="77777777" w:rsidR="003D6D87" w:rsidRDefault="00B5443F">
      <w:pPr>
        <w:keepNext/>
        <w:numPr>
          <w:ilvl w:val="12"/>
          <w:numId w:val="0"/>
        </w:numPr>
        <w:spacing w:line="240" w:lineRule="auto"/>
        <w:ind w:left="567" w:hanging="567"/>
        <w:rPr>
          <w:b/>
          <w:snapToGrid/>
          <w:lang w:eastAsia="en-US"/>
        </w:rPr>
      </w:pPr>
      <w:r>
        <w:rPr>
          <w:b/>
          <w:snapToGrid/>
          <w:lang w:eastAsia="en-US"/>
        </w:rPr>
        <w:t>5.</w:t>
      </w:r>
      <w:r>
        <w:rPr>
          <w:b/>
          <w:snapToGrid/>
          <w:lang w:eastAsia="en-US"/>
        </w:rPr>
        <w:tab/>
        <w:t>Comment conserver Neupro</w:t>
      </w:r>
    </w:p>
    <w:p w14:paraId="11B2E70B" w14:textId="77777777" w:rsidR="003D6D87" w:rsidRDefault="003D6D87">
      <w:pPr>
        <w:keepNext/>
        <w:numPr>
          <w:ilvl w:val="12"/>
          <w:numId w:val="0"/>
        </w:numPr>
        <w:spacing w:line="240" w:lineRule="auto"/>
        <w:ind w:right="-2"/>
        <w:rPr>
          <w:i/>
          <w:szCs w:val="24"/>
        </w:rPr>
      </w:pPr>
    </w:p>
    <w:p w14:paraId="11B2E70C" w14:textId="77777777" w:rsidR="003D6D87" w:rsidRDefault="00B5443F">
      <w:pPr>
        <w:tabs>
          <w:tab w:val="clear" w:pos="567"/>
        </w:tabs>
        <w:suppressAutoHyphens/>
        <w:spacing w:line="240" w:lineRule="auto"/>
      </w:pPr>
      <w:r>
        <w:t>Tenir ce médicament hors de la vue et de la portée des enfants.</w:t>
      </w:r>
    </w:p>
    <w:p w14:paraId="11B2E70D" w14:textId="77777777" w:rsidR="003D6D87" w:rsidRDefault="003D6D87">
      <w:pPr>
        <w:tabs>
          <w:tab w:val="clear" w:pos="567"/>
        </w:tabs>
        <w:spacing w:line="240" w:lineRule="auto"/>
        <w:ind w:right="-2"/>
        <w:rPr>
          <w:szCs w:val="24"/>
        </w:rPr>
      </w:pPr>
    </w:p>
    <w:p w14:paraId="11B2E70E" w14:textId="70F4FDF4" w:rsidR="003D6D87" w:rsidRDefault="00B5443F">
      <w:pPr>
        <w:tabs>
          <w:tab w:val="clear" w:pos="567"/>
        </w:tabs>
        <w:spacing w:line="240" w:lineRule="auto"/>
        <w:ind w:right="-2"/>
        <w:rPr>
          <w:szCs w:val="24"/>
        </w:rPr>
      </w:pPr>
      <w:r>
        <w:rPr>
          <w:szCs w:val="24"/>
        </w:rPr>
        <w:t>N’utilisez pas ce médicament après la date de péremption indiquée sur le sachet et la boîte</w:t>
      </w:r>
      <w:r w:rsidR="00A179A1">
        <w:rPr>
          <w:szCs w:val="24"/>
        </w:rPr>
        <w:t xml:space="preserve"> en carton</w:t>
      </w:r>
      <w:r>
        <w:rPr>
          <w:szCs w:val="24"/>
        </w:rPr>
        <w:t>.</w:t>
      </w:r>
    </w:p>
    <w:p w14:paraId="11B2E70F" w14:textId="77777777" w:rsidR="003D6D87" w:rsidRDefault="003D6D87">
      <w:pPr>
        <w:tabs>
          <w:tab w:val="clear" w:pos="567"/>
        </w:tabs>
        <w:spacing w:line="240" w:lineRule="auto"/>
      </w:pPr>
    </w:p>
    <w:p w14:paraId="11B2E710" w14:textId="77777777" w:rsidR="003D6D87" w:rsidRDefault="00B5443F">
      <w:pPr>
        <w:tabs>
          <w:tab w:val="clear" w:pos="567"/>
        </w:tabs>
        <w:spacing w:line="240" w:lineRule="auto"/>
        <w:rPr>
          <w:szCs w:val="24"/>
        </w:rPr>
      </w:pPr>
      <w:r>
        <w:t>A conserver à une température ne dépassant pas 30 °C.</w:t>
      </w:r>
    </w:p>
    <w:p w14:paraId="11B2E711" w14:textId="77777777" w:rsidR="003D6D87" w:rsidRDefault="003D6D87">
      <w:pPr>
        <w:tabs>
          <w:tab w:val="clear" w:pos="567"/>
        </w:tabs>
        <w:spacing w:line="240" w:lineRule="auto"/>
        <w:ind w:right="-2"/>
        <w:rPr>
          <w:szCs w:val="24"/>
        </w:rPr>
      </w:pPr>
    </w:p>
    <w:p w14:paraId="11B2E712" w14:textId="77777777" w:rsidR="003D6D87" w:rsidRDefault="00B5443F">
      <w:pPr>
        <w:spacing w:line="240" w:lineRule="auto"/>
        <w:rPr>
          <w:b/>
        </w:rPr>
      </w:pPr>
      <w:r>
        <w:rPr>
          <w:b/>
        </w:rPr>
        <w:t>Que faire des patchs usagés et neufs</w:t>
      </w:r>
    </w:p>
    <w:p w14:paraId="11B2E713" w14:textId="77777777" w:rsidR="003D6D87" w:rsidRDefault="003D6D87">
      <w:pPr>
        <w:numPr>
          <w:ilvl w:val="12"/>
          <w:numId w:val="0"/>
        </w:numPr>
        <w:spacing w:line="240" w:lineRule="auto"/>
        <w:ind w:right="-2"/>
        <w:rPr>
          <w:bCs/>
        </w:rPr>
      </w:pPr>
    </w:p>
    <w:p w14:paraId="11B2E714" w14:textId="77777777" w:rsidR="003D6D87" w:rsidRDefault="00B5443F">
      <w:pPr>
        <w:pStyle w:val="ListParagraph"/>
        <w:numPr>
          <w:ilvl w:val="0"/>
          <w:numId w:val="103"/>
        </w:numPr>
        <w:spacing w:line="240" w:lineRule="auto"/>
        <w:ind w:left="567" w:hanging="567"/>
      </w:pPr>
      <w:r>
        <w:t xml:space="preserve">Les patchs usagés contiennent encore </w:t>
      </w:r>
      <w:r>
        <w:rPr>
          <w:szCs w:val="22"/>
        </w:rPr>
        <w:t xml:space="preserve">de la substance active, « la rotigotine » qui peut être dangereuse </w:t>
      </w:r>
      <w:r>
        <w:t>pour les autres. Repliez le patch usagé avec la face adhésive tournée vers l’intérieur. Placez le patch dans son sachet d’origine et éliminez-le dans un endroit sûr, hors de la portée des enfants.</w:t>
      </w:r>
    </w:p>
    <w:p w14:paraId="11B2E715" w14:textId="77777777" w:rsidR="003D6D87" w:rsidRDefault="00B5443F">
      <w:pPr>
        <w:pStyle w:val="ListParagraph"/>
        <w:numPr>
          <w:ilvl w:val="0"/>
          <w:numId w:val="103"/>
        </w:numPr>
        <w:tabs>
          <w:tab w:val="clear" w:pos="567"/>
        </w:tabs>
        <w:spacing w:line="240" w:lineRule="auto"/>
        <w:ind w:left="567" w:hanging="567"/>
      </w:pPr>
      <w:r>
        <w:t>Ne jetez aucun médicament au tout-à-l’égout ou avec les ordures ménagères. Demandez à votre pharmacien d’éliminer les médicaments que vous n’utilisez plus. Ces mesures contribueront à protéger l’environnement.</w:t>
      </w:r>
    </w:p>
    <w:p w14:paraId="11B2E716" w14:textId="77777777" w:rsidR="003D6D87" w:rsidRDefault="003D6D87">
      <w:pPr>
        <w:tabs>
          <w:tab w:val="clear" w:pos="567"/>
        </w:tabs>
        <w:spacing w:line="240" w:lineRule="auto"/>
        <w:ind w:right="-2"/>
        <w:rPr>
          <w:szCs w:val="24"/>
        </w:rPr>
      </w:pPr>
    </w:p>
    <w:p w14:paraId="11B2E717" w14:textId="77777777" w:rsidR="003D6D87" w:rsidRDefault="003D6D87">
      <w:pPr>
        <w:numPr>
          <w:ilvl w:val="12"/>
          <w:numId w:val="0"/>
        </w:numPr>
        <w:spacing w:line="240" w:lineRule="auto"/>
        <w:ind w:right="-2"/>
        <w:rPr>
          <w:szCs w:val="24"/>
        </w:rPr>
      </w:pPr>
    </w:p>
    <w:p w14:paraId="11B2E718" w14:textId="77777777" w:rsidR="003D6D87" w:rsidRDefault="00B5443F">
      <w:pPr>
        <w:numPr>
          <w:ilvl w:val="12"/>
          <w:numId w:val="0"/>
        </w:numPr>
        <w:spacing w:line="240" w:lineRule="auto"/>
        <w:ind w:left="567" w:hanging="567"/>
        <w:rPr>
          <w:b/>
          <w:snapToGrid/>
          <w:lang w:eastAsia="en-US"/>
        </w:rPr>
      </w:pPr>
      <w:r>
        <w:rPr>
          <w:b/>
          <w:snapToGrid/>
          <w:lang w:eastAsia="en-US"/>
        </w:rPr>
        <w:t>6.</w:t>
      </w:r>
      <w:r>
        <w:rPr>
          <w:b/>
          <w:snapToGrid/>
          <w:lang w:eastAsia="en-US"/>
        </w:rPr>
        <w:tab/>
        <w:t>Contenu de l’emballage et autres informations</w:t>
      </w:r>
    </w:p>
    <w:p w14:paraId="11B2E719" w14:textId="77777777" w:rsidR="003D6D87" w:rsidRDefault="003D6D87">
      <w:pPr>
        <w:numPr>
          <w:ilvl w:val="12"/>
          <w:numId w:val="0"/>
        </w:numPr>
        <w:spacing w:line="240" w:lineRule="auto"/>
        <w:ind w:right="-2"/>
        <w:rPr>
          <w:szCs w:val="24"/>
        </w:rPr>
      </w:pPr>
    </w:p>
    <w:p w14:paraId="11B2E71A" w14:textId="77777777" w:rsidR="003D6D87" w:rsidRDefault="00B5443F">
      <w:pPr>
        <w:numPr>
          <w:ilvl w:val="12"/>
          <w:numId w:val="0"/>
        </w:numPr>
        <w:spacing w:line="240" w:lineRule="auto"/>
        <w:ind w:right="-2"/>
        <w:rPr>
          <w:b/>
          <w:szCs w:val="24"/>
        </w:rPr>
      </w:pPr>
      <w:r>
        <w:rPr>
          <w:b/>
          <w:szCs w:val="24"/>
        </w:rPr>
        <w:t>Ce que contient Neupro</w:t>
      </w:r>
    </w:p>
    <w:p w14:paraId="11B2E71B" w14:textId="77777777" w:rsidR="003D6D87" w:rsidRDefault="00B5443F">
      <w:pPr>
        <w:numPr>
          <w:ilvl w:val="0"/>
          <w:numId w:val="3"/>
        </w:numPr>
        <w:spacing w:line="240" w:lineRule="auto"/>
        <w:ind w:left="567" w:hanging="567"/>
        <w:rPr>
          <w:szCs w:val="24"/>
        </w:rPr>
      </w:pPr>
      <w:r>
        <w:rPr>
          <w:szCs w:val="24"/>
        </w:rPr>
        <w:t>La substance active est la rotigotine.</w:t>
      </w:r>
    </w:p>
    <w:p w14:paraId="11B2E71C" w14:textId="77777777" w:rsidR="003D6D87" w:rsidRDefault="00B5443F">
      <w:pPr>
        <w:pStyle w:val="ListParagraph"/>
        <w:numPr>
          <w:ilvl w:val="0"/>
          <w:numId w:val="104"/>
        </w:numPr>
        <w:spacing w:line="240" w:lineRule="auto"/>
        <w:ind w:left="567" w:hanging="567"/>
        <w:rPr>
          <w:szCs w:val="24"/>
        </w:rPr>
      </w:pPr>
      <w:r>
        <w:rPr>
          <w:szCs w:val="24"/>
        </w:rPr>
        <w:t>1 mg/24 h :</w:t>
      </w:r>
    </w:p>
    <w:p w14:paraId="11B2E71D" w14:textId="77777777" w:rsidR="003D6D87" w:rsidRDefault="00B5443F">
      <w:pPr>
        <w:spacing w:line="240" w:lineRule="auto"/>
        <w:ind w:left="567"/>
        <w:rPr>
          <w:szCs w:val="24"/>
        </w:rPr>
      </w:pPr>
      <w:r>
        <w:rPr>
          <w:szCs w:val="24"/>
        </w:rPr>
        <w:t>Chaque patch libère 1 mg de rotigotine par 24 heures. Chaque patch de 5 cm</w:t>
      </w:r>
      <w:r>
        <w:rPr>
          <w:szCs w:val="24"/>
          <w:vertAlign w:val="superscript"/>
        </w:rPr>
        <w:t>2</w:t>
      </w:r>
      <w:r>
        <w:rPr>
          <w:szCs w:val="24"/>
        </w:rPr>
        <w:t xml:space="preserve"> contient 2,25 mg de rotigotine.</w:t>
      </w:r>
    </w:p>
    <w:p w14:paraId="11B2E71E" w14:textId="77777777" w:rsidR="003D6D87" w:rsidRDefault="003D6D87">
      <w:pPr>
        <w:numPr>
          <w:ilvl w:val="12"/>
          <w:numId w:val="0"/>
        </w:numPr>
        <w:spacing w:line="240" w:lineRule="auto"/>
        <w:ind w:right="-2"/>
        <w:rPr>
          <w:szCs w:val="24"/>
        </w:rPr>
      </w:pPr>
    </w:p>
    <w:p w14:paraId="11B2E71F" w14:textId="77777777" w:rsidR="003D6D87" w:rsidRDefault="00B5443F">
      <w:pPr>
        <w:pStyle w:val="ListParagraph"/>
        <w:numPr>
          <w:ilvl w:val="0"/>
          <w:numId w:val="104"/>
        </w:numPr>
        <w:spacing w:line="240" w:lineRule="auto"/>
        <w:ind w:left="567" w:hanging="567"/>
        <w:rPr>
          <w:szCs w:val="24"/>
        </w:rPr>
      </w:pPr>
      <w:r>
        <w:rPr>
          <w:szCs w:val="24"/>
        </w:rPr>
        <w:t>3 mg/24 h :</w:t>
      </w:r>
    </w:p>
    <w:p w14:paraId="11B2E720" w14:textId="77777777" w:rsidR="003D6D87" w:rsidRDefault="00B5443F">
      <w:pPr>
        <w:spacing w:line="240" w:lineRule="auto"/>
        <w:ind w:left="567"/>
        <w:rPr>
          <w:szCs w:val="24"/>
        </w:rPr>
      </w:pPr>
      <w:r>
        <w:rPr>
          <w:szCs w:val="24"/>
        </w:rPr>
        <w:t>Chaque patch libère 3 mg de rotigotine par 24 heures. Chaque patch de 15 cm</w:t>
      </w:r>
      <w:r>
        <w:rPr>
          <w:szCs w:val="24"/>
          <w:vertAlign w:val="superscript"/>
        </w:rPr>
        <w:t>2</w:t>
      </w:r>
      <w:r>
        <w:rPr>
          <w:szCs w:val="24"/>
        </w:rPr>
        <w:t xml:space="preserve"> contient 6,75 mg de rotigotine.</w:t>
      </w:r>
    </w:p>
    <w:p w14:paraId="11B2E721" w14:textId="77777777" w:rsidR="003D6D87" w:rsidRDefault="003D6D87">
      <w:pPr>
        <w:numPr>
          <w:ilvl w:val="12"/>
          <w:numId w:val="0"/>
        </w:numPr>
        <w:spacing w:line="240" w:lineRule="auto"/>
        <w:ind w:right="-2"/>
        <w:rPr>
          <w:szCs w:val="24"/>
        </w:rPr>
      </w:pPr>
    </w:p>
    <w:p w14:paraId="11B2E722" w14:textId="77777777" w:rsidR="003D6D87" w:rsidRDefault="00B5443F">
      <w:pPr>
        <w:spacing w:line="240" w:lineRule="auto"/>
        <w:rPr>
          <w:szCs w:val="24"/>
        </w:rPr>
      </w:pPr>
      <w:r>
        <w:rPr>
          <w:szCs w:val="24"/>
        </w:rPr>
        <w:t>Les autres composants sont :</w:t>
      </w:r>
    </w:p>
    <w:p w14:paraId="11B2E723" w14:textId="77777777" w:rsidR="003D6D87" w:rsidRDefault="00B5443F">
      <w:pPr>
        <w:pStyle w:val="ListParagraph"/>
        <w:numPr>
          <w:ilvl w:val="0"/>
          <w:numId w:val="104"/>
        </w:numPr>
        <w:spacing w:line="240" w:lineRule="auto"/>
        <w:ind w:left="567" w:hanging="567"/>
        <w:rPr>
          <w:szCs w:val="24"/>
        </w:rPr>
      </w:pPr>
      <w:r>
        <w:rPr>
          <w:szCs w:val="24"/>
        </w:rPr>
        <w:t>Copolymère de poly(diméthylsiloxane, triméthylsilyl-silicate), polyvinylpyrrolidoneK90, métabisulfite de sodium (E223), palmitate d’ascorbyle (E304) et DL-α-tocophérol (E307).</w:t>
      </w:r>
    </w:p>
    <w:p w14:paraId="11B2E724" w14:textId="60CCF068" w:rsidR="003D6D87" w:rsidRDefault="00B5443F">
      <w:pPr>
        <w:pStyle w:val="ListParagraph"/>
        <w:numPr>
          <w:ilvl w:val="0"/>
          <w:numId w:val="104"/>
        </w:numPr>
        <w:spacing w:line="240" w:lineRule="auto"/>
        <w:ind w:left="567" w:hanging="567"/>
        <w:rPr>
          <w:iCs/>
          <w:szCs w:val="24"/>
        </w:rPr>
      </w:pPr>
      <w:r>
        <w:rPr>
          <w:iCs/>
          <w:szCs w:val="24"/>
        </w:rPr>
        <w:t>Couche de support : Film polyester siliconé, aluminisé, coloré par une couche de pigment (dioxyde de titane (E171), pigment jaune </w:t>
      </w:r>
      <w:r w:rsidR="007E74B4">
        <w:rPr>
          <w:iCs/>
          <w:szCs w:val="24"/>
        </w:rPr>
        <w:t>13</w:t>
      </w:r>
      <w:r>
        <w:rPr>
          <w:iCs/>
          <w:szCs w:val="24"/>
        </w:rPr>
        <w:t>, pigment rouge 166</w:t>
      </w:r>
      <w:r w:rsidR="007E74B4">
        <w:rPr>
          <w:iCs/>
          <w:szCs w:val="24"/>
        </w:rPr>
        <w:t>, pigment jaune 12</w:t>
      </w:r>
      <w:r>
        <w:rPr>
          <w:iCs/>
          <w:szCs w:val="24"/>
        </w:rPr>
        <w:t>) et imprimé (pigment rouge 14</w:t>
      </w:r>
      <w:r w:rsidR="007E74B4">
        <w:rPr>
          <w:iCs/>
          <w:szCs w:val="24"/>
        </w:rPr>
        <w:t>6</w:t>
      </w:r>
      <w:r>
        <w:rPr>
          <w:iCs/>
          <w:szCs w:val="24"/>
        </w:rPr>
        <w:t>, pigment jaune </w:t>
      </w:r>
      <w:r w:rsidR="007E74B4">
        <w:rPr>
          <w:iCs/>
          <w:szCs w:val="24"/>
        </w:rPr>
        <w:t>180</w:t>
      </w:r>
      <w:r>
        <w:rPr>
          <w:iCs/>
          <w:szCs w:val="24"/>
        </w:rPr>
        <w:t>, pigment noir 7).</w:t>
      </w:r>
    </w:p>
    <w:p w14:paraId="11B2E725" w14:textId="77777777" w:rsidR="003D6D87" w:rsidRDefault="00B5443F">
      <w:pPr>
        <w:pStyle w:val="ListParagraph"/>
        <w:numPr>
          <w:ilvl w:val="0"/>
          <w:numId w:val="104"/>
        </w:numPr>
        <w:spacing w:line="240" w:lineRule="auto"/>
        <w:ind w:left="567" w:hanging="567"/>
        <w:rPr>
          <w:iCs/>
          <w:szCs w:val="24"/>
        </w:rPr>
      </w:pPr>
      <w:r>
        <w:rPr>
          <w:iCs/>
          <w:szCs w:val="24"/>
        </w:rPr>
        <w:t xml:space="preserve">Couche </w:t>
      </w:r>
      <w:r>
        <w:rPr>
          <w:szCs w:val="24"/>
        </w:rPr>
        <w:t>détachable</w:t>
      </w:r>
      <w:r>
        <w:rPr>
          <w:iCs/>
          <w:szCs w:val="24"/>
        </w:rPr>
        <w:t> : Film polyester transparent recouvert de polymère fluoré.</w:t>
      </w:r>
    </w:p>
    <w:p w14:paraId="11B2E726" w14:textId="77777777" w:rsidR="003D6D87" w:rsidRDefault="003D6D87">
      <w:pPr>
        <w:numPr>
          <w:ilvl w:val="12"/>
          <w:numId w:val="0"/>
        </w:numPr>
        <w:spacing w:line="240" w:lineRule="auto"/>
        <w:ind w:left="567" w:hanging="567"/>
        <w:rPr>
          <w:szCs w:val="24"/>
        </w:rPr>
      </w:pPr>
    </w:p>
    <w:p w14:paraId="11B2E727" w14:textId="378892F1" w:rsidR="003D6D87" w:rsidRDefault="00433834">
      <w:pPr>
        <w:numPr>
          <w:ilvl w:val="12"/>
          <w:numId w:val="0"/>
        </w:numPr>
        <w:spacing w:line="240" w:lineRule="auto"/>
        <w:ind w:right="-2"/>
        <w:rPr>
          <w:b/>
          <w:szCs w:val="24"/>
        </w:rPr>
      </w:pPr>
      <w:r>
        <w:rPr>
          <w:b/>
          <w:bCs/>
        </w:rPr>
        <w:t>Comment se présente</w:t>
      </w:r>
      <w:r w:rsidR="00B5443F">
        <w:rPr>
          <w:b/>
          <w:bCs/>
        </w:rPr>
        <w:t xml:space="preserve"> </w:t>
      </w:r>
      <w:r w:rsidR="00B5443F">
        <w:rPr>
          <w:b/>
          <w:szCs w:val="24"/>
        </w:rPr>
        <w:t>Neupro et contenu de l’emballage extérieur</w:t>
      </w:r>
    </w:p>
    <w:p w14:paraId="11B2E728" w14:textId="77777777" w:rsidR="003D6D87" w:rsidRDefault="00B5443F">
      <w:pPr>
        <w:numPr>
          <w:ilvl w:val="12"/>
          <w:numId w:val="0"/>
        </w:numPr>
        <w:spacing w:line="240" w:lineRule="auto"/>
        <w:ind w:right="-2"/>
        <w:rPr>
          <w:szCs w:val="22"/>
        </w:rPr>
      </w:pPr>
      <w:r>
        <w:rPr>
          <w:szCs w:val="24"/>
        </w:rPr>
        <w:t xml:space="preserve">Neupro est un dispositif transdermique. Il est mince et est constitué de trois couches. Il a une forme carrée avec des coins arrondis. Sa face externe est de couleur beige et porte l’impression </w:t>
      </w:r>
      <w:r>
        <w:rPr>
          <w:szCs w:val="22"/>
        </w:rPr>
        <w:t>Neupro 1 mg/24 h ou 3 mg/24 h.</w:t>
      </w:r>
    </w:p>
    <w:p w14:paraId="11B2E729" w14:textId="77777777" w:rsidR="003D6D87" w:rsidRDefault="003D6D87">
      <w:pPr>
        <w:numPr>
          <w:ilvl w:val="12"/>
          <w:numId w:val="0"/>
        </w:numPr>
        <w:spacing w:line="240" w:lineRule="auto"/>
        <w:ind w:right="-2"/>
        <w:rPr>
          <w:szCs w:val="22"/>
        </w:rPr>
      </w:pPr>
    </w:p>
    <w:p w14:paraId="11B2E72A" w14:textId="77777777" w:rsidR="003D6D87" w:rsidRDefault="00B5443F">
      <w:pPr>
        <w:keepNext/>
        <w:numPr>
          <w:ilvl w:val="12"/>
          <w:numId w:val="0"/>
        </w:numPr>
        <w:spacing w:line="240" w:lineRule="auto"/>
        <w:ind w:right="-28"/>
        <w:rPr>
          <w:szCs w:val="24"/>
        </w:rPr>
      </w:pPr>
      <w:r>
        <w:rPr>
          <w:szCs w:val="24"/>
        </w:rPr>
        <w:lastRenderedPageBreak/>
        <w:t>Neupro est disponible sous les conditionnements suivants :</w:t>
      </w:r>
    </w:p>
    <w:p w14:paraId="11B2E72B" w14:textId="4664F73A" w:rsidR="003D6D87" w:rsidRDefault="00B5443F">
      <w:pPr>
        <w:numPr>
          <w:ilvl w:val="12"/>
          <w:numId w:val="0"/>
        </w:numPr>
        <w:spacing w:line="240" w:lineRule="auto"/>
        <w:ind w:right="-2"/>
        <w:rPr>
          <w:szCs w:val="24"/>
        </w:rPr>
      </w:pPr>
      <w:r>
        <w:rPr>
          <w:szCs w:val="24"/>
        </w:rPr>
        <w:t xml:space="preserve">Boîtes </w:t>
      </w:r>
      <w:r w:rsidR="00B932DF">
        <w:rPr>
          <w:szCs w:val="24"/>
        </w:rPr>
        <w:t xml:space="preserve">en carton </w:t>
      </w:r>
      <w:r>
        <w:rPr>
          <w:szCs w:val="24"/>
        </w:rPr>
        <w:t xml:space="preserve">de 7, 14, 28, </w:t>
      </w:r>
      <w:r>
        <w:rPr>
          <w:szCs w:val="22"/>
        </w:rPr>
        <w:t>30 ou 84 (conditionnement multiple contenant 3 boîtes de 28)</w:t>
      </w:r>
      <w:r>
        <w:rPr>
          <w:szCs w:val="24"/>
        </w:rPr>
        <w:t> dispositifs transdermiques, conditionnés individuellement en sachets scellés.</w:t>
      </w:r>
    </w:p>
    <w:p w14:paraId="11B2E72C" w14:textId="77777777" w:rsidR="003D6D87" w:rsidRDefault="003D6D87">
      <w:pPr>
        <w:numPr>
          <w:ilvl w:val="12"/>
          <w:numId w:val="0"/>
        </w:numPr>
        <w:spacing w:line="240" w:lineRule="auto"/>
        <w:ind w:right="-2"/>
        <w:rPr>
          <w:szCs w:val="24"/>
        </w:rPr>
      </w:pPr>
    </w:p>
    <w:p w14:paraId="11B2E72D" w14:textId="77777777" w:rsidR="003D6D87" w:rsidRDefault="00B5443F">
      <w:pPr>
        <w:numPr>
          <w:ilvl w:val="12"/>
          <w:numId w:val="0"/>
        </w:numPr>
        <w:spacing w:line="240" w:lineRule="auto"/>
        <w:ind w:right="-2"/>
        <w:rPr>
          <w:szCs w:val="24"/>
        </w:rPr>
      </w:pPr>
      <w:r>
        <w:rPr>
          <w:szCs w:val="22"/>
        </w:rPr>
        <w:t>Toutes les présentations peuvent ne pas être commercialisées.</w:t>
      </w:r>
    </w:p>
    <w:p w14:paraId="11B2E72E" w14:textId="77777777" w:rsidR="003D6D87" w:rsidRDefault="003D6D87">
      <w:pPr>
        <w:numPr>
          <w:ilvl w:val="12"/>
          <w:numId w:val="0"/>
        </w:numPr>
        <w:spacing w:line="240" w:lineRule="auto"/>
        <w:ind w:right="-2"/>
        <w:rPr>
          <w:szCs w:val="24"/>
        </w:rPr>
      </w:pPr>
    </w:p>
    <w:p w14:paraId="11B2E72F" w14:textId="77777777" w:rsidR="003D6D87" w:rsidRDefault="00B5443F">
      <w:pPr>
        <w:numPr>
          <w:ilvl w:val="12"/>
          <w:numId w:val="0"/>
        </w:numPr>
        <w:spacing w:line="240" w:lineRule="auto"/>
        <w:rPr>
          <w:b/>
          <w:szCs w:val="24"/>
        </w:rPr>
      </w:pPr>
      <w:r>
        <w:rPr>
          <w:b/>
          <w:szCs w:val="24"/>
        </w:rPr>
        <w:t xml:space="preserve">Titulaire de l’Autorisation de mise sur le marché </w:t>
      </w:r>
    </w:p>
    <w:p w14:paraId="11B2E730" w14:textId="77777777" w:rsidR="003D6D87" w:rsidRDefault="003D6D87">
      <w:pPr>
        <w:numPr>
          <w:ilvl w:val="12"/>
          <w:numId w:val="0"/>
        </w:numPr>
        <w:spacing w:line="240" w:lineRule="auto"/>
        <w:ind w:right="-2"/>
        <w:rPr>
          <w:szCs w:val="24"/>
        </w:rPr>
      </w:pPr>
    </w:p>
    <w:p w14:paraId="11B2E731" w14:textId="77777777" w:rsidR="003D6D87" w:rsidRDefault="00B5443F">
      <w:pPr>
        <w:numPr>
          <w:ilvl w:val="12"/>
          <w:numId w:val="0"/>
        </w:numPr>
        <w:spacing w:line="240" w:lineRule="auto"/>
        <w:ind w:right="-2"/>
        <w:rPr>
          <w:szCs w:val="22"/>
        </w:rPr>
      </w:pPr>
      <w:r>
        <w:rPr>
          <w:szCs w:val="22"/>
        </w:rPr>
        <w:t>UCB Pharma S.A.</w:t>
      </w:r>
    </w:p>
    <w:p w14:paraId="11B2E732" w14:textId="77777777" w:rsidR="003D6D87" w:rsidRDefault="00B5443F">
      <w:pPr>
        <w:numPr>
          <w:ilvl w:val="12"/>
          <w:numId w:val="0"/>
        </w:numPr>
        <w:spacing w:line="240" w:lineRule="auto"/>
        <w:ind w:right="-2"/>
        <w:rPr>
          <w:szCs w:val="22"/>
        </w:rPr>
      </w:pPr>
      <w:r>
        <w:rPr>
          <w:szCs w:val="22"/>
        </w:rPr>
        <w:t>Allée de la Recherche 60</w:t>
      </w:r>
    </w:p>
    <w:p w14:paraId="11B2E733"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734" w14:textId="77777777" w:rsidR="003D6D87" w:rsidRDefault="00B5443F">
      <w:pPr>
        <w:spacing w:line="240" w:lineRule="auto"/>
        <w:rPr>
          <w:szCs w:val="24"/>
        </w:rPr>
      </w:pPr>
      <w:r>
        <w:rPr>
          <w:szCs w:val="24"/>
        </w:rPr>
        <w:t>Belgique</w:t>
      </w:r>
    </w:p>
    <w:p w14:paraId="11B2E735" w14:textId="77777777" w:rsidR="003D6D87" w:rsidRDefault="003D6D87">
      <w:pPr>
        <w:spacing w:line="240" w:lineRule="auto"/>
        <w:ind w:right="-449"/>
        <w:rPr>
          <w:szCs w:val="24"/>
        </w:rPr>
      </w:pPr>
    </w:p>
    <w:p w14:paraId="11B2E736" w14:textId="77777777" w:rsidR="003D6D87" w:rsidRDefault="00B5443F">
      <w:pPr>
        <w:spacing w:line="240" w:lineRule="auto"/>
        <w:ind w:right="-449"/>
        <w:rPr>
          <w:b/>
          <w:szCs w:val="24"/>
        </w:rPr>
      </w:pPr>
      <w:r>
        <w:rPr>
          <w:b/>
          <w:szCs w:val="24"/>
        </w:rPr>
        <w:t>Fabricant</w:t>
      </w:r>
    </w:p>
    <w:p w14:paraId="11B2E737" w14:textId="77777777" w:rsidR="003D6D87" w:rsidRDefault="003D6D87">
      <w:pPr>
        <w:spacing w:line="240" w:lineRule="auto"/>
        <w:ind w:right="-449"/>
        <w:rPr>
          <w:szCs w:val="24"/>
        </w:rPr>
      </w:pPr>
    </w:p>
    <w:p w14:paraId="11B2E738" w14:textId="77777777" w:rsidR="003D6D87" w:rsidRDefault="00B5443F">
      <w:r>
        <w:t>UCB Pharma S.A.</w:t>
      </w:r>
    </w:p>
    <w:p w14:paraId="11B2E739" w14:textId="77777777" w:rsidR="003D6D87" w:rsidRDefault="00B5443F">
      <w:r>
        <w:t>Chemin du Foriest</w:t>
      </w:r>
    </w:p>
    <w:p w14:paraId="11B2E73A" w14:textId="77777777" w:rsidR="003D6D87" w:rsidRDefault="00B5443F">
      <w:r>
        <w:t>B-1420 Braine l’Alleud</w:t>
      </w:r>
    </w:p>
    <w:p w14:paraId="11B2E73B" w14:textId="77777777" w:rsidR="003D6D87" w:rsidRDefault="00B5443F">
      <w:pPr>
        <w:spacing w:line="240" w:lineRule="auto"/>
        <w:ind w:right="-449"/>
        <w:rPr>
          <w:szCs w:val="24"/>
        </w:rPr>
      </w:pPr>
      <w:r>
        <w:t>Belgique</w:t>
      </w:r>
    </w:p>
    <w:p w14:paraId="11B2E73C" w14:textId="77777777" w:rsidR="003D6D87" w:rsidRDefault="003D6D87">
      <w:pPr>
        <w:spacing w:line="240" w:lineRule="auto"/>
        <w:ind w:right="-449"/>
        <w:rPr>
          <w:szCs w:val="24"/>
        </w:rPr>
      </w:pPr>
    </w:p>
    <w:p w14:paraId="11B2E73D" w14:textId="77777777" w:rsidR="003D6D87" w:rsidRDefault="00B5443F">
      <w:pPr>
        <w:suppressAutoHyphens/>
        <w:spacing w:line="240" w:lineRule="auto"/>
      </w:pPr>
      <w:r>
        <w:t>Pour toute information complémentaire concernant ce médicament, veuillez prendre contact avec le représentant local du titulaire de l’autorisation de mise sur le marché :</w:t>
      </w:r>
    </w:p>
    <w:p w14:paraId="11B2E73E" w14:textId="77777777" w:rsidR="003D6D87" w:rsidRDefault="003D6D87">
      <w:pPr>
        <w:spacing w:line="240" w:lineRule="auto"/>
      </w:pPr>
    </w:p>
    <w:tbl>
      <w:tblPr>
        <w:tblW w:w="9322" w:type="dxa"/>
        <w:tblLayout w:type="fixed"/>
        <w:tblLook w:val="0000" w:firstRow="0" w:lastRow="0" w:firstColumn="0" w:lastColumn="0" w:noHBand="0" w:noVBand="0"/>
      </w:tblPr>
      <w:tblGrid>
        <w:gridCol w:w="4644"/>
        <w:gridCol w:w="4678"/>
      </w:tblGrid>
      <w:tr w:rsidR="003D6D87" w14:paraId="11B2E747" w14:textId="77777777">
        <w:trPr>
          <w:cantSplit/>
        </w:trPr>
        <w:tc>
          <w:tcPr>
            <w:tcW w:w="4644" w:type="dxa"/>
          </w:tcPr>
          <w:p w14:paraId="11B2E73F" w14:textId="77777777" w:rsidR="003D6D87" w:rsidRDefault="00B5443F">
            <w:pPr>
              <w:rPr>
                <w:szCs w:val="22"/>
              </w:rPr>
            </w:pPr>
            <w:r>
              <w:rPr>
                <w:b/>
                <w:szCs w:val="22"/>
              </w:rPr>
              <w:t>België/Belgique/Belgien</w:t>
            </w:r>
          </w:p>
          <w:p w14:paraId="11B2E740" w14:textId="77777777" w:rsidR="003D6D87" w:rsidRDefault="00B5443F">
            <w:pPr>
              <w:rPr>
                <w:szCs w:val="22"/>
              </w:rPr>
            </w:pPr>
            <w:r>
              <w:rPr>
                <w:szCs w:val="22"/>
              </w:rPr>
              <w:t>UCB Pharma SA/NV</w:t>
            </w:r>
          </w:p>
          <w:p w14:paraId="11B2E741" w14:textId="77777777" w:rsidR="003D6D87" w:rsidRDefault="00B5443F">
            <w:pPr>
              <w:rPr>
                <w:szCs w:val="22"/>
              </w:rPr>
            </w:pPr>
            <w:r>
              <w:rPr>
                <w:szCs w:val="22"/>
              </w:rPr>
              <w:t>Tél/Tel: +32-(0)2 559 92 00</w:t>
            </w:r>
          </w:p>
          <w:p w14:paraId="11B2E742" w14:textId="77777777" w:rsidR="003D6D87" w:rsidRDefault="003D6D87">
            <w:pPr>
              <w:rPr>
                <w:szCs w:val="22"/>
              </w:rPr>
            </w:pPr>
          </w:p>
        </w:tc>
        <w:tc>
          <w:tcPr>
            <w:tcW w:w="4678" w:type="dxa"/>
          </w:tcPr>
          <w:p w14:paraId="11B2E743" w14:textId="77777777" w:rsidR="003D6D87" w:rsidRDefault="00B5443F">
            <w:pPr>
              <w:rPr>
                <w:szCs w:val="22"/>
              </w:rPr>
            </w:pPr>
            <w:r>
              <w:rPr>
                <w:b/>
                <w:szCs w:val="22"/>
              </w:rPr>
              <w:t>Lietuva</w:t>
            </w:r>
          </w:p>
          <w:p w14:paraId="11B2E744" w14:textId="77777777" w:rsidR="003D6D87" w:rsidRDefault="00B5443F">
            <w:pPr>
              <w:ind w:right="-449"/>
              <w:rPr>
                <w:szCs w:val="22"/>
              </w:rPr>
            </w:pPr>
            <w:r>
              <w:rPr>
                <w:szCs w:val="22"/>
              </w:rPr>
              <w:t>UCB Pharma Oy Finland</w:t>
            </w:r>
          </w:p>
          <w:p w14:paraId="11B2E745" w14:textId="4B66F75C" w:rsidR="003D6D87" w:rsidRDefault="00B5443F">
            <w:pPr>
              <w:ind w:right="-449"/>
              <w:rPr>
                <w:szCs w:val="22"/>
              </w:rPr>
            </w:pPr>
            <w:r>
              <w:rPr>
                <w:szCs w:val="22"/>
              </w:rPr>
              <w:t>Tel: +</w:t>
            </w:r>
            <w:ins w:id="3" w:author="Author">
              <w:r w:rsidR="007F1F8E">
                <w:rPr>
                  <w:szCs w:val="22"/>
                </w:rPr>
                <w:t> </w:t>
              </w:r>
            </w:ins>
            <w:r>
              <w:rPr>
                <w:szCs w:val="22"/>
              </w:rPr>
              <w:t>358</w:t>
            </w:r>
            <w:ins w:id="4" w:author="Author">
              <w:r w:rsidR="001C4276">
                <w:rPr>
                  <w:szCs w:val="22"/>
                </w:rPr>
                <w:t xml:space="preserve"> </w:t>
              </w:r>
            </w:ins>
            <w:del w:id="5" w:author="Author">
              <w:r w:rsidDel="001C4276">
                <w:rPr>
                  <w:szCs w:val="22"/>
                </w:rPr>
                <w:delText>-</w:delText>
              </w:r>
            </w:del>
            <w:r>
              <w:rPr>
                <w:szCs w:val="22"/>
              </w:rPr>
              <w:t>9</w:t>
            </w:r>
            <w:ins w:id="6" w:author="Author">
              <w:r w:rsidR="007F1F8E">
                <w:rPr>
                  <w:szCs w:val="22"/>
                </w:rPr>
                <w:t> </w:t>
              </w:r>
              <w:del w:id="7" w:author="Author">
                <w:r w:rsidR="001C4276" w:rsidDel="007F1F8E">
                  <w:rPr>
                    <w:szCs w:val="22"/>
                  </w:rPr>
                  <w:delText xml:space="preserve"> </w:delText>
                </w:r>
              </w:del>
            </w:ins>
            <w:r>
              <w:rPr>
                <w:szCs w:val="22"/>
              </w:rPr>
              <w:t>2</w:t>
            </w:r>
            <w:del w:id="8" w:author="Author">
              <w:r w:rsidDel="001C4276">
                <w:rPr>
                  <w:szCs w:val="22"/>
                </w:rPr>
                <w:delText xml:space="preserve"> </w:delText>
              </w:r>
            </w:del>
            <w:r>
              <w:rPr>
                <w:szCs w:val="22"/>
              </w:rPr>
              <w:t xml:space="preserve">514 </w:t>
            </w:r>
            <w:del w:id="9" w:author="Author">
              <w:r w:rsidDel="001C4276">
                <w:rPr>
                  <w:szCs w:val="22"/>
                </w:rPr>
                <w:delText xml:space="preserve">4221 </w:delText>
              </w:r>
            </w:del>
            <w:ins w:id="10" w:author="Author">
              <w:r w:rsidR="001C4276">
                <w:rPr>
                  <w:szCs w:val="22"/>
                </w:rPr>
                <w:t xml:space="preserve">4231 </w:t>
              </w:r>
            </w:ins>
            <w:r>
              <w:rPr>
                <w:szCs w:val="22"/>
              </w:rPr>
              <w:t>(Suomija)</w:t>
            </w:r>
          </w:p>
          <w:p w14:paraId="11B2E746" w14:textId="77777777" w:rsidR="003D6D87" w:rsidRDefault="003D6D87">
            <w:pPr>
              <w:rPr>
                <w:szCs w:val="22"/>
              </w:rPr>
            </w:pPr>
          </w:p>
        </w:tc>
      </w:tr>
      <w:tr w:rsidR="003D6D87" w14:paraId="11B2E74F" w14:textId="77777777">
        <w:trPr>
          <w:cantSplit/>
        </w:trPr>
        <w:tc>
          <w:tcPr>
            <w:tcW w:w="4644" w:type="dxa"/>
          </w:tcPr>
          <w:p w14:paraId="11B2E748" w14:textId="77777777" w:rsidR="003D6D87" w:rsidRDefault="00B5443F">
            <w:pPr>
              <w:autoSpaceDE w:val="0"/>
              <w:autoSpaceDN w:val="0"/>
              <w:adjustRightInd w:val="0"/>
              <w:rPr>
                <w:b/>
                <w:bCs/>
                <w:szCs w:val="22"/>
              </w:rPr>
            </w:pPr>
            <w:r>
              <w:rPr>
                <w:b/>
                <w:bCs/>
                <w:szCs w:val="22"/>
              </w:rPr>
              <w:t>България</w:t>
            </w:r>
          </w:p>
          <w:p w14:paraId="11B2E749" w14:textId="77777777" w:rsidR="003D6D87" w:rsidRDefault="00B5443F">
            <w:pPr>
              <w:autoSpaceDE w:val="0"/>
              <w:autoSpaceDN w:val="0"/>
              <w:adjustRightInd w:val="0"/>
              <w:rPr>
                <w:rFonts w:ascii="TimesNewRoman" w:hAnsi="TimesNewRoman"/>
                <w:szCs w:val="22"/>
              </w:rPr>
            </w:pPr>
            <w:r>
              <w:rPr>
                <w:szCs w:val="22"/>
              </w:rPr>
              <w:t>Ю СИ БИ България ЕООД</w:t>
            </w:r>
          </w:p>
          <w:p w14:paraId="11B2E74A" w14:textId="77777777" w:rsidR="003D6D87" w:rsidRDefault="00B5443F">
            <w:pPr>
              <w:autoSpaceDE w:val="0"/>
              <w:autoSpaceDN w:val="0"/>
              <w:adjustRightInd w:val="0"/>
              <w:rPr>
                <w:b/>
                <w:szCs w:val="22"/>
              </w:rPr>
            </w:pPr>
            <w:r>
              <w:rPr>
                <w:rFonts w:ascii="TimesNewRoman" w:hAnsi="TimesNewRoman"/>
                <w:szCs w:val="22"/>
              </w:rPr>
              <w:t>Te</w:t>
            </w:r>
            <w:r>
              <w:rPr>
                <w:szCs w:val="22"/>
              </w:rPr>
              <w:t>л.</w:t>
            </w:r>
            <w:r>
              <w:rPr>
                <w:rFonts w:ascii="TimesNewRoman" w:hAnsi="TimesNewRoman"/>
                <w:szCs w:val="22"/>
              </w:rPr>
              <w:t xml:space="preserve">: </w:t>
            </w:r>
            <w:r>
              <w:rPr>
                <w:szCs w:val="22"/>
              </w:rPr>
              <w:t>+359-(0)2 962 30 49</w:t>
            </w:r>
          </w:p>
        </w:tc>
        <w:tc>
          <w:tcPr>
            <w:tcW w:w="4678" w:type="dxa"/>
          </w:tcPr>
          <w:p w14:paraId="11B2E74B" w14:textId="77777777" w:rsidR="003D6D87" w:rsidRDefault="00B5443F">
            <w:pPr>
              <w:rPr>
                <w:szCs w:val="22"/>
                <w:lang w:val="de-DE"/>
              </w:rPr>
            </w:pPr>
            <w:r>
              <w:rPr>
                <w:b/>
                <w:szCs w:val="22"/>
                <w:lang w:val="de-DE"/>
              </w:rPr>
              <w:t>Luxembourg/Luxemburg</w:t>
            </w:r>
          </w:p>
          <w:p w14:paraId="11B2E74C" w14:textId="77777777" w:rsidR="003D6D87" w:rsidRDefault="00B5443F">
            <w:pPr>
              <w:rPr>
                <w:szCs w:val="22"/>
                <w:lang w:val="de-DE"/>
              </w:rPr>
            </w:pPr>
            <w:r>
              <w:rPr>
                <w:szCs w:val="22"/>
                <w:lang w:val="de-DE"/>
              </w:rPr>
              <w:t>UCB Pharma SA/NV</w:t>
            </w:r>
          </w:p>
          <w:p w14:paraId="11B2E74D" w14:textId="5A3D361C" w:rsidR="003D6D87" w:rsidRDefault="00B5443F">
            <w:pPr>
              <w:rPr>
                <w:szCs w:val="22"/>
              </w:rPr>
            </w:pPr>
            <w:r>
              <w:rPr>
                <w:szCs w:val="22"/>
              </w:rPr>
              <w:t xml:space="preserve">Tél/Tel: </w:t>
            </w:r>
            <w:ins w:id="11" w:author="Author">
              <w:r w:rsidR="00BF4D90">
                <w:rPr>
                  <w:szCs w:val="22"/>
                </w:rPr>
                <w:t>+</w:t>
              </w:r>
              <w:r w:rsidR="007F1F8E">
                <w:rPr>
                  <w:szCs w:val="22"/>
                </w:rPr>
                <w:t> </w:t>
              </w:r>
            </w:ins>
            <w:del w:id="12" w:author="Author">
              <w:r w:rsidDel="007F1F8E">
                <w:rPr>
                  <w:szCs w:val="22"/>
                </w:rPr>
                <w:delText>+</w:delText>
              </w:r>
            </w:del>
            <w:r>
              <w:rPr>
                <w:szCs w:val="22"/>
              </w:rPr>
              <w:t>32</w:t>
            </w:r>
            <w:ins w:id="13" w:author="Author">
              <w:del w:id="14" w:author="Author">
                <w:r w:rsidR="001A7E1F" w:rsidDel="007F1F8E">
                  <w:rPr>
                    <w:szCs w:val="22"/>
                  </w:rPr>
                  <w:delText xml:space="preserve"> </w:delText>
                </w:r>
              </w:del>
              <w:r w:rsidR="007F1F8E">
                <w:rPr>
                  <w:szCs w:val="22"/>
                </w:rPr>
                <w:t> </w:t>
              </w:r>
              <w:r w:rsidR="001A7E1F">
                <w:rPr>
                  <w:szCs w:val="22"/>
                </w:rPr>
                <w:t>/</w:t>
              </w:r>
              <w:r w:rsidR="007F1F8E">
                <w:rPr>
                  <w:szCs w:val="22"/>
                </w:rPr>
                <w:t> </w:t>
              </w:r>
              <w:del w:id="15" w:author="Author">
                <w:r w:rsidR="001A7E1F" w:rsidDel="007F1F8E">
                  <w:rPr>
                    <w:szCs w:val="22"/>
                  </w:rPr>
                  <w:delText xml:space="preserve"> </w:delText>
                </w:r>
              </w:del>
            </w:ins>
            <w:del w:id="16" w:author="Author">
              <w:r w:rsidDel="001A7E1F">
                <w:rPr>
                  <w:szCs w:val="22"/>
                </w:rPr>
                <w:delText>-</w:delText>
              </w:r>
            </w:del>
            <w:r>
              <w:rPr>
                <w:szCs w:val="22"/>
              </w:rPr>
              <w:t>(0)2 559 92 00</w:t>
            </w:r>
            <w:ins w:id="17" w:author="Author">
              <w:del w:id="18" w:author="Author">
                <w:r w:rsidR="001C4276" w:rsidDel="007F1F8E">
                  <w:rPr>
                    <w:szCs w:val="22"/>
                  </w:rPr>
                  <w:delText xml:space="preserve"> </w:delText>
                </w:r>
              </w:del>
              <w:r w:rsidR="007F1F8E">
                <w:rPr>
                  <w:szCs w:val="22"/>
                </w:rPr>
                <w:t> </w:t>
              </w:r>
              <w:r w:rsidR="001C4276">
                <w:rPr>
                  <w:szCs w:val="22"/>
                </w:rPr>
                <w:t>(Belgique/Belgien)</w:t>
              </w:r>
            </w:ins>
          </w:p>
          <w:p w14:paraId="11B2E74E" w14:textId="77777777" w:rsidR="003D6D87" w:rsidRDefault="003D6D87">
            <w:pPr>
              <w:rPr>
                <w:b/>
                <w:szCs w:val="22"/>
              </w:rPr>
            </w:pPr>
          </w:p>
        </w:tc>
      </w:tr>
      <w:tr w:rsidR="003D6D87" w14:paraId="11B2E758" w14:textId="77777777">
        <w:trPr>
          <w:cantSplit/>
        </w:trPr>
        <w:tc>
          <w:tcPr>
            <w:tcW w:w="4644" w:type="dxa"/>
          </w:tcPr>
          <w:p w14:paraId="11B2E750" w14:textId="77777777" w:rsidR="003D6D87" w:rsidRDefault="00B5443F">
            <w:pPr>
              <w:tabs>
                <w:tab w:val="left" w:pos="-720"/>
              </w:tabs>
              <w:suppressAutoHyphens/>
              <w:rPr>
                <w:szCs w:val="22"/>
              </w:rPr>
            </w:pPr>
            <w:r>
              <w:rPr>
                <w:b/>
                <w:szCs w:val="22"/>
              </w:rPr>
              <w:t>Česká republika</w:t>
            </w:r>
          </w:p>
          <w:p w14:paraId="11B2E751" w14:textId="77777777" w:rsidR="003D6D87" w:rsidRDefault="00B5443F">
            <w:pPr>
              <w:tabs>
                <w:tab w:val="left" w:pos="-720"/>
              </w:tabs>
              <w:suppressAutoHyphens/>
              <w:rPr>
                <w:szCs w:val="22"/>
              </w:rPr>
            </w:pPr>
            <w:r>
              <w:rPr>
                <w:szCs w:val="22"/>
              </w:rPr>
              <w:t>UCB s.r.o.</w:t>
            </w:r>
          </w:p>
          <w:p w14:paraId="11B2E752" w14:textId="77777777" w:rsidR="003D6D87" w:rsidRDefault="00B5443F">
            <w:pPr>
              <w:rPr>
                <w:szCs w:val="22"/>
              </w:rPr>
            </w:pPr>
            <w:r>
              <w:rPr>
                <w:szCs w:val="22"/>
              </w:rPr>
              <w:t>Tel: +420-221 773 411</w:t>
            </w:r>
          </w:p>
          <w:p w14:paraId="11B2E753" w14:textId="77777777" w:rsidR="003D6D87" w:rsidRDefault="003D6D87">
            <w:pPr>
              <w:tabs>
                <w:tab w:val="left" w:pos="-720"/>
              </w:tabs>
              <w:suppressAutoHyphens/>
              <w:rPr>
                <w:szCs w:val="22"/>
              </w:rPr>
            </w:pPr>
          </w:p>
        </w:tc>
        <w:tc>
          <w:tcPr>
            <w:tcW w:w="4678" w:type="dxa"/>
          </w:tcPr>
          <w:p w14:paraId="11B2E754" w14:textId="77777777" w:rsidR="003D6D87" w:rsidRDefault="00B5443F">
            <w:pPr>
              <w:rPr>
                <w:b/>
                <w:szCs w:val="22"/>
              </w:rPr>
            </w:pPr>
            <w:r>
              <w:rPr>
                <w:b/>
                <w:szCs w:val="22"/>
              </w:rPr>
              <w:t>Magyarország</w:t>
            </w:r>
          </w:p>
          <w:p w14:paraId="11B2E755" w14:textId="77777777" w:rsidR="003D6D87" w:rsidRDefault="00B5443F">
            <w:pPr>
              <w:rPr>
                <w:szCs w:val="22"/>
              </w:rPr>
            </w:pPr>
            <w:r>
              <w:rPr>
                <w:szCs w:val="22"/>
              </w:rPr>
              <w:t>UCB Magyarország Kft.</w:t>
            </w:r>
          </w:p>
          <w:p w14:paraId="11B2E756" w14:textId="77777777" w:rsidR="003D6D87" w:rsidRDefault="00B5443F">
            <w:pPr>
              <w:rPr>
                <w:szCs w:val="22"/>
              </w:rPr>
            </w:pPr>
            <w:r>
              <w:rPr>
                <w:szCs w:val="22"/>
              </w:rPr>
              <w:t>Tel.: +36-(1) 391 0060</w:t>
            </w:r>
          </w:p>
          <w:p w14:paraId="11B2E757" w14:textId="77777777" w:rsidR="003D6D87" w:rsidRDefault="003D6D87">
            <w:pPr>
              <w:rPr>
                <w:szCs w:val="22"/>
              </w:rPr>
            </w:pPr>
          </w:p>
        </w:tc>
      </w:tr>
      <w:tr w:rsidR="003D6D87" w14:paraId="11B2E761" w14:textId="77777777">
        <w:trPr>
          <w:cantSplit/>
        </w:trPr>
        <w:tc>
          <w:tcPr>
            <w:tcW w:w="4644" w:type="dxa"/>
          </w:tcPr>
          <w:p w14:paraId="11B2E759" w14:textId="77777777" w:rsidR="003D6D87" w:rsidRDefault="00B5443F">
            <w:pPr>
              <w:rPr>
                <w:szCs w:val="22"/>
                <w:lang w:val="en-US"/>
              </w:rPr>
            </w:pPr>
            <w:r>
              <w:rPr>
                <w:b/>
                <w:szCs w:val="22"/>
                <w:lang w:val="en-US"/>
              </w:rPr>
              <w:t>Danmark</w:t>
            </w:r>
          </w:p>
          <w:p w14:paraId="11B2E75A" w14:textId="77777777" w:rsidR="003D6D87" w:rsidRDefault="00B5443F">
            <w:pPr>
              <w:rPr>
                <w:szCs w:val="22"/>
                <w:lang w:val="en-US"/>
              </w:rPr>
            </w:pPr>
            <w:r>
              <w:rPr>
                <w:szCs w:val="22"/>
                <w:lang w:val="en-US"/>
              </w:rPr>
              <w:t>UCB Nordic A/S</w:t>
            </w:r>
          </w:p>
          <w:p w14:paraId="11B2E75B" w14:textId="5795AB44" w:rsidR="003D6D87" w:rsidRDefault="00B5443F">
            <w:pPr>
              <w:rPr>
                <w:szCs w:val="22"/>
                <w:lang w:val="en-US"/>
              </w:rPr>
            </w:pPr>
            <w:r>
              <w:rPr>
                <w:szCs w:val="22"/>
                <w:lang w:val="en-US"/>
              </w:rPr>
              <w:t>Tlf</w:t>
            </w:r>
            <w:r w:rsidR="00881E5F">
              <w:rPr>
                <w:szCs w:val="22"/>
                <w:lang w:val="en-US"/>
              </w:rPr>
              <w:t>.</w:t>
            </w:r>
            <w:r>
              <w:rPr>
                <w:szCs w:val="22"/>
                <w:lang w:val="en-US"/>
              </w:rPr>
              <w:t>: +45-32 46 24 00</w:t>
            </w:r>
          </w:p>
          <w:p w14:paraId="11B2E75C" w14:textId="77777777" w:rsidR="003D6D87" w:rsidRDefault="003D6D87">
            <w:pPr>
              <w:rPr>
                <w:szCs w:val="22"/>
                <w:lang w:val="en-US"/>
              </w:rPr>
            </w:pPr>
          </w:p>
        </w:tc>
        <w:tc>
          <w:tcPr>
            <w:tcW w:w="4678" w:type="dxa"/>
          </w:tcPr>
          <w:p w14:paraId="11B2E75D" w14:textId="77777777" w:rsidR="003D6D87" w:rsidRDefault="00B5443F">
            <w:pPr>
              <w:tabs>
                <w:tab w:val="left" w:pos="-720"/>
                <w:tab w:val="left" w:pos="4536"/>
              </w:tabs>
              <w:suppressAutoHyphens/>
              <w:rPr>
                <w:b/>
                <w:szCs w:val="22"/>
              </w:rPr>
            </w:pPr>
            <w:r>
              <w:rPr>
                <w:b/>
                <w:szCs w:val="22"/>
              </w:rPr>
              <w:t>Malta</w:t>
            </w:r>
          </w:p>
          <w:p w14:paraId="11B2E75E" w14:textId="77777777" w:rsidR="003D6D87" w:rsidRDefault="00B5443F">
            <w:pPr>
              <w:rPr>
                <w:szCs w:val="22"/>
              </w:rPr>
            </w:pPr>
            <w:r>
              <w:rPr>
                <w:szCs w:val="22"/>
              </w:rPr>
              <w:t>Pharmasud Ltd.</w:t>
            </w:r>
          </w:p>
          <w:p w14:paraId="11B2E75F" w14:textId="77777777" w:rsidR="003D6D87" w:rsidRDefault="00B5443F">
            <w:pPr>
              <w:tabs>
                <w:tab w:val="left" w:pos="-720"/>
              </w:tabs>
              <w:suppressAutoHyphens/>
              <w:rPr>
                <w:szCs w:val="22"/>
              </w:rPr>
            </w:pPr>
            <w:r>
              <w:rPr>
                <w:szCs w:val="22"/>
              </w:rPr>
              <w:t>Tel: +356-21 37 64 36</w:t>
            </w:r>
          </w:p>
          <w:p w14:paraId="11B2E760" w14:textId="77777777" w:rsidR="003D6D87" w:rsidRDefault="003D6D87">
            <w:pPr>
              <w:tabs>
                <w:tab w:val="left" w:pos="-720"/>
              </w:tabs>
              <w:suppressAutoHyphens/>
              <w:rPr>
                <w:szCs w:val="22"/>
              </w:rPr>
            </w:pPr>
          </w:p>
        </w:tc>
      </w:tr>
      <w:tr w:rsidR="003D6D87" w14:paraId="11B2E76A" w14:textId="77777777">
        <w:trPr>
          <w:cantSplit/>
        </w:trPr>
        <w:tc>
          <w:tcPr>
            <w:tcW w:w="4644" w:type="dxa"/>
          </w:tcPr>
          <w:p w14:paraId="11B2E762" w14:textId="77777777" w:rsidR="003D6D87" w:rsidRDefault="00B5443F">
            <w:pPr>
              <w:rPr>
                <w:szCs w:val="22"/>
                <w:lang w:val="de-DE"/>
              </w:rPr>
            </w:pPr>
            <w:r>
              <w:rPr>
                <w:b/>
                <w:szCs w:val="22"/>
                <w:lang w:val="de-DE"/>
              </w:rPr>
              <w:t>Deutschland</w:t>
            </w:r>
          </w:p>
          <w:p w14:paraId="11B2E763" w14:textId="77777777" w:rsidR="003D6D87" w:rsidRDefault="00B5443F">
            <w:pPr>
              <w:rPr>
                <w:szCs w:val="22"/>
                <w:lang w:val="de-DE"/>
              </w:rPr>
            </w:pPr>
            <w:r>
              <w:rPr>
                <w:szCs w:val="22"/>
                <w:lang w:val="de-DE"/>
              </w:rPr>
              <w:t>UCB Pharma GmbH</w:t>
            </w:r>
          </w:p>
          <w:p w14:paraId="11B2E764" w14:textId="77777777" w:rsidR="003D6D87" w:rsidRDefault="00B5443F">
            <w:pPr>
              <w:rPr>
                <w:szCs w:val="22"/>
                <w:lang w:val="de-DE"/>
              </w:rPr>
            </w:pPr>
            <w:r>
              <w:rPr>
                <w:szCs w:val="22"/>
                <w:lang w:val="de-DE"/>
              </w:rPr>
              <w:t>Tel: +49-(0) 2173 48 48 48</w:t>
            </w:r>
          </w:p>
          <w:p w14:paraId="11B2E765" w14:textId="77777777" w:rsidR="003D6D87" w:rsidRDefault="003D6D87">
            <w:pPr>
              <w:rPr>
                <w:szCs w:val="22"/>
                <w:lang w:val="de-DE"/>
              </w:rPr>
            </w:pPr>
          </w:p>
        </w:tc>
        <w:tc>
          <w:tcPr>
            <w:tcW w:w="4678" w:type="dxa"/>
          </w:tcPr>
          <w:p w14:paraId="11B2E766" w14:textId="77777777" w:rsidR="003D6D87" w:rsidRDefault="00B5443F">
            <w:pPr>
              <w:rPr>
                <w:szCs w:val="22"/>
                <w:lang w:val="nl-NL"/>
              </w:rPr>
            </w:pPr>
            <w:r>
              <w:rPr>
                <w:b/>
                <w:szCs w:val="22"/>
                <w:lang w:val="nl-NL"/>
              </w:rPr>
              <w:t>Nederland</w:t>
            </w:r>
          </w:p>
          <w:p w14:paraId="11B2E767" w14:textId="77777777" w:rsidR="003D6D87" w:rsidRDefault="00B5443F">
            <w:pPr>
              <w:rPr>
                <w:szCs w:val="22"/>
                <w:lang w:val="nl-NL"/>
              </w:rPr>
            </w:pPr>
            <w:r>
              <w:rPr>
                <w:szCs w:val="22"/>
                <w:lang w:val="nl-NL"/>
              </w:rPr>
              <w:t>UCB Pharma B.V.</w:t>
            </w:r>
          </w:p>
          <w:p w14:paraId="11B2E768" w14:textId="0D7A07B0" w:rsidR="003D6D87" w:rsidRDefault="00B5443F">
            <w:pPr>
              <w:rPr>
                <w:szCs w:val="22"/>
              </w:rPr>
            </w:pPr>
            <w:r>
              <w:rPr>
                <w:szCs w:val="22"/>
              </w:rPr>
              <w:t>Tel: +31-(0)76-573 11 40</w:t>
            </w:r>
          </w:p>
          <w:p w14:paraId="11B2E769" w14:textId="77777777" w:rsidR="003D6D87" w:rsidRDefault="003D6D87">
            <w:pPr>
              <w:rPr>
                <w:szCs w:val="22"/>
              </w:rPr>
            </w:pPr>
          </w:p>
        </w:tc>
      </w:tr>
      <w:tr w:rsidR="003D6D87" w:rsidRPr="00747CEE" w14:paraId="11B2E773" w14:textId="77777777">
        <w:trPr>
          <w:cantSplit/>
        </w:trPr>
        <w:tc>
          <w:tcPr>
            <w:tcW w:w="4644" w:type="dxa"/>
          </w:tcPr>
          <w:p w14:paraId="11B2E76B" w14:textId="77777777" w:rsidR="003D6D87" w:rsidRDefault="00B5443F">
            <w:pPr>
              <w:tabs>
                <w:tab w:val="left" w:pos="-720"/>
              </w:tabs>
              <w:suppressAutoHyphens/>
              <w:rPr>
                <w:b/>
                <w:szCs w:val="22"/>
                <w:lang w:val="en-GB"/>
              </w:rPr>
            </w:pPr>
            <w:r>
              <w:rPr>
                <w:b/>
                <w:szCs w:val="22"/>
                <w:lang w:val="en-GB"/>
              </w:rPr>
              <w:t>Eesti</w:t>
            </w:r>
          </w:p>
          <w:p w14:paraId="11B2E76C" w14:textId="77777777" w:rsidR="003D6D87" w:rsidRDefault="00B5443F">
            <w:pPr>
              <w:tabs>
                <w:tab w:val="left" w:pos="-720"/>
              </w:tabs>
              <w:suppressAutoHyphens/>
              <w:rPr>
                <w:szCs w:val="22"/>
                <w:lang w:val="en-GB"/>
              </w:rPr>
            </w:pPr>
            <w:r>
              <w:rPr>
                <w:szCs w:val="22"/>
                <w:lang w:val="en-GB"/>
              </w:rPr>
              <w:t>UCB Pharma Oy Finland</w:t>
            </w:r>
          </w:p>
          <w:p w14:paraId="11B2E76D" w14:textId="4B40822C" w:rsidR="003D6D87" w:rsidRDefault="00B5443F">
            <w:pPr>
              <w:tabs>
                <w:tab w:val="left" w:pos="-720"/>
              </w:tabs>
              <w:suppressAutoHyphens/>
              <w:rPr>
                <w:szCs w:val="22"/>
                <w:lang w:val="en-GB"/>
              </w:rPr>
            </w:pPr>
            <w:r>
              <w:rPr>
                <w:szCs w:val="22"/>
                <w:lang w:val="en-GB"/>
              </w:rPr>
              <w:t>Tel: +358</w:t>
            </w:r>
            <w:ins w:id="19" w:author="Author">
              <w:r w:rsidR="001A7E1F">
                <w:rPr>
                  <w:szCs w:val="22"/>
                  <w:lang w:val="en-GB"/>
                </w:rPr>
                <w:t xml:space="preserve"> </w:t>
              </w:r>
            </w:ins>
            <w:del w:id="20" w:author="Author">
              <w:r w:rsidDel="001A7E1F">
                <w:rPr>
                  <w:szCs w:val="22"/>
                  <w:lang w:val="en-GB"/>
                </w:rPr>
                <w:delText>-</w:delText>
              </w:r>
            </w:del>
            <w:r>
              <w:rPr>
                <w:szCs w:val="22"/>
                <w:lang w:val="en-GB"/>
              </w:rPr>
              <w:t>9</w:t>
            </w:r>
            <w:ins w:id="21" w:author="Author">
              <w:r w:rsidR="001A7E1F">
                <w:rPr>
                  <w:szCs w:val="22"/>
                  <w:lang w:val="en-GB"/>
                </w:rPr>
                <w:t xml:space="preserve"> </w:t>
              </w:r>
            </w:ins>
            <w:r>
              <w:rPr>
                <w:szCs w:val="22"/>
                <w:lang w:val="en-GB"/>
              </w:rPr>
              <w:t>2</w:t>
            </w:r>
            <w:del w:id="22" w:author="Author">
              <w:r w:rsidDel="001A7E1F">
                <w:rPr>
                  <w:szCs w:val="22"/>
                  <w:lang w:val="en-GB"/>
                </w:rPr>
                <w:delText xml:space="preserve"> </w:delText>
              </w:r>
            </w:del>
            <w:r>
              <w:rPr>
                <w:szCs w:val="22"/>
                <w:lang w:val="en-GB"/>
              </w:rPr>
              <w:t>514 42</w:t>
            </w:r>
            <w:ins w:id="23" w:author="Author">
              <w:r w:rsidR="001A7E1F">
                <w:rPr>
                  <w:szCs w:val="22"/>
                  <w:lang w:val="en-GB"/>
                </w:rPr>
                <w:t>3</w:t>
              </w:r>
            </w:ins>
            <w:del w:id="24" w:author="Author">
              <w:r w:rsidDel="001A7E1F">
                <w:rPr>
                  <w:szCs w:val="22"/>
                  <w:lang w:val="en-GB"/>
                </w:rPr>
                <w:delText>2</w:delText>
              </w:r>
            </w:del>
            <w:r>
              <w:rPr>
                <w:szCs w:val="22"/>
                <w:lang w:val="en-GB"/>
              </w:rPr>
              <w:t>1 (Soome)</w:t>
            </w:r>
          </w:p>
          <w:p w14:paraId="11B2E76E" w14:textId="77777777" w:rsidR="003D6D87" w:rsidRDefault="003D6D87">
            <w:pPr>
              <w:tabs>
                <w:tab w:val="left" w:pos="-720"/>
              </w:tabs>
              <w:suppressAutoHyphens/>
              <w:rPr>
                <w:szCs w:val="22"/>
                <w:lang w:val="en-GB"/>
              </w:rPr>
            </w:pPr>
          </w:p>
        </w:tc>
        <w:tc>
          <w:tcPr>
            <w:tcW w:w="4678" w:type="dxa"/>
          </w:tcPr>
          <w:p w14:paraId="11B2E76F" w14:textId="77777777" w:rsidR="003D6D87" w:rsidRDefault="00B5443F">
            <w:pPr>
              <w:widowControl w:val="0"/>
              <w:rPr>
                <w:b/>
                <w:szCs w:val="22"/>
                <w:lang w:val="en-US"/>
              </w:rPr>
            </w:pPr>
            <w:r>
              <w:rPr>
                <w:b/>
                <w:szCs w:val="22"/>
                <w:lang w:val="en-US"/>
              </w:rPr>
              <w:t>Norge</w:t>
            </w:r>
          </w:p>
          <w:p w14:paraId="11B2E770" w14:textId="77777777" w:rsidR="003D6D87" w:rsidRDefault="00B5443F">
            <w:pPr>
              <w:widowControl w:val="0"/>
              <w:rPr>
                <w:szCs w:val="22"/>
                <w:lang w:val="en-US"/>
              </w:rPr>
            </w:pPr>
            <w:r>
              <w:rPr>
                <w:szCs w:val="22"/>
                <w:lang w:val="en-US"/>
              </w:rPr>
              <w:t>UCB Nordic A/S</w:t>
            </w:r>
          </w:p>
          <w:p w14:paraId="11B2E771" w14:textId="3F65C069" w:rsidR="003D6D87" w:rsidRDefault="00B5443F">
            <w:pPr>
              <w:widowControl w:val="0"/>
              <w:rPr>
                <w:szCs w:val="22"/>
                <w:lang w:val="en-US"/>
              </w:rPr>
            </w:pPr>
            <w:r>
              <w:rPr>
                <w:szCs w:val="22"/>
                <w:lang w:val="en-US"/>
              </w:rPr>
              <w:t>Tlf: +</w:t>
            </w:r>
            <w:ins w:id="25" w:author="Author">
              <w:r w:rsidR="007F1F8E">
                <w:rPr>
                  <w:szCs w:val="22"/>
                  <w:lang w:val="en-US"/>
                </w:rPr>
                <w:t> </w:t>
              </w:r>
              <w:r w:rsidR="001A7E1F">
                <w:rPr>
                  <w:szCs w:val="22"/>
                </w:rPr>
                <w:t>47</w:t>
              </w:r>
              <w:r w:rsidR="007F1F8E">
                <w:rPr>
                  <w:szCs w:val="22"/>
                </w:rPr>
                <w:t> </w:t>
              </w:r>
              <w:del w:id="26" w:author="Author">
                <w:r w:rsidR="001A7E1F" w:rsidDel="007F1F8E">
                  <w:rPr>
                    <w:szCs w:val="22"/>
                  </w:rPr>
                  <w:delText xml:space="preserve"> </w:delText>
                </w:r>
              </w:del>
              <w:r w:rsidR="001A7E1F">
                <w:rPr>
                  <w:szCs w:val="22"/>
                </w:rPr>
                <w:t>/</w:t>
              </w:r>
              <w:r w:rsidR="007F1F8E">
                <w:rPr>
                  <w:szCs w:val="22"/>
                </w:rPr>
                <w:t> </w:t>
              </w:r>
              <w:del w:id="27" w:author="Author">
                <w:r w:rsidR="001A7E1F" w:rsidDel="007F1F8E">
                  <w:rPr>
                    <w:szCs w:val="22"/>
                  </w:rPr>
                  <w:delText xml:space="preserve"> </w:delText>
                </w:r>
              </w:del>
              <w:r w:rsidR="001A7E1F">
                <w:rPr>
                  <w:szCs w:val="22"/>
                </w:rPr>
                <w:t>67</w:t>
              </w:r>
              <w:r w:rsidR="007F1F8E">
                <w:rPr>
                  <w:szCs w:val="22"/>
                </w:rPr>
                <w:t> </w:t>
              </w:r>
              <w:del w:id="28" w:author="Author">
                <w:r w:rsidR="001A7E1F" w:rsidDel="007F1F8E">
                  <w:rPr>
                    <w:szCs w:val="22"/>
                  </w:rPr>
                  <w:delText xml:space="preserve"> </w:delText>
                </w:r>
              </w:del>
              <w:r w:rsidR="001A7E1F">
                <w:rPr>
                  <w:szCs w:val="22"/>
                </w:rPr>
                <w:t>16</w:t>
              </w:r>
              <w:r w:rsidR="007F1F8E">
                <w:rPr>
                  <w:szCs w:val="22"/>
                </w:rPr>
                <w:t> </w:t>
              </w:r>
              <w:del w:id="29" w:author="Author">
                <w:r w:rsidR="001A7E1F" w:rsidDel="007F1F8E">
                  <w:rPr>
                    <w:szCs w:val="22"/>
                  </w:rPr>
                  <w:delText xml:space="preserve"> </w:delText>
                </w:r>
              </w:del>
              <w:r w:rsidR="001A7E1F">
                <w:rPr>
                  <w:szCs w:val="22"/>
                </w:rPr>
                <w:t>5880</w:t>
              </w:r>
            </w:ins>
            <w:del w:id="30" w:author="Author">
              <w:r w:rsidDel="001A7E1F">
                <w:rPr>
                  <w:szCs w:val="22"/>
                  <w:lang w:val="en-US"/>
                </w:rPr>
                <w:delText>45-32 46 24 00</w:delText>
              </w:r>
            </w:del>
          </w:p>
          <w:p w14:paraId="11B2E772" w14:textId="77777777" w:rsidR="003D6D87" w:rsidRDefault="003D6D87">
            <w:pPr>
              <w:widowControl w:val="0"/>
              <w:rPr>
                <w:szCs w:val="22"/>
                <w:lang w:val="en-US"/>
              </w:rPr>
            </w:pPr>
          </w:p>
        </w:tc>
      </w:tr>
      <w:tr w:rsidR="003D6D87" w:rsidRPr="00747CEE" w14:paraId="11B2E77B" w14:textId="77777777">
        <w:trPr>
          <w:cantSplit/>
        </w:trPr>
        <w:tc>
          <w:tcPr>
            <w:tcW w:w="4644" w:type="dxa"/>
          </w:tcPr>
          <w:p w14:paraId="11B2E774" w14:textId="77777777" w:rsidR="003D6D87" w:rsidRPr="00D01D35" w:rsidRDefault="00B5443F">
            <w:pPr>
              <w:rPr>
                <w:b/>
                <w:szCs w:val="22"/>
              </w:rPr>
            </w:pPr>
            <w:r>
              <w:rPr>
                <w:b/>
                <w:szCs w:val="22"/>
              </w:rPr>
              <w:t>Ελλάδα</w:t>
            </w:r>
          </w:p>
          <w:p w14:paraId="11B2E775" w14:textId="77777777" w:rsidR="003D6D87" w:rsidRPr="00D01D35" w:rsidRDefault="00B5443F">
            <w:pPr>
              <w:rPr>
                <w:szCs w:val="22"/>
              </w:rPr>
            </w:pPr>
            <w:r w:rsidRPr="00D01D35">
              <w:rPr>
                <w:szCs w:val="22"/>
              </w:rPr>
              <w:t xml:space="preserve">UCB </w:t>
            </w:r>
            <w:r>
              <w:rPr>
                <w:szCs w:val="22"/>
              </w:rPr>
              <w:t>Α</w:t>
            </w:r>
            <w:r w:rsidRPr="00D01D35">
              <w:rPr>
                <w:szCs w:val="22"/>
              </w:rPr>
              <w:t>.</w:t>
            </w:r>
            <w:r>
              <w:rPr>
                <w:szCs w:val="22"/>
              </w:rPr>
              <w:t>Ε</w:t>
            </w:r>
            <w:r w:rsidRPr="00D01D35">
              <w:rPr>
                <w:szCs w:val="22"/>
              </w:rPr>
              <w:t xml:space="preserve">. </w:t>
            </w:r>
          </w:p>
          <w:p w14:paraId="11B2E776" w14:textId="77777777" w:rsidR="003D6D87" w:rsidRPr="00D01D35" w:rsidRDefault="00B5443F">
            <w:pPr>
              <w:rPr>
                <w:szCs w:val="22"/>
              </w:rPr>
            </w:pPr>
            <w:r>
              <w:rPr>
                <w:szCs w:val="22"/>
              </w:rPr>
              <w:t>Τηλ</w:t>
            </w:r>
            <w:r w:rsidRPr="00D01D35">
              <w:rPr>
                <w:szCs w:val="22"/>
              </w:rPr>
              <w:t>: +30-2109974000</w:t>
            </w:r>
          </w:p>
          <w:p w14:paraId="11B2E777" w14:textId="77777777" w:rsidR="003D6D87" w:rsidRPr="00D01D35" w:rsidRDefault="003D6D87">
            <w:pPr>
              <w:rPr>
                <w:szCs w:val="22"/>
              </w:rPr>
            </w:pPr>
          </w:p>
        </w:tc>
        <w:tc>
          <w:tcPr>
            <w:tcW w:w="4678" w:type="dxa"/>
          </w:tcPr>
          <w:p w14:paraId="11B2E778" w14:textId="77777777" w:rsidR="003D6D87" w:rsidRDefault="00B5443F">
            <w:pPr>
              <w:rPr>
                <w:b/>
                <w:szCs w:val="22"/>
                <w:lang w:val="de-DE"/>
              </w:rPr>
            </w:pPr>
            <w:r>
              <w:rPr>
                <w:b/>
                <w:szCs w:val="22"/>
                <w:lang w:val="de-DE"/>
              </w:rPr>
              <w:t>Österreich</w:t>
            </w:r>
          </w:p>
          <w:p w14:paraId="11B2E779" w14:textId="77777777" w:rsidR="003D6D87" w:rsidRDefault="00B5443F">
            <w:pPr>
              <w:rPr>
                <w:szCs w:val="22"/>
                <w:lang w:val="de-DE"/>
              </w:rPr>
            </w:pPr>
            <w:r>
              <w:rPr>
                <w:szCs w:val="22"/>
                <w:lang w:val="de-DE"/>
              </w:rPr>
              <w:t>UCB Pharma GmbH</w:t>
            </w:r>
          </w:p>
          <w:p w14:paraId="11B2E77A" w14:textId="77777777" w:rsidR="003D6D87" w:rsidRDefault="00B5443F">
            <w:pPr>
              <w:rPr>
                <w:szCs w:val="22"/>
                <w:lang w:val="de-DE"/>
              </w:rPr>
            </w:pPr>
            <w:r>
              <w:rPr>
                <w:szCs w:val="22"/>
                <w:lang w:val="de-DE"/>
              </w:rPr>
              <w:t>Tel: +43-(0)1 291 80 00</w:t>
            </w:r>
          </w:p>
        </w:tc>
      </w:tr>
      <w:tr w:rsidR="003D6D87" w14:paraId="11B2E784" w14:textId="77777777">
        <w:trPr>
          <w:cantSplit/>
        </w:trPr>
        <w:tc>
          <w:tcPr>
            <w:tcW w:w="4644" w:type="dxa"/>
          </w:tcPr>
          <w:p w14:paraId="11B2E77C" w14:textId="77777777" w:rsidR="003D6D87" w:rsidRPr="00465D84" w:rsidRDefault="00B5443F">
            <w:pPr>
              <w:rPr>
                <w:b/>
                <w:szCs w:val="22"/>
                <w:lang w:val="es-ES"/>
              </w:rPr>
            </w:pPr>
            <w:r w:rsidRPr="00465D84">
              <w:rPr>
                <w:b/>
                <w:szCs w:val="22"/>
                <w:lang w:val="es-ES"/>
              </w:rPr>
              <w:t>España</w:t>
            </w:r>
          </w:p>
          <w:p w14:paraId="11B2E77D" w14:textId="77777777" w:rsidR="003D6D87" w:rsidRPr="00465D84" w:rsidRDefault="00B5443F">
            <w:pPr>
              <w:rPr>
                <w:szCs w:val="22"/>
                <w:lang w:val="es-ES"/>
              </w:rPr>
            </w:pPr>
            <w:r w:rsidRPr="00465D84">
              <w:rPr>
                <w:szCs w:val="22"/>
                <w:lang w:val="es-ES"/>
              </w:rPr>
              <w:t>UCB Pharma S.A.</w:t>
            </w:r>
          </w:p>
          <w:p w14:paraId="11B2E77E" w14:textId="77777777" w:rsidR="003D6D87" w:rsidRDefault="00B5443F">
            <w:pPr>
              <w:rPr>
                <w:szCs w:val="22"/>
              </w:rPr>
            </w:pPr>
            <w:r>
              <w:rPr>
                <w:szCs w:val="22"/>
              </w:rPr>
              <w:t>Tel: +34-91 570 34 44</w:t>
            </w:r>
          </w:p>
          <w:p w14:paraId="11B2E77F" w14:textId="77777777" w:rsidR="003D6D87" w:rsidRDefault="003D6D87">
            <w:pPr>
              <w:rPr>
                <w:szCs w:val="22"/>
              </w:rPr>
            </w:pPr>
          </w:p>
        </w:tc>
        <w:tc>
          <w:tcPr>
            <w:tcW w:w="4678" w:type="dxa"/>
          </w:tcPr>
          <w:p w14:paraId="11B2E780" w14:textId="77777777" w:rsidR="003D6D87" w:rsidRDefault="00B5443F">
            <w:pPr>
              <w:rPr>
                <w:b/>
                <w:szCs w:val="22"/>
              </w:rPr>
            </w:pPr>
            <w:r>
              <w:rPr>
                <w:b/>
                <w:szCs w:val="22"/>
              </w:rPr>
              <w:t>Polska</w:t>
            </w:r>
          </w:p>
          <w:p w14:paraId="11B2E781" w14:textId="1AFFE45F" w:rsidR="003D6D87" w:rsidRPr="007F1F8E" w:rsidRDefault="00B5443F">
            <w:pPr>
              <w:rPr>
                <w:szCs w:val="22"/>
                <w:lang w:val="pt-PT"/>
                <w:rPrChange w:id="31" w:author="Author">
                  <w:rPr>
                    <w:szCs w:val="22"/>
                  </w:rPr>
                </w:rPrChange>
              </w:rPr>
            </w:pPr>
            <w:r w:rsidRPr="00BF4D90">
              <w:rPr>
                <w:szCs w:val="22"/>
              </w:rPr>
              <w:t>UCB Pharma Sp. z o.o.</w:t>
            </w:r>
            <w:ins w:id="32" w:author="Author">
              <w:r w:rsidR="007F1F8E" w:rsidRPr="00BF4D90">
                <w:rPr>
                  <w:szCs w:val="22"/>
                </w:rPr>
                <w:t> </w:t>
              </w:r>
              <w:del w:id="33" w:author="Author">
                <w:r w:rsidR="001A7E1F" w:rsidRPr="00BF4D90" w:rsidDel="007F1F8E">
                  <w:rPr>
                    <w:szCs w:val="22"/>
                  </w:rPr>
                  <w:delText xml:space="preserve"> </w:delText>
                </w:r>
              </w:del>
              <w:r w:rsidR="001A7E1F" w:rsidRPr="007F1F8E">
                <w:rPr>
                  <w:szCs w:val="22"/>
                  <w:lang w:val="pt-PT"/>
                  <w:rPrChange w:id="34" w:author="Author">
                    <w:rPr>
                      <w:szCs w:val="22"/>
                    </w:rPr>
                  </w:rPrChange>
                </w:rPr>
                <w:t>/</w:t>
              </w:r>
              <w:r w:rsidR="007F1F8E">
                <w:rPr>
                  <w:szCs w:val="22"/>
                  <w:lang w:val="pt-PT"/>
                </w:rPr>
                <w:t> </w:t>
              </w:r>
              <w:del w:id="35" w:author="Author">
                <w:r w:rsidR="001A7E1F" w:rsidRPr="007F1F8E" w:rsidDel="007F1F8E">
                  <w:rPr>
                    <w:szCs w:val="22"/>
                    <w:lang w:val="pt-PT"/>
                    <w:rPrChange w:id="36" w:author="Author">
                      <w:rPr>
                        <w:szCs w:val="22"/>
                      </w:rPr>
                    </w:rPrChange>
                  </w:rPr>
                  <w:delText xml:space="preserve"> </w:delText>
                </w:r>
              </w:del>
              <w:r w:rsidR="001A7E1F" w:rsidRPr="007F1F8E">
                <w:rPr>
                  <w:szCs w:val="22"/>
                  <w:lang w:val="pt-PT"/>
                  <w:rPrChange w:id="37" w:author="Author">
                    <w:rPr>
                      <w:szCs w:val="22"/>
                    </w:rPr>
                  </w:rPrChange>
                </w:rPr>
                <w:t>VEDIM</w:t>
              </w:r>
              <w:r w:rsidR="007F1F8E">
                <w:rPr>
                  <w:szCs w:val="22"/>
                  <w:lang w:val="pt-PT"/>
                </w:rPr>
                <w:t> </w:t>
              </w:r>
              <w:del w:id="38" w:author="Author">
                <w:r w:rsidR="001A7E1F" w:rsidRPr="007F1F8E" w:rsidDel="007F1F8E">
                  <w:rPr>
                    <w:szCs w:val="22"/>
                    <w:lang w:val="pt-PT"/>
                    <w:rPrChange w:id="39" w:author="Author">
                      <w:rPr>
                        <w:szCs w:val="22"/>
                      </w:rPr>
                    </w:rPrChange>
                  </w:rPr>
                  <w:delText xml:space="preserve"> </w:delText>
                </w:r>
              </w:del>
              <w:r w:rsidR="001A7E1F" w:rsidRPr="007F1F8E">
                <w:rPr>
                  <w:szCs w:val="22"/>
                  <w:lang w:val="pt-PT"/>
                  <w:rPrChange w:id="40" w:author="Author">
                    <w:rPr>
                      <w:szCs w:val="22"/>
                    </w:rPr>
                  </w:rPrChange>
                </w:rPr>
                <w:t>Sp.</w:t>
              </w:r>
              <w:r w:rsidR="007F1F8E">
                <w:rPr>
                  <w:szCs w:val="22"/>
                  <w:lang w:val="pt-PT"/>
                </w:rPr>
                <w:t> </w:t>
              </w:r>
              <w:del w:id="41" w:author="Author">
                <w:r w:rsidR="001A7E1F" w:rsidRPr="007F1F8E" w:rsidDel="007F1F8E">
                  <w:rPr>
                    <w:szCs w:val="22"/>
                    <w:lang w:val="pt-PT"/>
                    <w:rPrChange w:id="42" w:author="Author">
                      <w:rPr>
                        <w:szCs w:val="22"/>
                      </w:rPr>
                    </w:rPrChange>
                  </w:rPr>
                  <w:delText xml:space="preserve"> </w:delText>
                </w:r>
              </w:del>
              <w:r w:rsidR="001A7E1F" w:rsidRPr="007F1F8E">
                <w:rPr>
                  <w:szCs w:val="22"/>
                  <w:lang w:val="pt-PT"/>
                  <w:rPrChange w:id="43" w:author="Author">
                    <w:rPr>
                      <w:szCs w:val="22"/>
                    </w:rPr>
                  </w:rPrChange>
                </w:rPr>
                <w:t>z</w:t>
              </w:r>
              <w:r w:rsidR="007F1F8E">
                <w:rPr>
                  <w:szCs w:val="22"/>
                  <w:lang w:val="pt-PT"/>
                </w:rPr>
                <w:t> </w:t>
              </w:r>
              <w:del w:id="44" w:author="Author">
                <w:r w:rsidR="001A7E1F" w:rsidRPr="007F1F8E" w:rsidDel="007F1F8E">
                  <w:rPr>
                    <w:szCs w:val="22"/>
                    <w:lang w:val="pt-PT"/>
                    <w:rPrChange w:id="45" w:author="Author">
                      <w:rPr>
                        <w:szCs w:val="22"/>
                      </w:rPr>
                    </w:rPrChange>
                  </w:rPr>
                  <w:delText xml:space="preserve"> </w:delText>
                </w:r>
              </w:del>
              <w:r w:rsidR="001A7E1F" w:rsidRPr="007F1F8E">
                <w:rPr>
                  <w:szCs w:val="22"/>
                  <w:lang w:val="pt-PT"/>
                  <w:rPrChange w:id="46" w:author="Author">
                    <w:rPr>
                      <w:szCs w:val="22"/>
                    </w:rPr>
                  </w:rPrChange>
                </w:rPr>
                <w:t>o.o.</w:t>
              </w:r>
            </w:ins>
          </w:p>
          <w:p w14:paraId="11B2E782" w14:textId="6A142543" w:rsidR="003D6D87" w:rsidRDefault="00B5443F">
            <w:pPr>
              <w:rPr>
                <w:szCs w:val="22"/>
              </w:rPr>
            </w:pPr>
            <w:r>
              <w:rPr>
                <w:szCs w:val="22"/>
              </w:rPr>
              <w:t>Tel</w:t>
            </w:r>
            <w:del w:id="47" w:author="Author">
              <w:r w:rsidDel="001A7E1F">
                <w:rPr>
                  <w:szCs w:val="22"/>
                </w:rPr>
                <w:delText>.</w:delText>
              </w:r>
            </w:del>
            <w:r>
              <w:rPr>
                <w:szCs w:val="22"/>
              </w:rPr>
              <w:t>: +</w:t>
            </w:r>
            <w:ins w:id="48" w:author="Author">
              <w:r w:rsidR="007F1F8E">
                <w:rPr>
                  <w:szCs w:val="22"/>
                </w:rPr>
                <w:t> </w:t>
              </w:r>
            </w:ins>
            <w:r>
              <w:rPr>
                <w:szCs w:val="22"/>
              </w:rPr>
              <w:t>48</w:t>
            </w:r>
            <w:ins w:id="49" w:author="Author">
              <w:r w:rsidR="007F1F8E">
                <w:rPr>
                  <w:szCs w:val="22"/>
                </w:rPr>
                <w:t> </w:t>
              </w:r>
              <w:del w:id="50" w:author="Author">
                <w:r w:rsidR="001A7E1F" w:rsidDel="007F1F8E">
                  <w:rPr>
                    <w:szCs w:val="22"/>
                  </w:rPr>
                  <w:delText xml:space="preserve"> </w:delText>
                </w:r>
              </w:del>
            </w:ins>
            <w:del w:id="51" w:author="Author">
              <w:r w:rsidDel="001A7E1F">
                <w:rPr>
                  <w:szCs w:val="22"/>
                </w:rPr>
                <w:delText>-</w:delText>
              </w:r>
            </w:del>
            <w:r>
              <w:rPr>
                <w:szCs w:val="22"/>
              </w:rPr>
              <w:t>22 696 99 20</w:t>
            </w:r>
          </w:p>
          <w:p w14:paraId="11B2E783" w14:textId="77777777" w:rsidR="003D6D87" w:rsidRDefault="003D6D87">
            <w:pPr>
              <w:rPr>
                <w:szCs w:val="22"/>
              </w:rPr>
            </w:pPr>
          </w:p>
        </w:tc>
      </w:tr>
      <w:tr w:rsidR="003D6D87" w14:paraId="11B2E78C" w14:textId="77777777">
        <w:trPr>
          <w:cantSplit/>
        </w:trPr>
        <w:tc>
          <w:tcPr>
            <w:tcW w:w="4644" w:type="dxa"/>
          </w:tcPr>
          <w:p w14:paraId="11B2E785" w14:textId="77777777" w:rsidR="003D6D87" w:rsidRDefault="00B5443F">
            <w:pPr>
              <w:rPr>
                <w:b/>
                <w:szCs w:val="22"/>
              </w:rPr>
            </w:pPr>
            <w:r>
              <w:rPr>
                <w:b/>
                <w:szCs w:val="22"/>
              </w:rPr>
              <w:lastRenderedPageBreak/>
              <w:t>France</w:t>
            </w:r>
          </w:p>
          <w:p w14:paraId="11B2E786" w14:textId="38CA7B78" w:rsidR="003D6D87" w:rsidRDefault="00B5443F">
            <w:pPr>
              <w:rPr>
                <w:szCs w:val="22"/>
              </w:rPr>
            </w:pPr>
            <w:r>
              <w:rPr>
                <w:szCs w:val="22"/>
              </w:rPr>
              <w:t xml:space="preserve">UCB Pharma </w:t>
            </w:r>
            <w:del w:id="52" w:author="Author">
              <w:r w:rsidDel="001A7E1F">
                <w:rPr>
                  <w:szCs w:val="22"/>
                </w:rPr>
                <w:delText>S.A.</w:delText>
              </w:r>
            </w:del>
          </w:p>
          <w:p w14:paraId="11B2E787" w14:textId="3459E34B" w:rsidR="003D6D87" w:rsidRDefault="00B5443F">
            <w:pPr>
              <w:rPr>
                <w:szCs w:val="22"/>
              </w:rPr>
            </w:pPr>
            <w:r>
              <w:rPr>
                <w:szCs w:val="22"/>
              </w:rPr>
              <w:t>Tél: +</w:t>
            </w:r>
            <w:ins w:id="53" w:author="Author">
              <w:r w:rsidR="007F1F8E">
                <w:rPr>
                  <w:szCs w:val="22"/>
                </w:rPr>
                <w:t> </w:t>
              </w:r>
            </w:ins>
            <w:r>
              <w:rPr>
                <w:szCs w:val="22"/>
              </w:rPr>
              <w:t>33</w:t>
            </w:r>
            <w:ins w:id="54" w:author="Author">
              <w:r w:rsidR="007F1F8E">
                <w:rPr>
                  <w:szCs w:val="22"/>
                </w:rPr>
                <w:t> </w:t>
              </w:r>
              <w:del w:id="55" w:author="Author">
                <w:r w:rsidR="00AC6FD0" w:rsidDel="007F1F8E">
                  <w:rPr>
                    <w:szCs w:val="22"/>
                  </w:rPr>
                  <w:delText xml:space="preserve"> </w:delText>
                </w:r>
              </w:del>
              <w:r w:rsidR="00AC6FD0">
                <w:rPr>
                  <w:szCs w:val="22"/>
                </w:rPr>
                <w:t>/</w:t>
              </w:r>
              <w:r w:rsidR="007F1F8E">
                <w:rPr>
                  <w:szCs w:val="22"/>
                </w:rPr>
                <w:t> </w:t>
              </w:r>
              <w:del w:id="56" w:author="Author">
                <w:r w:rsidR="00AC6FD0" w:rsidDel="007F1F8E">
                  <w:rPr>
                    <w:szCs w:val="22"/>
                  </w:rPr>
                  <w:delText xml:space="preserve"> </w:delText>
                </w:r>
              </w:del>
            </w:ins>
            <w:del w:id="57" w:author="Author">
              <w:r w:rsidDel="00AC6FD0">
                <w:rPr>
                  <w:szCs w:val="22"/>
                </w:rPr>
                <w:delText>-</w:delText>
              </w:r>
            </w:del>
            <w:r>
              <w:rPr>
                <w:szCs w:val="22"/>
              </w:rPr>
              <w:t>(0)1 47 29 44 35</w:t>
            </w:r>
          </w:p>
        </w:tc>
        <w:tc>
          <w:tcPr>
            <w:tcW w:w="4678" w:type="dxa"/>
          </w:tcPr>
          <w:p w14:paraId="11B2E788" w14:textId="77777777" w:rsidR="003D6D87" w:rsidRPr="00465D84" w:rsidRDefault="00B5443F">
            <w:pPr>
              <w:rPr>
                <w:b/>
                <w:szCs w:val="22"/>
                <w:lang w:val="es-ES"/>
              </w:rPr>
            </w:pPr>
            <w:r w:rsidRPr="00465D84">
              <w:rPr>
                <w:b/>
                <w:szCs w:val="22"/>
                <w:lang w:val="es-ES"/>
              </w:rPr>
              <w:t>Portugal</w:t>
            </w:r>
          </w:p>
          <w:p w14:paraId="11B2E789" w14:textId="77777777" w:rsidR="003D6D87" w:rsidRPr="00465D84" w:rsidRDefault="00B5443F">
            <w:pPr>
              <w:rPr>
                <w:szCs w:val="22"/>
                <w:lang w:val="es-ES"/>
              </w:rPr>
            </w:pPr>
            <w:r w:rsidRPr="00465D84">
              <w:rPr>
                <w:szCs w:val="22"/>
                <w:lang w:val="es-ES"/>
              </w:rPr>
              <w:t>BIAL-Portela &amp; Cª, S.A.</w:t>
            </w:r>
          </w:p>
          <w:p w14:paraId="11B2E78A" w14:textId="77777777" w:rsidR="003D6D87" w:rsidRDefault="00B5443F">
            <w:pPr>
              <w:rPr>
                <w:szCs w:val="22"/>
              </w:rPr>
            </w:pPr>
            <w:r>
              <w:rPr>
                <w:szCs w:val="22"/>
              </w:rPr>
              <w:t>Tel: +351</w:t>
            </w:r>
            <w:r>
              <w:rPr>
                <w:szCs w:val="22"/>
              </w:rPr>
              <w:noBreakHyphen/>
              <w:t>22 986 61 00</w:t>
            </w:r>
          </w:p>
          <w:p w14:paraId="11B2E78B" w14:textId="77777777" w:rsidR="003D6D87" w:rsidRDefault="003D6D87">
            <w:pPr>
              <w:rPr>
                <w:szCs w:val="22"/>
              </w:rPr>
            </w:pPr>
          </w:p>
        </w:tc>
      </w:tr>
      <w:tr w:rsidR="003D6D87" w14:paraId="11B2E795" w14:textId="77777777">
        <w:trPr>
          <w:cantSplit/>
        </w:trPr>
        <w:tc>
          <w:tcPr>
            <w:tcW w:w="4644" w:type="dxa"/>
          </w:tcPr>
          <w:p w14:paraId="11B2E78D" w14:textId="77777777" w:rsidR="003D6D87" w:rsidRPr="001F1609" w:rsidRDefault="00B5443F">
            <w:pPr>
              <w:autoSpaceDE w:val="0"/>
              <w:autoSpaceDN w:val="0"/>
              <w:rPr>
                <w:b/>
                <w:bCs/>
                <w:lang w:val="it-IT"/>
              </w:rPr>
            </w:pPr>
            <w:r w:rsidRPr="001F1609">
              <w:rPr>
                <w:b/>
                <w:bCs/>
                <w:lang w:val="it-IT"/>
              </w:rPr>
              <w:t>Hrvatska</w:t>
            </w:r>
          </w:p>
          <w:p w14:paraId="11B2E78E" w14:textId="77777777" w:rsidR="003D6D87" w:rsidRPr="001F1609" w:rsidRDefault="00B5443F">
            <w:pPr>
              <w:autoSpaceDE w:val="0"/>
              <w:autoSpaceDN w:val="0"/>
              <w:rPr>
                <w:lang w:val="it-IT"/>
              </w:rPr>
            </w:pPr>
            <w:r w:rsidRPr="001F1609">
              <w:rPr>
                <w:lang w:val="it-IT"/>
              </w:rPr>
              <w:t>Medis Adria d.o.o.</w:t>
            </w:r>
          </w:p>
          <w:p w14:paraId="11B2E78F" w14:textId="77777777" w:rsidR="003D6D87" w:rsidRDefault="00B5443F">
            <w:r>
              <w:t>Tel: +385-(0)1 230 34 46</w:t>
            </w:r>
          </w:p>
          <w:p w14:paraId="11B2E790" w14:textId="77777777" w:rsidR="003D6D87" w:rsidRDefault="003D6D87">
            <w:pPr>
              <w:rPr>
                <w:b/>
                <w:szCs w:val="22"/>
              </w:rPr>
            </w:pPr>
          </w:p>
        </w:tc>
        <w:tc>
          <w:tcPr>
            <w:tcW w:w="4678" w:type="dxa"/>
          </w:tcPr>
          <w:p w14:paraId="11B2E791" w14:textId="77777777" w:rsidR="003D6D87" w:rsidRPr="00971C93" w:rsidRDefault="00B5443F">
            <w:pPr>
              <w:tabs>
                <w:tab w:val="left" w:pos="-720"/>
                <w:tab w:val="left" w:pos="4536"/>
              </w:tabs>
              <w:suppressAutoHyphens/>
              <w:rPr>
                <w:b/>
                <w:szCs w:val="22"/>
                <w:lang w:val="it-IT"/>
              </w:rPr>
            </w:pPr>
            <w:r w:rsidRPr="00971C93">
              <w:rPr>
                <w:b/>
                <w:szCs w:val="22"/>
                <w:lang w:val="it-IT"/>
              </w:rPr>
              <w:t>România</w:t>
            </w:r>
          </w:p>
          <w:p w14:paraId="11B2E792" w14:textId="77777777" w:rsidR="003D6D87" w:rsidRPr="00971C93" w:rsidRDefault="00B5443F">
            <w:pPr>
              <w:tabs>
                <w:tab w:val="left" w:pos="-720"/>
                <w:tab w:val="left" w:pos="4536"/>
              </w:tabs>
              <w:suppressAutoHyphens/>
              <w:rPr>
                <w:szCs w:val="22"/>
                <w:lang w:val="it-IT"/>
              </w:rPr>
            </w:pPr>
            <w:r w:rsidRPr="00971C93">
              <w:rPr>
                <w:szCs w:val="22"/>
                <w:lang w:val="it-IT"/>
              </w:rPr>
              <w:t>UCB Pharma România S.R.L.</w:t>
            </w:r>
          </w:p>
          <w:p w14:paraId="11B2E793" w14:textId="77777777" w:rsidR="003D6D87" w:rsidRDefault="00B5443F">
            <w:pPr>
              <w:tabs>
                <w:tab w:val="left" w:pos="-720"/>
                <w:tab w:val="left" w:pos="4536"/>
              </w:tabs>
              <w:suppressAutoHyphens/>
              <w:rPr>
                <w:szCs w:val="22"/>
              </w:rPr>
            </w:pPr>
            <w:r>
              <w:rPr>
                <w:szCs w:val="22"/>
              </w:rPr>
              <w:t>Tel: +40-21 300 29 04</w:t>
            </w:r>
          </w:p>
          <w:p w14:paraId="11B2E794" w14:textId="77777777" w:rsidR="003D6D87" w:rsidRDefault="003D6D87">
            <w:pPr>
              <w:tabs>
                <w:tab w:val="left" w:pos="-720"/>
              </w:tabs>
              <w:suppressAutoHyphens/>
              <w:rPr>
                <w:b/>
                <w:szCs w:val="22"/>
              </w:rPr>
            </w:pPr>
          </w:p>
        </w:tc>
      </w:tr>
      <w:tr w:rsidR="003D6D87" w14:paraId="11B2E79E" w14:textId="77777777">
        <w:trPr>
          <w:cantSplit/>
        </w:trPr>
        <w:tc>
          <w:tcPr>
            <w:tcW w:w="4644" w:type="dxa"/>
          </w:tcPr>
          <w:p w14:paraId="11B2E796" w14:textId="77777777" w:rsidR="003D6D87" w:rsidRDefault="00B5443F">
            <w:pPr>
              <w:rPr>
                <w:b/>
                <w:szCs w:val="22"/>
                <w:lang w:val="de-DE"/>
              </w:rPr>
            </w:pPr>
            <w:r>
              <w:rPr>
                <w:b/>
                <w:szCs w:val="22"/>
                <w:lang w:val="de-DE"/>
              </w:rPr>
              <w:t>Ireland</w:t>
            </w:r>
          </w:p>
          <w:p w14:paraId="11B2E797" w14:textId="77777777" w:rsidR="003D6D87" w:rsidRDefault="00B5443F">
            <w:pPr>
              <w:rPr>
                <w:szCs w:val="22"/>
                <w:lang w:val="de-DE"/>
              </w:rPr>
            </w:pPr>
            <w:r>
              <w:rPr>
                <w:szCs w:val="22"/>
                <w:lang w:val="de-DE"/>
              </w:rPr>
              <w:t>UCB (Pharma) Ireland Ltd.</w:t>
            </w:r>
          </w:p>
          <w:p w14:paraId="11B2E798" w14:textId="77777777" w:rsidR="003D6D87" w:rsidRDefault="00B5443F">
            <w:pPr>
              <w:rPr>
                <w:szCs w:val="22"/>
                <w:lang w:val="en-US"/>
              </w:rPr>
            </w:pPr>
            <w:r>
              <w:rPr>
                <w:szCs w:val="22"/>
                <w:lang w:val="en-US"/>
              </w:rPr>
              <w:t xml:space="preserve">Tel: +353-(0)1 46 37 395 </w:t>
            </w:r>
          </w:p>
          <w:p w14:paraId="11B2E799" w14:textId="77777777" w:rsidR="003D6D87" w:rsidRDefault="003D6D87">
            <w:pPr>
              <w:rPr>
                <w:b/>
                <w:szCs w:val="22"/>
                <w:lang w:val="en-US"/>
              </w:rPr>
            </w:pPr>
          </w:p>
        </w:tc>
        <w:tc>
          <w:tcPr>
            <w:tcW w:w="4678" w:type="dxa"/>
          </w:tcPr>
          <w:p w14:paraId="11B2E79A" w14:textId="77777777" w:rsidR="003D6D87" w:rsidRPr="001F1609" w:rsidRDefault="00B5443F">
            <w:pPr>
              <w:rPr>
                <w:szCs w:val="22"/>
                <w:lang w:val="it-IT"/>
              </w:rPr>
            </w:pPr>
            <w:r w:rsidRPr="001F1609">
              <w:rPr>
                <w:b/>
                <w:szCs w:val="22"/>
                <w:lang w:val="it-IT"/>
              </w:rPr>
              <w:t>Slovenija</w:t>
            </w:r>
          </w:p>
          <w:p w14:paraId="11B2E79B" w14:textId="77777777" w:rsidR="003D6D87" w:rsidRPr="001F1609" w:rsidRDefault="00B5443F">
            <w:pPr>
              <w:rPr>
                <w:szCs w:val="22"/>
                <w:lang w:val="it-IT"/>
              </w:rPr>
            </w:pPr>
            <w:r w:rsidRPr="001F1609">
              <w:rPr>
                <w:szCs w:val="22"/>
                <w:lang w:val="it-IT"/>
              </w:rPr>
              <w:t>Medis, d.o.o.</w:t>
            </w:r>
          </w:p>
          <w:p w14:paraId="11B2E79C" w14:textId="77777777" w:rsidR="003D6D87" w:rsidRDefault="00B5443F">
            <w:pPr>
              <w:rPr>
                <w:szCs w:val="22"/>
                <w:lang w:val="en-US"/>
              </w:rPr>
            </w:pPr>
            <w:r>
              <w:rPr>
                <w:szCs w:val="22"/>
                <w:lang w:val="en-US"/>
              </w:rPr>
              <w:t>Tel: +386-1 589 69 00</w:t>
            </w:r>
          </w:p>
          <w:p w14:paraId="11B2E79D" w14:textId="77777777" w:rsidR="003D6D87" w:rsidRDefault="003D6D87">
            <w:pPr>
              <w:tabs>
                <w:tab w:val="left" w:pos="-720"/>
              </w:tabs>
              <w:suppressAutoHyphens/>
              <w:rPr>
                <w:b/>
                <w:szCs w:val="22"/>
                <w:lang w:val="en-US"/>
              </w:rPr>
            </w:pPr>
          </w:p>
        </w:tc>
      </w:tr>
      <w:tr w:rsidR="003D6D87" w14:paraId="11B2E7A7" w14:textId="77777777">
        <w:trPr>
          <w:cantSplit/>
        </w:trPr>
        <w:tc>
          <w:tcPr>
            <w:tcW w:w="4644" w:type="dxa"/>
          </w:tcPr>
          <w:p w14:paraId="11B2E79F" w14:textId="77777777" w:rsidR="003D6D87" w:rsidRPr="007E33F5" w:rsidRDefault="00B5443F">
            <w:pPr>
              <w:rPr>
                <w:b/>
                <w:szCs w:val="22"/>
                <w:lang w:val="en-US"/>
              </w:rPr>
            </w:pPr>
            <w:r w:rsidRPr="007E33F5">
              <w:rPr>
                <w:b/>
                <w:szCs w:val="22"/>
                <w:lang w:val="en-US"/>
              </w:rPr>
              <w:t>Ísland</w:t>
            </w:r>
          </w:p>
          <w:p w14:paraId="2D4F8C9A" w14:textId="77777777" w:rsidR="005F1035" w:rsidRPr="007E33F5" w:rsidRDefault="005F1035" w:rsidP="005F1035">
            <w:pPr>
              <w:widowControl w:val="0"/>
              <w:rPr>
                <w:szCs w:val="22"/>
                <w:lang w:val="en-US"/>
              </w:rPr>
            </w:pPr>
            <w:r w:rsidRPr="007E33F5">
              <w:rPr>
                <w:szCs w:val="22"/>
                <w:lang w:val="en-US"/>
              </w:rPr>
              <w:t>UCB Nordic A/S</w:t>
            </w:r>
          </w:p>
          <w:p w14:paraId="5FD1CC1B" w14:textId="77777777" w:rsidR="005F1035" w:rsidRPr="007E33F5" w:rsidRDefault="005F1035" w:rsidP="005F1035">
            <w:pPr>
              <w:widowControl w:val="0"/>
              <w:rPr>
                <w:szCs w:val="22"/>
                <w:lang w:val="en-US"/>
              </w:rPr>
            </w:pPr>
            <w:r>
              <w:rPr>
                <w:szCs w:val="22"/>
                <w:lang w:val="is-IS"/>
              </w:rPr>
              <w:t>Sími:</w:t>
            </w:r>
            <w:r w:rsidRPr="007E33F5">
              <w:rPr>
                <w:szCs w:val="22"/>
                <w:lang w:val="en-US"/>
              </w:rPr>
              <w:t xml:space="preserve"> + 45 / 32 46 24 00</w:t>
            </w:r>
          </w:p>
          <w:p w14:paraId="11B2E7A2" w14:textId="77777777" w:rsidR="003D6D87" w:rsidRPr="007E33F5" w:rsidRDefault="003D6D87">
            <w:pPr>
              <w:rPr>
                <w:szCs w:val="22"/>
                <w:lang w:val="en-US"/>
              </w:rPr>
            </w:pPr>
          </w:p>
        </w:tc>
        <w:tc>
          <w:tcPr>
            <w:tcW w:w="4678" w:type="dxa"/>
          </w:tcPr>
          <w:p w14:paraId="11B2E7A3" w14:textId="77777777" w:rsidR="003D6D87" w:rsidRPr="007E33F5" w:rsidRDefault="00B5443F">
            <w:pPr>
              <w:tabs>
                <w:tab w:val="left" w:pos="-720"/>
              </w:tabs>
              <w:suppressAutoHyphens/>
              <w:rPr>
                <w:b/>
                <w:szCs w:val="22"/>
                <w:lang w:val="en-US"/>
              </w:rPr>
            </w:pPr>
            <w:r w:rsidRPr="007E33F5">
              <w:rPr>
                <w:b/>
                <w:szCs w:val="22"/>
                <w:lang w:val="en-US"/>
              </w:rPr>
              <w:t>Slovenská republika</w:t>
            </w:r>
          </w:p>
          <w:p w14:paraId="11B2E7A4" w14:textId="77777777" w:rsidR="003D6D87" w:rsidRPr="007E33F5" w:rsidRDefault="00B5443F">
            <w:pPr>
              <w:tabs>
                <w:tab w:val="left" w:pos="-720"/>
              </w:tabs>
              <w:suppressAutoHyphens/>
              <w:rPr>
                <w:szCs w:val="22"/>
                <w:lang w:val="en-US"/>
              </w:rPr>
            </w:pPr>
            <w:r w:rsidRPr="007E33F5">
              <w:rPr>
                <w:szCs w:val="22"/>
                <w:lang w:val="en-US"/>
              </w:rPr>
              <w:t>UCB s.r.o.</w:t>
            </w:r>
            <w:r w:rsidRPr="007E33F5">
              <w:rPr>
                <w:color w:val="000000"/>
                <w:szCs w:val="22"/>
                <w:lang w:val="en-US"/>
              </w:rPr>
              <w:t>, organizačná zložka</w:t>
            </w:r>
          </w:p>
          <w:p w14:paraId="11B2E7A5" w14:textId="77777777" w:rsidR="003D6D87" w:rsidRDefault="00B5443F">
            <w:pPr>
              <w:rPr>
                <w:szCs w:val="22"/>
              </w:rPr>
            </w:pPr>
            <w:r>
              <w:rPr>
                <w:szCs w:val="22"/>
              </w:rPr>
              <w:t>Tel: +421-(0)2 5920 2020</w:t>
            </w:r>
          </w:p>
          <w:p w14:paraId="11B2E7A6" w14:textId="77777777" w:rsidR="003D6D87" w:rsidRDefault="003D6D87">
            <w:pPr>
              <w:rPr>
                <w:szCs w:val="22"/>
              </w:rPr>
            </w:pPr>
          </w:p>
        </w:tc>
      </w:tr>
      <w:tr w:rsidR="003D6D87" w14:paraId="11B2E7AF" w14:textId="77777777">
        <w:trPr>
          <w:cantSplit/>
        </w:trPr>
        <w:tc>
          <w:tcPr>
            <w:tcW w:w="4644" w:type="dxa"/>
          </w:tcPr>
          <w:p w14:paraId="11B2E7A8" w14:textId="77777777" w:rsidR="003D6D87" w:rsidRDefault="00B5443F">
            <w:pPr>
              <w:rPr>
                <w:b/>
                <w:szCs w:val="22"/>
                <w:lang w:val="it-IT"/>
              </w:rPr>
            </w:pPr>
            <w:r>
              <w:rPr>
                <w:b/>
                <w:szCs w:val="22"/>
                <w:lang w:val="it-IT"/>
              </w:rPr>
              <w:t>Italia</w:t>
            </w:r>
          </w:p>
          <w:p w14:paraId="11B2E7A9" w14:textId="77777777" w:rsidR="003D6D87" w:rsidRDefault="00B5443F">
            <w:pPr>
              <w:rPr>
                <w:szCs w:val="22"/>
                <w:lang w:val="it-IT"/>
              </w:rPr>
            </w:pPr>
            <w:r>
              <w:rPr>
                <w:szCs w:val="22"/>
                <w:lang w:val="it-IT"/>
              </w:rPr>
              <w:t>UCB Pharma S.p.A.</w:t>
            </w:r>
          </w:p>
          <w:p w14:paraId="11B2E7AA" w14:textId="77777777" w:rsidR="003D6D87" w:rsidRDefault="00B5443F">
            <w:pPr>
              <w:rPr>
                <w:b/>
                <w:szCs w:val="22"/>
              </w:rPr>
            </w:pPr>
            <w:r>
              <w:rPr>
                <w:szCs w:val="22"/>
              </w:rPr>
              <w:t>Tel: +39-02 300 791</w:t>
            </w:r>
          </w:p>
        </w:tc>
        <w:tc>
          <w:tcPr>
            <w:tcW w:w="4678" w:type="dxa"/>
          </w:tcPr>
          <w:p w14:paraId="11B2E7AB" w14:textId="77777777" w:rsidR="003D6D87" w:rsidRDefault="00B5443F">
            <w:pPr>
              <w:rPr>
                <w:b/>
                <w:szCs w:val="22"/>
                <w:lang w:val="it-IT"/>
              </w:rPr>
            </w:pPr>
            <w:r>
              <w:rPr>
                <w:b/>
                <w:szCs w:val="22"/>
                <w:lang w:val="it-IT"/>
              </w:rPr>
              <w:t>Suomi/Finland</w:t>
            </w:r>
          </w:p>
          <w:p w14:paraId="11B2E7AC" w14:textId="77777777" w:rsidR="003D6D87" w:rsidRDefault="00B5443F">
            <w:pPr>
              <w:rPr>
                <w:szCs w:val="22"/>
                <w:lang w:val="it-IT"/>
              </w:rPr>
            </w:pPr>
            <w:r>
              <w:rPr>
                <w:szCs w:val="22"/>
                <w:lang w:val="it-IT"/>
              </w:rPr>
              <w:t>UCB Pharma Oy Finland</w:t>
            </w:r>
          </w:p>
          <w:p w14:paraId="11B2E7AD" w14:textId="77777777" w:rsidR="003D6D87" w:rsidRDefault="00B5443F">
            <w:pPr>
              <w:rPr>
                <w:szCs w:val="22"/>
              </w:rPr>
            </w:pPr>
            <w:r>
              <w:rPr>
                <w:szCs w:val="22"/>
              </w:rPr>
              <w:t>Puh/Tel: +358-92 514 4221</w:t>
            </w:r>
          </w:p>
          <w:p w14:paraId="11B2E7AE" w14:textId="77777777" w:rsidR="003D6D87" w:rsidRDefault="003D6D87">
            <w:pPr>
              <w:widowControl w:val="0"/>
              <w:rPr>
                <w:szCs w:val="22"/>
              </w:rPr>
            </w:pPr>
          </w:p>
        </w:tc>
      </w:tr>
      <w:tr w:rsidR="003D6D87" w14:paraId="11B2E7B7" w14:textId="77777777">
        <w:trPr>
          <w:cantSplit/>
        </w:trPr>
        <w:tc>
          <w:tcPr>
            <w:tcW w:w="4644" w:type="dxa"/>
          </w:tcPr>
          <w:p w14:paraId="11B2E7B0" w14:textId="77777777" w:rsidR="003D6D87" w:rsidRDefault="00B5443F">
            <w:pPr>
              <w:rPr>
                <w:b/>
                <w:szCs w:val="22"/>
              </w:rPr>
            </w:pPr>
            <w:r>
              <w:rPr>
                <w:b/>
                <w:szCs w:val="22"/>
              </w:rPr>
              <w:t>Κύπρος</w:t>
            </w:r>
          </w:p>
          <w:p w14:paraId="11B2E7B1" w14:textId="77777777" w:rsidR="003D6D87" w:rsidRDefault="00B5443F">
            <w:pPr>
              <w:rPr>
                <w:szCs w:val="22"/>
              </w:rPr>
            </w:pPr>
            <w:r>
              <w:rPr>
                <w:szCs w:val="22"/>
              </w:rPr>
              <w:t>Lifepharma (Z.A.M.) Ltd</w:t>
            </w:r>
          </w:p>
          <w:p w14:paraId="11B2E7B2" w14:textId="5B0C5EB9" w:rsidR="003D6D87" w:rsidRDefault="00B5443F">
            <w:pPr>
              <w:tabs>
                <w:tab w:val="left" w:pos="-720"/>
              </w:tabs>
              <w:suppressAutoHyphens/>
              <w:rPr>
                <w:szCs w:val="22"/>
              </w:rPr>
            </w:pPr>
            <w:r>
              <w:rPr>
                <w:szCs w:val="22"/>
              </w:rPr>
              <w:t>Τηλ: +</w:t>
            </w:r>
            <w:ins w:id="58" w:author="Author">
              <w:r w:rsidR="007F1F8E">
                <w:rPr>
                  <w:szCs w:val="22"/>
                </w:rPr>
                <w:t> </w:t>
              </w:r>
            </w:ins>
            <w:r>
              <w:rPr>
                <w:szCs w:val="22"/>
              </w:rPr>
              <w:t>357</w:t>
            </w:r>
            <w:ins w:id="59" w:author="Author">
              <w:r w:rsidR="007F1F8E">
                <w:rPr>
                  <w:szCs w:val="22"/>
                </w:rPr>
                <w:t> </w:t>
              </w:r>
              <w:del w:id="60" w:author="Author">
                <w:r w:rsidR="0021362A" w:rsidDel="007F1F8E">
                  <w:rPr>
                    <w:szCs w:val="22"/>
                  </w:rPr>
                  <w:delText xml:space="preserve"> </w:delText>
                </w:r>
              </w:del>
            </w:ins>
            <w:del w:id="61" w:author="Author">
              <w:r w:rsidDel="0021362A">
                <w:rPr>
                  <w:szCs w:val="22"/>
                </w:rPr>
                <w:delText>-</w:delText>
              </w:r>
            </w:del>
            <w:r>
              <w:rPr>
                <w:szCs w:val="22"/>
              </w:rPr>
              <w:t>22 05</w:t>
            </w:r>
            <w:del w:id="62" w:author="Author">
              <w:r w:rsidDel="0021362A">
                <w:rPr>
                  <w:szCs w:val="22"/>
                </w:rPr>
                <w:delText xml:space="preserve"> </w:delText>
              </w:r>
            </w:del>
            <w:r>
              <w:rPr>
                <w:szCs w:val="22"/>
              </w:rPr>
              <w:t>63</w:t>
            </w:r>
            <w:del w:id="63" w:author="Author">
              <w:r w:rsidDel="0021362A">
                <w:rPr>
                  <w:szCs w:val="22"/>
                </w:rPr>
                <w:delText xml:space="preserve"> </w:delText>
              </w:r>
            </w:del>
            <w:r>
              <w:rPr>
                <w:szCs w:val="22"/>
              </w:rPr>
              <w:t xml:space="preserve">00 </w:t>
            </w:r>
          </w:p>
          <w:p w14:paraId="11B2E7B3" w14:textId="77777777" w:rsidR="003D6D87" w:rsidRDefault="003D6D87">
            <w:pPr>
              <w:tabs>
                <w:tab w:val="left" w:pos="-720"/>
              </w:tabs>
              <w:suppressAutoHyphens/>
              <w:rPr>
                <w:szCs w:val="22"/>
              </w:rPr>
            </w:pPr>
          </w:p>
        </w:tc>
        <w:tc>
          <w:tcPr>
            <w:tcW w:w="4678" w:type="dxa"/>
          </w:tcPr>
          <w:p w14:paraId="11B2E7B4" w14:textId="77777777" w:rsidR="003D6D87" w:rsidRDefault="00B5443F">
            <w:pPr>
              <w:rPr>
                <w:b/>
                <w:szCs w:val="22"/>
                <w:lang w:val="en-US"/>
              </w:rPr>
            </w:pPr>
            <w:r>
              <w:rPr>
                <w:b/>
                <w:szCs w:val="22"/>
                <w:lang w:val="en-US"/>
              </w:rPr>
              <w:t>Sverige</w:t>
            </w:r>
          </w:p>
          <w:p w14:paraId="11B2E7B5" w14:textId="77777777" w:rsidR="003D6D87" w:rsidRDefault="00B5443F">
            <w:pPr>
              <w:rPr>
                <w:szCs w:val="22"/>
                <w:lang w:val="en-US"/>
              </w:rPr>
            </w:pPr>
            <w:r>
              <w:rPr>
                <w:szCs w:val="22"/>
                <w:lang w:val="en-US"/>
              </w:rPr>
              <w:t>UCB Nordic A/S</w:t>
            </w:r>
          </w:p>
          <w:p w14:paraId="11B2E7B6" w14:textId="77777777" w:rsidR="003D6D87" w:rsidRDefault="00B5443F">
            <w:pPr>
              <w:widowControl w:val="0"/>
              <w:rPr>
                <w:szCs w:val="22"/>
                <w:lang w:val="en-US"/>
              </w:rPr>
            </w:pPr>
            <w:r>
              <w:rPr>
                <w:szCs w:val="22"/>
                <w:lang w:val="en-US"/>
              </w:rPr>
              <w:t>Tel: +46-(0)40 29 49 00</w:t>
            </w:r>
          </w:p>
        </w:tc>
      </w:tr>
      <w:tr w:rsidR="003D6D87" w14:paraId="11B2E7BF" w14:textId="77777777">
        <w:trPr>
          <w:cantSplit/>
        </w:trPr>
        <w:tc>
          <w:tcPr>
            <w:tcW w:w="4644" w:type="dxa"/>
          </w:tcPr>
          <w:p w14:paraId="11B2E7B8" w14:textId="77777777" w:rsidR="003D6D87" w:rsidRDefault="00B5443F">
            <w:pPr>
              <w:rPr>
                <w:b/>
                <w:szCs w:val="22"/>
              </w:rPr>
            </w:pPr>
            <w:r>
              <w:rPr>
                <w:b/>
                <w:szCs w:val="22"/>
              </w:rPr>
              <w:t>Latvija</w:t>
            </w:r>
          </w:p>
          <w:p w14:paraId="11B2E7B9" w14:textId="77777777" w:rsidR="003D6D87" w:rsidRDefault="00B5443F">
            <w:pPr>
              <w:rPr>
                <w:szCs w:val="22"/>
              </w:rPr>
            </w:pPr>
            <w:r>
              <w:rPr>
                <w:szCs w:val="22"/>
              </w:rPr>
              <w:t>UCB Pharma Oy Finland</w:t>
            </w:r>
          </w:p>
          <w:p w14:paraId="11B2E7BA" w14:textId="678280D8" w:rsidR="003D6D87" w:rsidRDefault="00B5443F">
            <w:pPr>
              <w:tabs>
                <w:tab w:val="left" w:pos="-720"/>
              </w:tabs>
              <w:suppressAutoHyphens/>
              <w:rPr>
                <w:szCs w:val="22"/>
              </w:rPr>
            </w:pPr>
            <w:r>
              <w:rPr>
                <w:szCs w:val="22"/>
              </w:rPr>
              <w:t>Tel: +</w:t>
            </w:r>
            <w:ins w:id="64" w:author="Author">
              <w:r w:rsidR="007F1F8E">
                <w:rPr>
                  <w:szCs w:val="22"/>
                </w:rPr>
                <w:t> </w:t>
              </w:r>
            </w:ins>
            <w:r>
              <w:rPr>
                <w:szCs w:val="22"/>
              </w:rPr>
              <w:t>358</w:t>
            </w:r>
            <w:ins w:id="65" w:author="Author">
              <w:r w:rsidR="007F1F8E">
                <w:rPr>
                  <w:szCs w:val="22"/>
                </w:rPr>
                <w:t> </w:t>
              </w:r>
              <w:del w:id="66" w:author="Author">
                <w:r w:rsidR="0021362A" w:rsidDel="007F1F8E">
                  <w:rPr>
                    <w:szCs w:val="22"/>
                  </w:rPr>
                  <w:delText xml:space="preserve"> </w:delText>
                </w:r>
              </w:del>
            </w:ins>
            <w:del w:id="67" w:author="Author">
              <w:r w:rsidDel="0021362A">
                <w:rPr>
                  <w:szCs w:val="22"/>
                </w:rPr>
                <w:delText>-</w:delText>
              </w:r>
            </w:del>
            <w:r>
              <w:rPr>
                <w:szCs w:val="22"/>
              </w:rPr>
              <w:t>9</w:t>
            </w:r>
            <w:ins w:id="68" w:author="Author">
              <w:r w:rsidR="007F1F8E">
                <w:rPr>
                  <w:szCs w:val="22"/>
                </w:rPr>
                <w:t> </w:t>
              </w:r>
              <w:del w:id="69" w:author="Author">
                <w:r w:rsidR="0021362A" w:rsidDel="007F1F8E">
                  <w:rPr>
                    <w:szCs w:val="22"/>
                  </w:rPr>
                  <w:delText xml:space="preserve"> </w:delText>
                </w:r>
              </w:del>
            </w:ins>
            <w:r>
              <w:rPr>
                <w:szCs w:val="22"/>
              </w:rPr>
              <w:t>2</w:t>
            </w:r>
            <w:del w:id="70" w:author="Author">
              <w:r w:rsidDel="0021362A">
                <w:rPr>
                  <w:szCs w:val="22"/>
                </w:rPr>
                <w:delText xml:space="preserve"> </w:delText>
              </w:r>
            </w:del>
            <w:r>
              <w:rPr>
                <w:szCs w:val="22"/>
              </w:rPr>
              <w:t>514 42</w:t>
            </w:r>
            <w:del w:id="71" w:author="Author">
              <w:r w:rsidDel="0021362A">
                <w:rPr>
                  <w:szCs w:val="22"/>
                </w:rPr>
                <w:delText>2</w:delText>
              </w:r>
            </w:del>
            <w:ins w:id="72" w:author="Author">
              <w:r w:rsidR="0021362A">
                <w:rPr>
                  <w:szCs w:val="22"/>
                </w:rPr>
                <w:t>3</w:t>
              </w:r>
            </w:ins>
            <w:r>
              <w:rPr>
                <w:szCs w:val="22"/>
              </w:rPr>
              <w:t>1 (Somija)</w:t>
            </w:r>
          </w:p>
          <w:p w14:paraId="11B2E7BB" w14:textId="77777777" w:rsidR="003D6D87" w:rsidRDefault="003D6D87">
            <w:pPr>
              <w:tabs>
                <w:tab w:val="left" w:pos="-720"/>
              </w:tabs>
              <w:suppressAutoHyphens/>
              <w:rPr>
                <w:szCs w:val="22"/>
              </w:rPr>
            </w:pPr>
          </w:p>
        </w:tc>
        <w:tc>
          <w:tcPr>
            <w:tcW w:w="4678" w:type="dxa"/>
          </w:tcPr>
          <w:p w14:paraId="11B2E7BE" w14:textId="7284E426" w:rsidR="003D6D87" w:rsidRDefault="003D6D87">
            <w:pPr>
              <w:widowControl w:val="0"/>
              <w:rPr>
                <w:szCs w:val="22"/>
              </w:rPr>
            </w:pPr>
          </w:p>
        </w:tc>
      </w:tr>
    </w:tbl>
    <w:p w14:paraId="11B2E7C0" w14:textId="77777777" w:rsidR="003D6D87" w:rsidRDefault="003D6D87">
      <w:pPr>
        <w:spacing w:line="240" w:lineRule="auto"/>
        <w:ind w:right="-449"/>
        <w:rPr>
          <w:szCs w:val="24"/>
        </w:rPr>
      </w:pPr>
    </w:p>
    <w:p w14:paraId="11B2E7C1" w14:textId="77777777" w:rsidR="003D6D87" w:rsidRDefault="00B5443F">
      <w:pPr>
        <w:spacing w:line="240" w:lineRule="auto"/>
        <w:ind w:right="-449"/>
        <w:rPr>
          <w:b/>
          <w:szCs w:val="24"/>
        </w:rPr>
      </w:pPr>
      <w:r>
        <w:rPr>
          <w:b/>
          <w:szCs w:val="24"/>
        </w:rPr>
        <w:t xml:space="preserve">La dernière date à laquelle cette notice a été révisée est </w:t>
      </w:r>
      <w:r>
        <w:rPr>
          <w:szCs w:val="24"/>
        </w:rPr>
        <w:t>{MM/AAAA}.</w:t>
      </w:r>
    </w:p>
    <w:p w14:paraId="11B2E7C2" w14:textId="77777777" w:rsidR="003D6D87" w:rsidRDefault="003D6D87">
      <w:pPr>
        <w:spacing w:line="240" w:lineRule="auto"/>
        <w:ind w:right="-449"/>
        <w:rPr>
          <w:szCs w:val="24"/>
        </w:rPr>
      </w:pPr>
    </w:p>
    <w:p w14:paraId="11B2E7C3" w14:textId="77777777" w:rsidR="003D6D87" w:rsidRDefault="00B5443F">
      <w:pPr>
        <w:spacing w:line="240" w:lineRule="auto"/>
        <w:ind w:right="-449"/>
        <w:rPr>
          <w:b/>
          <w:szCs w:val="24"/>
        </w:rPr>
      </w:pPr>
      <w:r>
        <w:rPr>
          <w:b/>
          <w:szCs w:val="24"/>
        </w:rPr>
        <w:t>Autres sources d’informations</w:t>
      </w:r>
    </w:p>
    <w:p w14:paraId="11B2E7C4" w14:textId="77777777" w:rsidR="003D6D87" w:rsidRDefault="003D6D87">
      <w:pPr>
        <w:spacing w:line="240" w:lineRule="auto"/>
        <w:ind w:right="-449"/>
      </w:pPr>
    </w:p>
    <w:p w14:paraId="11B2E7C5" w14:textId="5FED1F84" w:rsidR="003D6D87" w:rsidRDefault="00B5443F">
      <w:pPr>
        <w:suppressAutoHyphens/>
        <w:spacing w:line="240" w:lineRule="auto"/>
      </w:pPr>
      <w:r>
        <w:t xml:space="preserve">Des informations détaillées sur ce médicament sont disponibles sur le site internet de l’Agence européenne des médicaments : </w:t>
      </w:r>
      <w:hyperlink r:id="rId32" w:history="1">
        <w:r w:rsidR="00F630F7" w:rsidRPr="00F630F7">
          <w:rPr>
            <w:rStyle w:val="Hyperlink"/>
          </w:rPr>
          <w:t>https://www.ema.europa.eu</w:t>
        </w:r>
      </w:hyperlink>
      <w:r>
        <w:t>.</w:t>
      </w:r>
    </w:p>
    <w:p w14:paraId="11B2E7C6" w14:textId="77777777" w:rsidR="003D6D87" w:rsidRDefault="003D6D87">
      <w:pPr>
        <w:suppressAutoHyphens/>
        <w:spacing w:line="240" w:lineRule="auto"/>
      </w:pPr>
    </w:p>
    <w:p w14:paraId="11B2E7C7" w14:textId="6F316B54" w:rsidR="003D6D87" w:rsidRDefault="00B5443F">
      <w:pPr>
        <w:spacing w:line="240" w:lineRule="auto"/>
        <w:jc w:val="center"/>
        <w:rPr>
          <w:b/>
          <w:szCs w:val="24"/>
        </w:rPr>
      </w:pPr>
      <w:r>
        <w:br w:type="page"/>
      </w:r>
      <w:r>
        <w:rPr>
          <w:b/>
          <w:szCs w:val="24"/>
        </w:rPr>
        <w:lastRenderedPageBreak/>
        <w:t xml:space="preserve">Notice : </w:t>
      </w:r>
      <w:r w:rsidR="00C93959">
        <w:rPr>
          <w:b/>
          <w:szCs w:val="24"/>
        </w:rPr>
        <w:t xml:space="preserve">Information </w:t>
      </w:r>
      <w:r>
        <w:rPr>
          <w:b/>
          <w:szCs w:val="24"/>
        </w:rPr>
        <w:t>de l’utilisateur</w:t>
      </w:r>
    </w:p>
    <w:p w14:paraId="11B2E7C8" w14:textId="77777777" w:rsidR="003D6D87" w:rsidRDefault="003D6D87">
      <w:pPr>
        <w:spacing w:line="240" w:lineRule="auto"/>
        <w:jc w:val="center"/>
        <w:rPr>
          <w:b/>
          <w:szCs w:val="24"/>
        </w:rPr>
      </w:pPr>
    </w:p>
    <w:p w14:paraId="11B2E7C9" w14:textId="77777777" w:rsidR="003D6D87" w:rsidRDefault="00B5443F">
      <w:pPr>
        <w:numPr>
          <w:ilvl w:val="12"/>
          <w:numId w:val="0"/>
        </w:numPr>
        <w:spacing w:line="240" w:lineRule="auto"/>
        <w:jc w:val="center"/>
        <w:rPr>
          <w:b/>
          <w:szCs w:val="24"/>
        </w:rPr>
      </w:pPr>
      <w:r>
        <w:rPr>
          <w:b/>
          <w:szCs w:val="24"/>
        </w:rPr>
        <w:t>Neupro 2 mg/24 h dispositif transdermique</w:t>
      </w:r>
    </w:p>
    <w:p w14:paraId="11B2E7CA" w14:textId="77777777" w:rsidR="003D6D87" w:rsidRDefault="00B5443F">
      <w:pPr>
        <w:numPr>
          <w:ilvl w:val="12"/>
          <w:numId w:val="0"/>
        </w:numPr>
        <w:spacing w:line="240" w:lineRule="auto"/>
        <w:ind w:right="-2"/>
        <w:jc w:val="center"/>
        <w:rPr>
          <w:szCs w:val="24"/>
        </w:rPr>
      </w:pPr>
      <w:r>
        <w:rPr>
          <w:szCs w:val="24"/>
        </w:rPr>
        <w:t>rotigotine</w:t>
      </w:r>
    </w:p>
    <w:p w14:paraId="11B2E7CB" w14:textId="77777777" w:rsidR="003D6D87" w:rsidRDefault="003D6D87">
      <w:pPr>
        <w:numPr>
          <w:ilvl w:val="12"/>
          <w:numId w:val="0"/>
        </w:numPr>
        <w:spacing w:line="240" w:lineRule="auto"/>
        <w:ind w:right="-2"/>
        <w:jc w:val="center"/>
        <w:rPr>
          <w:szCs w:val="24"/>
        </w:rPr>
      </w:pPr>
    </w:p>
    <w:p w14:paraId="11B2E7CC" w14:textId="77777777" w:rsidR="003D6D87" w:rsidRDefault="003D6D87">
      <w:pPr>
        <w:spacing w:line="240" w:lineRule="auto"/>
        <w:jc w:val="center"/>
        <w:rPr>
          <w:szCs w:val="24"/>
        </w:rPr>
      </w:pPr>
    </w:p>
    <w:p w14:paraId="11B2E7CD" w14:textId="77777777" w:rsidR="003D6D87" w:rsidRDefault="00B5443F">
      <w:pPr>
        <w:spacing w:line="240" w:lineRule="auto"/>
        <w:ind w:right="-2"/>
        <w:rPr>
          <w:szCs w:val="24"/>
        </w:rPr>
      </w:pPr>
      <w:r>
        <w:rPr>
          <w:b/>
          <w:szCs w:val="24"/>
        </w:rPr>
        <w:t>Veuillez lire attentivement cette notice avant d’utiliser ce médicament car elle contient des informations importantes pour vous.</w:t>
      </w:r>
    </w:p>
    <w:p w14:paraId="11B2E7CE" w14:textId="5F3BDD50" w:rsidR="003D6D87" w:rsidRDefault="00B5443F">
      <w:pPr>
        <w:pStyle w:val="ListParagraph"/>
        <w:numPr>
          <w:ilvl w:val="0"/>
          <w:numId w:val="110"/>
        </w:numPr>
        <w:spacing w:line="240" w:lineRule="auto"/>
        <w:ind w:left="567" w:hanging="567"/>
        <w:rPr>
          <w:szCs w:val="24"/>
        </w:rPr>
      </w:pPr>
      <w:r>
        <w:rPr>
          <w:szCs w:val="24"/>
        </w:rPr>
        <w:t>Gardez cette notice</w:t>
      </w:r>
      <w:r w:rsidR="00C93959">
        <w:rPr>
          <w:szCs w:val="24"/>
        </w:rPr>
        <w:t>.</w:t>
      </w:r>
      <w:r>
        <w:rPr>
          <w:szCs w:val="24"/>
        </w:rPr>
        <w:t xml:space="preserve"> </w:t>
      </w:r>
      <w:r w:rsidR="00C93959">
        <w:rPr>
          <w:szCs w:val="24"/>
        </w:rPr>
        <w:t>V</w:t>
      </w:r>
      <w:r>
        <w:rPr>
          <w:szCs w:val="24"/>
        </w:rPr>
        <w:t>ous pourriez avoir besoin de la relire.</w:t>
      </w:r>
    </w:p>
    <w:p w14:paraId="11B2E7CF" w14:textId="77777777" w:rsidR="003D6D87" w:rsidRDefault="00B5443F">
      <w:pPr>
        <w:pStyle w:val="ListParagraph"/>
        <w:numPr>
          <w:ilvl w:val="0"/>
          <w:numId w:val="110"/>
        </w:numPr>
        <w:spacing w:line="240" w:lineRule="auto"/>
        <w:ind w:left="567" w:hanging="567"/>
        <w:rPr>
          <w:szCs w:val="24"/>
        </w:rPr>
      </w:pPr>
      <w:r>
        <w:rPr>
          <w:szCs w:val="24"/>
        </w:rPr>
        <w:t>Si vous avez d’autres questions, interrogez votre médecin, votre pharmacien ou votre infirmier/ère.</w:t>
      </w:r>
    </w:p>
    <w:p w14:paraId="11B2E7D0" w14:textId="77777777" w:rsidR="003D6D87" w:rsidRDefault="00B5443F">
      <w:pPr>
        <w:pStyle w:val="ListParagraph"/>
        <w:numPr>
          <w:ilvl w:val="0"/>
          <w:numId w:val="110"/>
        </w:numPr>
        <w:spacing w:line="240" w:lineRule="auto"/>
        <w:ind w:left="567" w:hanging="567"/>
        <w:rPr>
          <w:b/>
          <w:szCs w:val="24"/>
        </w:rPr>
      </w:pPr>
      <w:r>
        <w:rPr>
          <w:szCs w:val="24"/>
        </w:rPr>
        <w:t>Ce médicament vous a été personnellement prescrit. Ne le donnez pas à d’autres personnes. Il pourrait leur être nocif, même si les signes de leur maladie sont identiques aux vôtres.</w:t>
      </w:r>
    </w:p>
    <w:p w14:paraId="11B2E7D1" w14:textId="77777777" w:rsidR="003D6D87" w:rsidRDefault="00B5443F">
      <w:pPr>
        <w:pStyle w:val="ListParagraph"/>
        <w:numPr>
          <w:ilvl w:val="0"/>
          <w:numId w:val="110"/>
        </w:numPr>
        <w:spacing w:line="240" w:lineRule="auto"/>
        <w:ind w:left="567" w:hanging="567"/>
        <w:rPr>
          <w:b/>
          <w:szCs w:val="24"/>
        </w:rPr>
      </w:pPr>
      <w:r>
        <w:rPr>
          <w:szCs w:val="24"/>
        </w:rPr>
        <w:t>Si vous ressentez un quelconque effet indésirable, parlez-en à votre médecin, votre pharmacien ou votre infirmier/ère. Ceci s’applique aussi à tout effet indésirable qui ne serait pas mentionné dans cette notice. Voir rubrique 4.</w:t>
      </w:r>
    </w:p>
    <w:p w14:paraId="11B2E7D2" w14:textId="77777777" w:rsidR="003D6D87" w:rsidRDefault="003D6D87">
      <w:pPr>
        <w:numPr>
          <w:ilvl w:val="12"/>
          <w:numId w:val="0"/>
        </w:numPr>
        <w:spacing w:line="240" w:lineRule="auto"/>
        <w:ind w:right="-2"/>
        <w:rPr>
          <w:szCs w:val="24"/>
        </w:rPr>
      </w:pPr>
    </w:p>
    <w:p w14:paraId="11B2E7D3" w14:textId="77777777" w:rsidR="003D6D87" w:rsidRDefault="003D6D87">
      <w:pPr>
        <w:numPr>
          <w:ilvl w:val="12"/>
          <w:numId w:val="0"/>
        </w:numPr>
        <w:spacing w:line="240" w:lineRule="auto"/>
        <w:ind w:right="-2"/>
        <w:rPr>
          <w:szCs w:val="24"/>
        </w:rPr>
      </w:pPr>
    </w:p>
    <w:p w14:paraId="11B2E7D4" w14:textId="713CBF51" w:rsidR="003D6D87" w:rsidRDefault="00B5443F">
      <w:pPr>
        <w:numPr>
          <w:ilvl w:val="12"/>
          <w:numId w:val="0"/>
        </w:numPr>
        <w:spacing w:line="240" w:lineRule="auto"/>
        <w:ind w:right="-2"/>
        <w:rPr>
          <w:szCs w:val="24"/>
        </w:rPr>
      </w:pPr>
      <w:r>
        <w:rPr>
          <w:b/>
          <w:szCs w:val="24"/>
        </w:rPr>
        <w:t>Que contient cette notice</w:t>
      </w:r>
      <w:r w:rsidR="0077051B">
        <w:rPr>
          <w:b/>
          <w:szCs w:val="24"/>
        </w:rPr>
        <w:t> ?</w:t>
      </w:r>
    </w:p>
    <w:p w14:paraId="11B2E7D5" w14:textId="68FB7F4B" w:rsidR="003D6D87" w:rsidRDefault="00B5443F">
      <w:pPr>
        <w:spacing w:line="240" w:lineRule="auto"/>
        <w:ind w:left="567" w:right="-28" w:hanging="567"/>
        <w:rPr>
          <w:szCs w:val="24"/>
        </w:rPr>
      </w:pPr>
      <w:r>
        <w:rPr>
          <w:szCs w:val="24"/>
        </w:rPr>
        <w:t>1.</w:t>
      </w:r>
      <w:r>
        <w:rPr>
          <w:szCs w:val="24"/>
        </w:rPr>
        <w:tab/>
        <w:t>Qu’est-ce que Neupro et dans quel</w:t>
      </w:r>
      <w:r w:rsidR="00146B4B">
        <w:rPr>
          <w:szCs w:val="24"/>
        </w:rPr>
        <w:t>s</w:t>
      </w:r>
      <w:r>
        <w:rPr>
          <w:szCs w:val="24"/>
        </w:rPr>
        <w:t xml:space="preserve"> cas est-il utilisé</w:t>
      </w:r>
    </w:p>
    <w:p w14:paraId="11B2E7D6" w14:textId="77777777" w:rsidR="003D6D87" w:rsidRDefault="00B5443F">
      <w:pPr>
        <w:spacing w:line="240" w:lineRule="auto"/>
        <w:ind w:left="567" w:right="-28" w:hanging="567"/>
        <w:rPr>
          <w:szCs w:val="24"/>
        </w:rPr>
      </w:pPr>
      <w:r>
        <w:rPr>
          <w:szCs w:val="24"/>
        </w:rPr>
        <w:t>2.</w:t>
      </w:r>
      <w:r>
        <w:rPr>
          <w:szCs w:val="24"/>
        </w:rPr>
        <w:tab/>
        <w:t>Quelles sont les informations à connaître avant d’utiliser Neupro</w:t>
      </w:r>
    </w:p>
    <w:p w14:paraId="11B2E7D7" w14:textId="77777777" w:rsidR="003D6D87" w:rsidRDefault="00B5443F">
      <w:pPr>
        <w:spacing w:line="240" w:lineRule="auto"/>
        <w:ind w:left="567" w:right="-28" w:hanging="567"/>
        <w:rPr>
          <w:szCs w:val="24"/>
        </w:rPr>
      </w:pPr>
      <w:r>
        <w:rPr>
          <w:szCs w:val="24"/>
        </w:rPr>
        <w:t>3.</w:t>
      </w:r>
      <w:r>
        <w:rPr>
          <w:szCs w:val="24"/>
        </w:rPr>
        <w:tab/>
        <w:t>Comment utiliser Neupro</w:t>
      </w:r>
    </w:p>
    <w:p w14:paraId="11B2E7D8" w14:textId="0B2B7F15" w:rsidR="003D6D87" w:rsidRDefault="00B5443F">
      <w:pPr>
        <w:spacing w:line="240" w:lineRule="auto"/>
        <w:ind w:left="567" w:right="-28" w:hanging="567"/>
        <w:rPr>
          <w:szCs w:val="24"/>
        </w:rPr>
      </w:pPr>
      <w:r>
        <w:rPr>
          <w:szCs w:val="24"/>
        </w:rPr>
        <w:t>4.</w:t>
      </w:r>
      <w:r>
        <w:rPr>
          <w:szCs w:val="24"/>
        </w:rPr>
        <w:tab/>
        <w:t>Quels sont les effets indésirables éventuels</w:t>
      </w:r>
      <w:r w:rsidR="00146B4B">
        <w:rPr>
          <w:szCs w:val="24"/>
        </w:rPr>
        <w:t> ?</w:t>
      </w:r>
    </w:p>
    <w:p w14:paraId="11B2E7D9" w14:textId="77777777" w:rsidR="003D6D87" w:rsidRDefault="00B5443F">
      <w:pPr>
        <w:spacing w:line="240" w:lineRule="auto"/>
        <w:rPr>
          <w:szCs w:val="24"/>
        </w:rPr>
      </w:pPr>
      <w:r>
        <w:rPr>
          <w:szCs w:val="24"/>
        </w:rPr>
        <w:t>5.</w:t>
      </w:r>
      <w:r>
        <w:rPr>
          <w:szCs w:val="24"/>
        </w:rPr>
        <w:tab/>
        <w:t>Comment conserver Neupro</w:t>
      </w:r>
    </w:p>
    <w:p w14:paraId="11B2E7DA" w14:textId="77777777" w:rsidR="003D6D87" w:rsidRDefault="00B5443F">
      <w:pPr>
        <w:spacing w:line="240" w:lineRule="auto"/>
        <w:rPr>
          <w:szCs w:val="24"/>
        </w:rPr>
      </w:pPr>
      <w:r>
        <w:rPr>
          <w:szCs w:val="24"/>
        </w:rPr>
        <w:t>6.</w:t>
      </w:r>
      <w:r>
        <w:rPr>
          <w:szCs w:val="24"/>
        </w:rPr>
        <w:tab/>
        <w:t>Contenu de l’emballage et autres informations</w:t>
      </w:r>
    </w:p>
    <w:p w14:paraId="11B2E7DB" w14:textId="77777777" w:rsidR="003D6D87" w:rsidRDefault="003D6D87">
      <w:pPr>
        <w:numPr>
          <w:ilvl w:val="12"/>
          <w:numId w:val="0"/>
        </w:numPr>
        <w:spacing w:line="240" w:lineRule="auto"/>
        <w:ind w:right="-2"/>
        <w:rPr>
          <w:szCs w:val="24"/>
        </w:rPr>
      </w:pPr>
    </w:p>
    <w:p w14:paraId="11B2E7DC" w14:textId="77777777" w:rsidR="003D6D87" w:rsidRDefault="003D6D87">
      <w:pPr>
        <w:numPr>
          <w:ilvl w:val="12"/>
          <w:numId w:val="0"/>
        </w:numPr>
        <w:spacing w:line="240" w:lineRule="auto"/>
        <w:ind w:right="-2"/>
        <w:rPr>
          <w:szCs w:val="24"/>
        </w:rPr>
      </w:pPr>
    </w:p>
    <w:p w14:paraId="11B2E7DD" w14:textId="7F70B318" w:rsidR="003D6D87" w:rsidRDefault="00B5443F">
      <w:pPr>
        <w:numPr>
          <w:ilvl w:val="12"/>
          <w:numId w:val="0"/>
        </w:numPr>
        <w:spacing w:line="240" w:lineRule="auto"/>
        <w:ind w:left="567" w:hanging="567"/>
        <w:rPr>
          <w:b/>
          <w:snapToGrid/>
          <w:lang w:eastAsia="en-US"/>
        </w:rPr>
      </w:pPr>
      <w:r>
        <w:rPr>
          <w:b/>
          <w:snapToGrid/>
          <w:lang w:eastAsia="en-US"/>
        </w:rPr>
        <w:t>1.</w:t>
      </w:r>
      <w:r>
        <w:rPr>
          <w:b/>
          <w:snapToGrid/>
          <w:lang w:eastAsia="en-US"/>
        </w:rPr>
        <w:tab/>
        <w:t>Qu’est-ce que Neupro et dans quel</w:t>
      </w:r>
      <w:r w:rsidR="00146B4B">
        <w:rPr>
          <w:b/>
          <w:snapToGrid/>
          <w:lang w:eastAsia="en-US"/>
        </w:rPr>
        <w:t>s</w:t>
      </w:r>
      <w:r>
        <w:rPr>
          <w:b/>
          <w:snapToGrid/>
          <w:lang w:eastAsia="en-US"/>
        </w:rPr>
        <w:t xml:space="preserve"> cas est-il utilisé</w:t>
      </w:r>
    </w:p>
    <w:p w14:paraId="11B2E7DE" w14:textId="77777777" w:rsidR="003D6D87" w:rsidRDefault="003D6D87">
      <w:pPr>
        <w:numPr>
          <w:ilvl w:val="12"/>
          <w:numId w:val="0"/>
        </w:numPr>
        <w:spacing w:line="240" w:lineRule="auto"/>
        <w:ind w:right="-2"/>
        <w:rPr>
          <w:szCs w:val="24"/>
        </w:rPr>
      </w:pPr>
    </w:p>
    <w:p w14:paraId="11B2E7DF" w14:textId="77777777" w:rsidR="003D6D87" w:rsidRDefault="00B5443F">
      <w:pPr>
        <w:numPr>
          <w:ilvl w:val="12"/>
          <w:numId w:val="0"/>
        </w:numPr>
        <w:spacing w:line="240" w:lineRule="auto"/>
        <w:ind w:right="-2"/>
        <w:rPr>
          <w:b/>
          <w:snapToGrid/>
          <w:lang w:eastAsia="en-US"/>
        </w:rPr>
      </w:pPr>
      <w:r>
        <w:rPr>
          <w:b/>
          <w:snapToGrid/>
          <w:lang w:eastAsia="en-US"/>
        </w:rPr>
        <w:t xml:space="preserve">Qu’est-ce que Neupro </w:t>
      </w:r>
    </w:p>
    <w:p w14:paraId="11B2E7E0" w14:textId="77777777" w:rsidR="003D6D87" w:rsidRDefault="00B5443F">
      <w:pPr>
        <w:numPr>
          <w:ilvl w:val="12"/>
          <w:numId w:val="0"/>
        </w:numPr>
        <w:spacing w:line="240" w:lineRule="auto"/>
        <w:ind w:right="-2"/>
        <w:rPr>
          <w:szCs w:val="24"/>
        </w:rPr>
      </w:pPr>
      <w:r>
        <w:rPr>
          <w:szCs w:val="24"/>
        </w:rPr>
        <w:t>Neupro contient la substance active rotigotine.</w:t>
      </w:r>
    </w:p>
    <w:p w14:paraId="11B2E7E1" w14:textId="77777777" w:rsidR="003D6D87" w:rsidRDefault="003D6D87">
      <w:pPr>
        <w:numPr>
          <w:ilvl w:val="12"/>
          <w:numId w:val="0"/>
        </w:numPr>
        <w:spacing w:line="240" w:lineRule="auto"/>
        <w:ind w:right="-2"/>
        <w:rPr>
          <w:szCs w:val="24"/>
        </w:rPr>
      </w:pPr>
    </w:p>
    <w:p w14:paraId="11B2E7E2" w14:textId="77777777" w:rsidR="003D6D87" w:rsidRDefault="00B5443F">
      <w:pPr>
        <w:numPr>
          <w:ilvl w:val="12"/>
          <w:numId w:val="0"/>
        </w:numPr>
        <w:spacing w:line="240" w:lineRule="auto"/>
        <w:ind w:right="-2"/>
        <w:rPr>
          <w:szCs w:val="24"/>
        </w:rPr>
      </w:pPr>
      <w:r>
        <w:rPr>
          <w:szCs w:val="24"/>
        </w:rPr>
        <w:t>Il fait partie d’un groupe de médicaments appelé « agonistes de la dopamine ». La dopamine est un messager dans le cerveau important pour le mouvement.</w:t>
      </w:r>
    </w:p>
    <w:p w14:paraId="11B2E7E3" w14:textId="77777777" w:rsidR="003D6D87" w:rsidRDefault="003D6D87">
      <w:pPr>
        <w:numPr>
          <w:ilvl w:val="12"/>
          <w:numId w:val="0"/>
        </w:numPr>
        <w:spacing w:line="240" w:lineRule="auto"/>
        <w:ind w:right="-2"/>
        <w:rPr>
          <w:szCs w:val="24"/>
        </w:rPr>
      </w:pPr>
    </w:p>
    <w:p w14:paraId="11B2E7E4" w14:textId="77777777" w:rsidR="003D6D87" w:rsidRDefault="00B5443F">
      <w:pPr>
        <w:numPr>
          <w:ilvl w:val="12"/>
          <w:numId w:val="0"/>
        </w:numPr>
        <w:spacing w:line="240" w:lineRule="auto"/>
        <w:ind w:right="-2"/>
        <w:rPr>
          <w:szCs w:val="24"/>
        </w:rPr>
      </w:pPr>
      <w:r>
        <w:rPr>
          <w:b/>
          <w:snapToGrid/>
          <w:lang w:eastAsia="en-US"/>
        </w:rPr>
        <w:t>Dans quel cas Neupro est-il utilisé</w:t>
      </w:r>
      <w:r>
        <w:rPr>
          <w:szCs w:val="24"/>
        </w:rPr>
        <w:t xml:space="preserve"> </w:t>
      </w:r>
    </w:p>
    <w:p w14:paraId="11B2E7E5" w14:textId="77777777" w:rsidR="003D6D87" w:rsidRDefault="00B5443F">
      <w:pPr>
        <w:numPr>
          <w:ilvl w:val="12"/>
          <w:numId w:val="0"/>
        </w:numPr>
        <w:spacing w:line="240" w:lineRule="auto"/>
        <w:ind w:right="-2"/>
        <w:rPr>
          <w:szCs w:val="24"/>
        </w:rPr>
      </w:pPr>
      <w:r>
        <w:rPr>
          <w:szCs w:val="24"/>
        </w:rPr>
        <w:t xml:space="preserve">Neupro est utilisé chez l’adulte pour traiter les signes et les symptômes : </w:t>
      </w:r>
    </w:p>
    <w:p w14:paraId="11B2E7E6" w14:textId="77777777" w:rsidR="003D6D87" w:rsidRDefault="00B5443F">
      <w:pPr>
        <w:pStyle w:val="ListParagraph"/>
        <w:numPr>
          <w:ilvl w:val="0"/>
          <w:numId w:val="111"/>
        </w:numPr>
        <w:tabs>
          <w:tab w:val="clear" w:pos="567"/>
        </w:tabs>
        <w:spacing w:line="240" w:lineRule="auto"/>
        <w:ind w:left="567" w:right="-2" w:hanging="567"/>
        <w:rPr>
          <w:szCs w:val="24"/>
        </w:rPr>
      </w:pPr>
      <w:r>
        <w:rPr>
          <w:szCs w:val="24"/>
        </w:rPr>
        <w:t xml:space="preserve">de </w:t>
      </w:r>
      <w:r>
        <w:rPr>
          <w:b/>
          <w:bCs/>
          <w:szCs w:val="24"/>
        </w:rPr>
        <w:t>la maladie de Parkinson</w:t>
      </w:r>
      <w:r>
        <w:rPr>
          <w:bCs/>
          <w:szCs w:val="24"/>
        </w:rPr>
        <w:t xml:space="preserve"> </w:t>
      </w:r>
      <w:r>
        <w:rPr>
          <w:szCs w:val="24"/>
        </w:rPr>
        <w:t>- seul</w:t>
      </w:r>
      <w:r>
        <w:t xml:space="preserve"> ou en association avec un autre médicament appelé lévodopa.</w:t>
      </w:r>
    </w:p>
    <w:p w14:paraId="11B2E7E7" w14:textId="77777777" w:rsidR="003D6D87" w:rsidRDefault="00B5443F">
      <w:pPr>
        <w:pStyle w:val="ListParagraph"/>
        <w:numPr>
          <w:ilvl w:val="0"/>
          <w:numId w:val="111"/>
        </w:numPr>
        <w:tabs>
          <w:tab w:val="clear" w:pos="567"/>
        </w:tabs>
        <w:spacing w:line="240" w:lineRule="auto"/>
        <w:ind w:left="567" w:right="-2" w:hanging="567"/>
        <w:rPr>
          <w:szCs w:val="24"/>
        </w:rPr>
      </w:pPr>
      <w:r>
        <w:rPr>
          <w:szCs w:val="24"/>
        </w:rPr>
        <w:t xml:space="preserve">du </w:t>
      </w:r>
      <w:r>
        <w:rPr>
          <w:b/>
          <w:bCs/>
          <w:szCs w:val="24"/>
        </w:rPr>
        <w:t>Syndrome des Jambes Sans Repos</w:t>
      </w:r>
      <w:r>
        <w:rPr>
          <w:szCs w:val="24"/>
        </w:rPr>
        <w:t xml:space="preserve"> (SJSR) - qui peut </w:t>
      </w:r>
      <w:r>
        <w:rPr>
          <w:rStyle w:val="hps"/>
          <w:color w:val="222222"/>
        </w:rPr>
        <w:t>être associé</w:t>
      </w:r>
      <w:r>
        <w:rPr>
          <w:color w:val="222222"/>
        </w:rPr>
        <w:t xml:space="preserve"> </w:t>
      </w:r>
      <w:r>
        <w:rPr>
          <w:rStyle w:val="hps"/>
          <w:color w:val="222222"/>
        </w:rPr>
        <w:t>à un inconfort</w:t>
      </w:r>
      <w:r>
        <w:rPr>
          <w:color w:val="222222"/>
        </w:rPr>
        <w:t xml:space="preserve"> </w:t>
      </w:r>
      <w:r>
        <w:rPr>
          <w:rStyle w:val="hps"/>
          <w:color w:val="222222"/>
        </w:rPr>
        <w:t>des jambes ou</w:t>
      </w:r>
      <w:r>
        <w:rPr>
          <w:color w:val="222222"/>
        </w:rPr>
        <w:t xml:space="preserve"> </w:t>
      </w:r>
      <w:r>
        <w:rPr>
          <w:rStyle w:val="hps"/>
          <w:color w:val="222222"/>
        </w:rPr>
        <w:t>des bras</w:t>
      </w:r>
      <w:r>
        <w:rPr>
          <w:color w:val="222222"/>
        </w:rPr>
        <w:t xml:space="preserve">, un besoin </w:t>
      </w:r>
      <w:r>
        <w:rPr>
          <w:rStyle w:val="hps"/>
          <w:color w:val="222222"/>
        </w:rPr>
        <w:t>irrépressible de bouger,</w:t>
      </w:r>
      <w:r>
        <w:rPr>
          <w:color w:val="222222"/>
        </w:rPr>
        <w:t xml:space="preserve"> un </w:t>
      </w:r>
      <w:r>
        <w:rPr>
          <w:rStyle w:val="hps"/>
          <w:color w:val="222222"/>
        </w:rPr>
        <w:t>trouble du sommeil</w:t>
      </w:r>
      <w:r>
        <w:rPr>
          <w:color w:val="222222"/>
        </w:rPr>
        <w:t xml:space="preserve">, et une sensation de fatigue </w:t>
      </w:r>
      <w:r>
        <w:rPr>
          <w:rStyle w:val="hps"/>
          <w:color w:val="222222"/>
        </w:rPr>
        <w:t>ou de somnolence</w:t>
      </w:r>
      <w:r>
        <w:rPr>
          <w:color w:val="222222"/>
        </w:rPr>
        <w:t xml:space="preserve"> </w:t>
      </w:r>
      <w:r>
        <w:rPr>
          <w:rStyle w:val="hps"/>
          <w:color w:val="222222"/>
        </w:rPr>
        <w:t>pendant la journée</w:t>
      </w:r>
      <w:r>
        <w:rPr>
          <w:color w:val="222222"/>
        </w:rPr>
        <w:t xml:space="preserve">. </w:t>
      </w:r>
      <w:r>
        <w:rPr>
          <w:rStyle w:val="hps"/>
          <w:color w:val="222222"/>
        </w:rPr>
        <w:t>Ces symptômes</w:t>
      </w:r>
      <w:r>
        <w:rPr>
          <w:color w:val="222222"/>
        </w:rPr>
        <w:t xml:space="preserve"> </w:t>
      </w:r>
      <w:r>
        <w:rPr>
          <w:rStyle w:val="hps"/>
          <w:color w:val="222222"/>
        </w:rPr>
        <w:t>sont</w:t>
      </w:r>
      <w:r>
        <w:rPr>
          <w:color w:val="222222"/>
        </w:rPr>
        <w:t xml:space="preserve"> </w:t>
      </w:r>
      <w:r>
        <w:rPr>
          <w:rStyle w:val="hps"/>
          <w:color w:val="222222"/>
        </w:rPr>
        <w:t>réduits</w:t>
      </w:r>
      <w:r>
        <w:rPr>
          <w:color w:val="222222"/>
        </w:rPr>
        <w:t xml:space="preserve"> </w:t>
      </w:r>
      <w:r>
        <w:rPr>
          <w:rStyle w:val="hps"/>
          <w:color w:val="222222"/>
        </w:rPr>
        <w:t>ou</w:t>
      </w:r>
      <w:r>
        <w:rPr>
          <w:color w:val="222222"/>
        </w:rPr>
        <w:t xml:space="preserve"> </w:t>
      </w:r>
      <w:r>
        <w:rPr>
          <w:rStyle w:val="hps"/>
          <w:color w:val="222222"/>
        </w:rPr>
        <w:t>leur durée</w:t>
      </w:r>
      <w:r>
        <w:rPr>
          <w:color w:val="222222"/>
        </w:rPr>
        <w:t xml:space="preserve"> </w:t>
      </w:r>
      <w:r>
        <w:rPr>
          <w:rStyle w:val="hps"/>
          <w:color w:val="222222"/>
        </w:rPr>
        <w:t>est raccourcie</w:t>
      </w:r>
      <w:r>
        <w:rPr>
          <w:color w:val="222222"/>
        </w:rPr>
        <w:t xml:space="preserve"> </w:t>
      </w:r>
      <w:r>
        <w:rPr>
          <w:rStyle w:val="hps"/>
          <w:color w:val="222222"/>
        </w:rPr>
        <w:t>avec</w:t>
      </w:r>
      <w:r>
        <w:rPr>
          <w:color w:val="222222"/>
        </w:rPr>
        <w:t xml:space="preserve"> le traitement par </w:t>
      </w:r>
      <w:r>
        <w:rPr>
          <w:rStyle w:val="hps"/>
          <w:color w:val="222222"/>
        </w:rPr>
        <w:t>Neupro</w:t>
      </w:r>
      <w:r>
        <w:rPr>
          <w:szCs w:val="24"/>
        </w:rPr>
        <w:t>.</w:t>
      </w:r>
    </w:p>
    <w:p w14:paraId="11B2E7E8" w14:textId="77777777" w:rsidR="003D6D87" w:rsidRDefault="003D6D87">
      <w:pPr>
        <w:numPr>
          <w:ilvl w:val="12"/>
          <w:numId w:val="0"/>
        </w:numPr>
        <w:spacing w:line="240" w:lineRule="auto"/>
        <w:ind w:left="567" w:right="-2" w:hanging="567"/>
        <w:rPr>
          <w:szCs w:val="24"/>
        </w:rPr>
      </w:pPr>
    </w:p>
    <w:p w14:paraId="11B2E7E9" w14:textId="77777777" w:rsidR="003D6D87" w:rsidRDefault="003D6D87">
      <w:pPr>
        <w:numPr>
          <w:ilvl w:val="12"/>
          <w:numId w:val="0"/>
        </w:numPr>
        <w:spacing w:line="240" w:lineRule="auto"/>
        <w:ind w:right="-2"/>
        <w:rPr>
          <w:szCs w:val="24"/>
        </w:rPr>
      </w:pPr>
    </w:p>
    <w:p w14:paraId="11B2E7EA" w14:textId="77777777" w:rsidR="003D6D87" w:rsidRDefault="00B5443F">
      <w:pPr>
        <w:numPr>
          <w:ilvl w:val="12"/>
          <w:numId w:val="0"/>
        </w:numPr>
        <w:spacing w:line="240" w:lineRule="auto"/>
        <w:ind w:left="567" w:hanging="567"/>
        <w:rPr>
          <w:b/>
          <w:snapToGrid/>
          <w:lang w:eastAsia="en-US"/>
        </w:rPr>
      </w:pPr>
      <w:r>
        <w:rPr>
          <w:b/>
          <w:snapToGrid/>
          <w:lang w:eastAsia="en-US"/>
        </w:rPr>
        <w:t>2.</w:t>
      </w:r>
      <w:r>
        <w:rPr>
          <w:b/>
          <w:snapToGrid/>
          <w:lang w:eastAsia="en-US"/>
        </w:rPr>
        <w:tab/>
        <w:t>Quelles sont les informations à connaître avant d’utiliser Neupro</w:t>
      </w:r>
    </w:p>
    <w:p w14:paraId="11B2E7EB" w14:textId="77777777" w:rsidR="003D6D87" w:rsidRDefault="003D6D87">
      <w:pPr>
        <w:numPr>
          <w:ilvl w:val="12"/>
          <w:numId w:val="0"/>
        </w:numPr>
        <w:spacing w:line="240" w:lineRule="auto"/>
        <w:ind w:right="-2"/>
        <w:rPr>
          <w:szCs w:val="24"/>
        </w:rPr>
      </w:pPr>
    </w:p>
    <w:p w14:paraId="11B2E7EC" w14:textId="77777777" w:rsidR="003D6D87" w:rsidRDefault="00B5443F">
      <w:pPr>
        <w:numPr>
          <w:ilvl w:val="12"/>
          <w:numId w:val="0"/>
        </w:numPr>
        <w:spacing w:line="240" w:lineRule="auto"/>
        <w:rPr>
          <w:b/>
          <w:szCs w:val="24"/>
        </w:rPr>
      </w:pPr>
      <w:r>
        <w:rPr>
          <w:b/>
          <w:szCs w:val="24"/>
        </w:rPr>
        <w:t>N’utilisez jamais Neupro si :</w:t>
      </w:r>
    </w:p>
    <w:p w14:paraId="11B2E7ED" w14:textId="77777777" w:rsidR="003D6D87" w:rsidRDefault="00B5443F">
      <w:pPr>
        <w:numPr>
          <w:ilvl w:val="0"/>
          <w:numId w:val="112"/>
        </w:numPr>
        <w:tabs>
          <w:tab w:val="clear" w:pos="360"/>
          <w:tab w:val="num" w:pos="567"/>
        </w:tabs>
        <w:spacing w:line="240" w:lineRule="auto"/>
        <w:ind w:left="567" w:hanging="567"/>
        <w:rPr>
          <w:szCs w:val="24"/>
        </w:rPr>
      </w:pPr>
      <w:r>
        <w:rPr>
          <w:szCs w:val="24"/>
        </w:rPr>
        <w:t xml:space="preserve">vous êtes </w:t>
      </w:r>
      <w:r>
        <w:rPr>
          <w:b/>
          <w:bCs/>
          <w:szCs w:val="24"/>
        </w:rPr>
        <w:t>allergique</w:t>
      </w:r>
      <w:r>
        <w:rPr>
          <w:szCs w:val="24"/>
        </w:rPr>
        <w:t xml:space="preserve"> à la </w:t>
      </w:r>
      <w:r>
        <w:rPr>
          <w:b/>
          <w:bCs/>
          <w:szCs w:val="24"/>
        </w:rPr>
        <w:t>rotigotine</w:t>
      </w:r>
      <w:r>
        <w:rPr>
          <w:szCs w:val="24"/>
        </w:rPr>
        <w:t xml:space="preserve"> ou à l’un des </w:t>
      </w:r>
      <w:r>
        <w:rPr>
          <w:b/>
          <w:bCs/>
          <w:szCs w:val="24"/>
        </w:rPr>
        <w:t>autres composants</w:t>
      </w:r>
      <w:r>
        <w:rPr>
          <w:szCs w:val="24"/>
        </w:rPr>
        <w:t xml:space="preserve"> contenus dans ce médicament (mentionnés dans la rubrique 6)</w:t>
      </w:r>
    </w:p>
    <w:p w14:paraId="11B2E7EE" w14:textId="77777777" w:rsidR="003D6D87" w:rsidRDefault="00B5443F">
      <w:pPr>
        <w:numPr>
          <w:ilvl w:val="0"/>
          <w:numId w:val="112"/>
        </w:numPr>
        <w:tabs>
          <w:tab w:val="clear" w:pos="360"/>
          <w:tab w:val="num" w:pos="567"/>
        </w:tabs>
        <w:spacing w:line="240" w:lineRule="auto"/>
        <w:ind w:left="567" w:hanging="567"/>
        <w:rPr>
          <w:szCs w:val="24"/>
        </w:rPr>
      </w:pPr>
      <w:r>
        <w:rPr>
          <w:szCs w:val="24"/>
        </w:rPr>
        <w:t xml:space="preserve">vous devez avoir un examen </w:t>
      </w:r>
      <w:r>
        <w:rPr>
          <w:b/>
          <w:bCs/>
          <w:szCs w:val="24"/>
        </w:rPr>
        <w:t>d’imagerie par résonance magnétique</w:t>
      </w:r>
      <w:r>
        <w:rPr>
          <w:szCs w:val="24"/>
        </w:rPr>
        <w:t xml:space="preserve"> (IRM) (images diagnostiques de l’intérieur du corps, créées par énergie magnétique et non pas rayons X) </w:t>
      </w:r>
    </w:p>
    <w:p w14:paraId="11B2E7EF" w14:textId="77777777" w:rsidR="003D6D87" w:rsidRDefault="00B5443F">
      <w:pPr>
        <w:numPr>
          <w:ilvl w:val="0"/>
          <w:numId w:val="112"/>
        </w:numPr>
        <w:tabs>
          <w:tab w:val="clear" w:pos="360"/>
          <w:tab w:val="num" w:pos="567"/>
        </w:tabs>
        <w:spacing w:line="240" w:lineRule="auto"/>
        <w:ind w:left="567" w:hanging="567"/>
        <w:rPr>
          <w:szCs w:val="24"/>
        </w:rPr>
      </w:pPr>
      <w:r>
        <w:rPr>
          <w:szCs w:val="24"/>
        </w:rPr>
        <w:t>vous devez subir une « </w:t>
      </w:r>
      <w:r>
        <w:rPr>
          <w:b/>
          <w:bCs/>
          <w:szCs w:val="24"/>
        </w:rPr>
        <w:t>cardioversion </w:t>
      </w:r>
      <w:r>
        <w:rPr>
          <w:bCs/>
          <w:szCs w:val="24"/>
        </w:rPr>
        <w:t>»</w:t>
      </w:r>
      <w:r>
        <w:rPr>
          <w:szCs w:val="24"/>
        </w:rPr>
        <w:t xml:space="preserve"> (traitement spécifique des anomalies du battement cardiaque).</w:t>
      </w:r>
    </w:p>
    <w:p w14:paraId="11B2E7F0" w14:textId="77777777" w:rsidR="003D6D87" w:rsidRDefault="003D6D87">
      <w:pPr>
        <w:spacing w:line="240" w:lineRule="auto"/>
        <w:rPr>
          <w:szCs w:val="24"/>
        </w:rPr>
      </w:pPr>
    </w:p>
    <w:p w14:paraId="11B2E7F1" w14:textId="77777777" w:rsidR="003D6D87" w:rsidRDefault="00B5443F">
      <w:pPr>
        <w:spacing w:line="240" w:lineRule="auto"/>
        <w:rPr>
          <w:szCs w:val="24"/>
        </w:rPr>
      </w:pPr>
      <w:r>
        <w:rPr>
          <w:szCs w:val="24"/>
        </w:rPr>
        <w:lastRenderedPageBreak/>
        <w:t>Vous devez retirer votre patch Neupro juste avant l’examen d’imagerie par résonance magnétique (IRM) ou la cardioversion pour éviter des brûlures de la peau car le patch contient de l’aluminium. Vous pouvez remettre un nouveau patch après cela.</w:t>
      </w:r>
    </w:p>
    <w:p w14:paraId="11B2E7F2" w14:textId="77777777" w:rsidR="003D6D87" w:rsidRDefault="003D6D87">
      <w:pPr>
        <w:numPr>
          <w:ilvl w:val="12"/>
          <w:numId w:val="0"/>
        </w:numPr>
        <w:spacing w:line="240" w:lineRule="auto"/>
        <w:rPr>
          <w:szCs w:val="24"/>
        </w:rPr>
      </w:pPr>
    </w:p>
    <w:p w14:paraId="11B2E7F3" w14:textId="77777777" w:rsidR="003D6D87" w:rsidRDefault="00B5443F">
      <w:pPr>
        <w:numPr>
          <w:ilvl w:val="12"/>
          <w:numId w:val="0"/>
        </w:numPr>
        <w:spacing w:line="240" w:lineRule="auto"/>
        <w:ind w:right="-2"/>
        <w:rPr>
          <w:szCs w:val="24"/>
        </w:rPr>
      </w:pPr>
      <w:r>
        <w:rPr>
          <w:szCs w:val="24"/>
        </w:rPr>
        <w:t>Si vous êtes concerné par l’un des points ci-dessus, n’utilisez pas Neupro. Si vous n’en êtes pas sûr, adressez-vous d’abord à votre médecin, pharmacien ou infirmier/ère.</w:t>
      </w:r>
    </w:p>
    <w:p w14:paraId="11B2E7F4" w14:textId="77777777" w:rsidR="003D6D87" w:rsidRDefault="003D6D87">
      <w:pPr>
        <w:numPr>
          <w:ilvl w:val="12"/>
          <w:numId w:val="0"/>
        </w:numPr>
        <w:spacing w:line="240" w:lineRule="auto"/>
        <w:rPr>
          <w:szCs w:val="24"/>
        </w:rPr>
      </w:pPr>
    </w:p>
    <w:p w14:paraId="11B2E7F5" w14:textId="77777777" w:rsidR="003D6D87" w:rsidRDefault="00B5443F">
      <w:pPr>
        <w:numPr>
          <w:ilvl w:val="12"/>
          <w:numId w:val="0"/>
        </w:numPr>
        <w:spacing w:line="240" w:lineRule="auto"/>
        <w:rPr>
          <w:b/>
          <w:szCs w:val="24"/>
        </w:rPr>
      </w:pPr>
      <w:r>
        <w:rPr>
          <w:b/>
          <w:szCs w:val="24"/>
        </w:rPr>
        <w:t>Avertissements et précautions</w:t>
      </w:r>
    </w:p>
    <w:p w14:paraId="11B2E7F6" w14:textId="77777777" w:rsidR="003D6D87" w:rsidRDefault="00B5443F">
      <w:pPr>
        <w:numPr>
          <w:ilvl w:val="12"/>
          <w:numId w:val="0"/>
        </w:numPr>
        <w:spacing w:line="240" w:lineRule="auto"/>
        <w:rPr>
          <w:szCs w:val="24"/>
        </w:rPr>
      </w:pPr>
      <w:r>
        <w:rPr>
          <w:szCs w:val="24"/>
        </w:rPr>
        <w:t>Adressez-vous à votre médecin, votre pharmacien ou votre infirmier/ère avant d’utiliser Neupro. Car :</w:t>
      </w:r>
    </w:p>
    <w:p w14:paraId="11B2E7F7" w14:textId="77777777" w:rsidR="003D6D87" w:rsidRDefault="00B5443F">
      <w:pPr>
        <w:numPr>
          <w:ilvl w:val="0"/>
          <w:numId w:val="113"/>
        </w:numPr>
        <w:tabs>
          <w:tab w:val="clear" w:pos="360"/>
          <w:tab w:val="num" w:pos="567"/>
        </w:tabs>
        <w:spacing w:line="240" w:lineRule="auto"/>
        <w:ind w:left="567" w:hanging="567"/>
        <w:rPr>
          <w:szCs w:val="24"/>
        </w:rPr>
      </w:pPr>
      <w:r>
        <w:rPr>
          <w:szCs w:val="24"/>
        </w:rPr>
        <w:t xml:space="preserve">votre </w:t>
      </w:r>
      <w:r>
        <w:rPr>
          <w:b/>
          <w:szCs w:val="24"/>
        </w:rPr>
        <w:t>pression sanguine</w:t>
      </w:r>
      <w:r>
        <w:rPr>
          <w:szCs w:val="24"/>
        </w:rPr>
        <w:t xml:space="preserve"> doit être contrôlée régulièrement pendant votre traitement par Neupro, particulièrement en début de traitement. Neupro pourrait modifier votre pression sanguine.</w:t>
      </w:r>
    </w:p>
    <w:p w14:paraId="11B2E7F8" w14:textId="77777777" w:rsidR="003D6D87" w:rsidRDefault="00B5443F">
      <w:pPr>
        <w:numPr>
          <w:ilvl w:val="0"/>
          <w:numId w:val="113"/>
        </w:numPr>
        <w:tabs>
          <w:tab w:val="clear" w:pos="360"/>
          <w:tab w:val="num" w:pos="567"/>
        </w:tabs>
        <w:spacing w:line="240" w:lineRule="auto"/>
        <w:ind w:left="567" w:hanging="567"/>
        <w:rPr>
          <w:szCs w:val="24"/>
        </w:rPr>
      </w:pPr>
      <w:r>
        <w:rPr>
          <w:szCs w:val="24"/>
        </w:rPr>
        <w:t xml:space="preserve">vos </w:t>
      </w:r>
      <w:r>
        <w:rPr>
          <w:b/>
          <w:szCs w:val="24"/>
        </w:rPr>
        <w:t xml:space="preserve">yeux </w:t>
      </w:r>
      <w:r>
        <w:rPr>
          <w:szCs w:val="24"/>
        </w:rPr>
        <w:t>doivent être contrôlés régulièrement pendant votre traitement par Neupro. Si vous remarquez un problème de vue entre deux contrôles, contactez immédiatement votre médecin.</w:t>
      </w:r>
    </w:p>
    <w:p w14:paraId="11B2E7F9" w14:textId="77777777" w:rsidR="003D6D87" w:rsidRDefault="00B5443F">
      <w:pPr>
        <w:numPr>
          <w:ilvl w:val="0"/>
          <w:numId w:val="113"/>
        </w:numPr>
        <w:tabs>
          <w:tab w:val="clear" w:pos="360"/>
          <w:tab w:val="num" w:pos="567"/>
        </w:tabs>
        <w:spacing w:line="240" w:lineRule="auto"/>
        <w:ind w:left="567" w:hanging="567"/>
        <w:rPr>
          <w:szCs w:val="24"/>
        </w:rPr>
      </w:pPr>
      <w:r>
        <w:rPr>
          <w:rStyle w:val="hps"/>
          <w:color w:val="222222"/>
        </w:rPr>
        <w:t>si</w:t>
      </w:r>
      <w:r>
        <w:t xml:space="preserve"> vous souffrez de </w:t>
      </w:r>
      <w:r>
        <w:rPr>
          <w:b/>
          <w:bCs/>
        </w:rPr>
        <w:t>problèmes de foie</w:t>
      </w:r>
      <w:r>
        <w:t xml:space="preserve"> graves, votre médecin pourra ajuster la dose. Si durant le traitement vos problèmes de foie s'aggravent, contactez immédiatement votre médecin.</w:t>
      </w:r>
    </w:p>
    <w:p w14:paraId="11B2E7FA" w14:textId="77777777" w:rsidR="003D6D87" w:rsidRDefault="00B5443F">
      <w:pPr>
        <w:numPr>
          <w:ilvl w:val="0"/>
          <w:numId w:val="113"/>
        </w:numPr>
        <w:tabs>
          <w:tab w:val="clear" w:pos="360"/>
          <w:tab w:val="num" w:pos="567"/>
        </w:tabs>
        <w:spacing w:line="240" w:lineRule="auto"/>
        <w:ind w:left="567" w:hanging="567"/>
        <w:rPr>
          <w:szCs w:val="24"/>
        </w:rPr>
      </w:pPr>
      <w:r>
        <w:rPr>
          <w:szCs w:val="24"/>
        </w:rPr>
        <w:t xml:space="preserve">vous pourriez avoir des </w:t>
      </w:r>
      <w:r>
        <w:rPr>
          <w:b/>
          <w:szCs w:val="24"/>
        </w:rPr>
        <w:t>problèmes de peau</w:t>
      </w:r>
      <w:r>
        <w:rPr>
          <w:szCs w:val="24"/>
        </w:rPr>
        <w:t xml:space="preserve"> causés par le patch - voir « </w:t>
      </w:r>
      <w:r>
        <w:rPr>
          <w:b/>
          <w:szCs w:val="24"/>
        </w:rPr>
        <w:t>Problèmes de peau causés par le patch</w:t>
      </w:r>
      <w:r>
        <w:rPr>
          <w:szCs w:val="24"/>
        </w:rPr>
        <w:t> » en rubrique 4.</w:t>
      </w:r>
    </w:p>
    <w:p w14:paraId="11B2E7FB" w14:textId="77777777" w:rsidR="003D6D87" w:rsidRDefault="00B5443F">
      <w:pPr>
        <w:numPr>
          <w:ilvl w:val="0"/>
          <w:numId w:val="113"/>
        </w:numPr>
        <w:tabs>
          <w:tab w:val="clear" w:pos="360"/>
          <w:tab w:val="num" w:pos="567"/>
        </w:tabs>
        <w:spacing w:line="240" w:lineRule="auto"/>
        <w:ind w:left="567" w:hanging="567"/>
        <w:rPr>
          <w:szCs w:val="24"/>
        </w:rPr>
      </w:pPr>
      <w:r>
        <w:rPr>
          <w:szCs w:val="24"/>
        </w:rPr>
        <w:t xml:space="preserve">vous pourriez vous sentir </w:t>
      </w:r>
      <w:r>
        <w:rPr>
          <w:b/>
          <w:szCs w:val="24"/>
        </w:rPr>
        <w:t>très somnolent</w:t>
      </w:r>
      <w:r>
        <w:rPr>
          <w:szCs w:val="24"/>
        </w:rPr>
        <w:t xml:space="preserve"> ou vous </w:t>
      </w:r>
      <w:r>
        <w:rPr>
          <w:b/>
          <w:szCs w:val="24"/>
        </w:rPr>
        <w:t>endormir soudainement</w:t>
      </w:r>
      <w:r>
        <w:rPr>
          <w:szCs w:val="24"/>
        </w:rPr>
        <w:t xml:space="preserve"> - voir « </w:t>
      </w:r>
      <w:r>
        <w:rPr>
          <w:b/>
          <w:szCs w:val="24"/>
        </w:rPr>
        <w:t>Conduite de véhicules et utilisation de machines</w:t>
      </w:r>
      <w:r>
        <w:rPr>
          <w:szCs w:val="24"/>
        </w:rPr>
        <w:t> » en rubrique 2.</w:t>
      </w:r>
    </w:p>
    <w:p w14:paraId="11B2E7FC" w14:textId="77777777" w:rsidR="003D6D87" w:rsidRDefault="00B5443F">
      <w:pPr>
        <w:numPr>
          <w:ilvl w:val="0"/>
          <w:numId w:val="113"/>
        </w:numPr>
        <w:tabs>
          <w:tab w:val="clear" w:pos="360"/>
          <w:tab w:val="num" w:pos="567"/>
        </w:tabs>
        <w:spacing w:line="240" w:lineRule="auto"/>
        <w:ind w:left="567" w:hanging="567"/>
        <w:rPr>
          <w:szCs w:val="24"/>
        </w:rPr>
      </w:pPr>
      <w:r>
        <w:rPr>
          <w:szCs w:val="24"/>
        </w:rPr>
        <w:t>vous pourriez ressentir des contractions musculaires involontaires provoquant des mouvements ou postures anormaux (dystonie) souvent répétés, ou une inclinaison du dos vers le côté (également appelée pleurothotonus ou syndrome de la tour de Pise). Si cela se produit, votre médecin pourrait vouloir ajuster votre médicament.</w:t>
      </w:r>
    </w:p>
    <w:p w14:paraId="11B2E7FD" w14:textId="77777777" w:rsidR="003D6D87" w:rsidRDefault="00B5443F">
      <w:pPr>
        <w:numPr>
          <w:ilvl w:val="0"/>
          <w:numId w:val="113"/>
        </w:numPr>
        <w:tabs>
          <w:tab w:val="clear" w:pos="360"/>
          <w:tab w:val="num" w:pos="567"/>
        </w:tabs>
        <w:spacing w:line="240" w:lineRule="auto"/>
        <w:ind w:left="567" w:hanging="567"/>
        <w:rPr>
          <w:szCs w:val="24"/>
        </w:rPr>
      </w:pPr>
      <w:r>
        <w:rPr>
          <w:szCs w:val="24"/>
        </w:rPr>
        <w:t xml:space="preserve">vos symptômes du </w:t>
      </w:r>
      <w:r>
        <w:rPr>
          <w:b/>
          <w:szCs w:val="24"/>
        </w:rPr>
        <w:t>Syndrome des Jambes Sans Repos</w:t>
      </w:r>
      <w:r>
        <w:rPr>
          <w:szCs w:val="24"/>
        </w:rPr>
        <w:t xml:space="preserve"> pourraient commencer plus tôt que d’habitude, de façon plus intense, et au niveau d’autres membres. Si vous présentez de tels symptômes avant ou après le début du traitement par Neupro, contactez votre médecin car votre traitement pourrait nécessiter d’être ajusté.</w:t>
      </w:r>
    </w:p>
    <w:p w14:paraId="11B2E7FE" w14:textId="77777777" w:rsidR="003D6D87" w:rsidRDefault="003D6D87">
      <w:pPr>
        <w:tabs>
          <w:tab w:val="clear" w:pos="567"/>
        </w:tabs>
        <w:spacing w:line="240" w:lineRule="auto"/>
        <w:rPr>
          <w:szCs w:val="24"/>
        </w:rPr>
      </w:pPr>
    </w:p>
    <w:p w14:paraId="11B2E7FF" w14:textId="77777777" w:rsidR="003D6D87" w:rsidRDefault="00B5443F">
      <w:pPr>
        <w:spacing w:line="240" w:lineRule="auto"/>
        <w:rPr>
          <w:bCs/>
          <w:snapToGrid/>
          <w:szCs w:val="24"/>
        </w:rPr>
      </w:pPr>
      <w:r>
        <w:rPr>
          <w:bCs/>
          <w:szCs w:val="24"/>
        </w:rPr>
        <w:t>Les médicaments utilisés pour traiter la maladie de Parkinson ou le Syndrome des Jambes Sans Repos doivent être diminués ou arrêtés de manière graduelle. Informez votre médecin si après avoir arrêté ou diminué votre traitement par Neupro, vous présentez des symptômes tels que dépression, anxiété, fatigue, transpiration ou douleur.</w:t>
      </w:r>
    </w:p>
    <w:p w14:paraId="11B2E800" w14:textId="77777777" w:rsidR="003D6D87" w:rsidRDefault="003D6D87">
      <w:pPr>
        <w:spacing w:line="240" w:lineRule="auto"/>
        <w:rPr>
          <w:b/>
          <w:szCs w:val="24"/>
        </w:rPr>
      </w:pPr>
    </w:p>
    <w:p w14:paraId="11B2E801" w14:textId="77777777" w:rsidR="003D6D87" w:rsidRDefault="00B5443F">
      <w:pPr>
        <w:spacing w:line="240" w:lineRule="auto"/>
        <w:rPr>
          <w:b/>
          <w:szCs w:val="24"/>
        </w:rPr>
      </w:pPr>
      <w:r>
        <w:rPr>
          <w:b/>
          <w:szCs w:val="24"/>
        </w:rPr>
        <w:t>Des pertes de conscience peuvent survenir</w:t>
      </w:r>
    </w:p>
    <w:p w14:paraId="11B2E802" w14:textId="77777777" w:rsidR="003D6D87" w:rsidRDefault="00B5443F">
      <w:pPr>
        <w:tabs>
          <w:tab w:val="clear" w:pos="567"/>
        </w:tabs>
        <w:spacing w:line="240" w:lineRule="auto"/>
        <w:rPr>
          <w:szCs w:val="24"/>
        </w:rPr>
      </w:pPr>
      <w:r>
        <w:rPr>
          <w:rStyle w:val="hps"/>
          <w:color w:val="222222"/>
        </w:rPr>
        <w:t>Neupro peut entraîner des pertes de conscience. Cela peut se produire</w:t>
      </w:r>
      <w:r>
        <w:rPr>
          <w:color w:val="222222"/>
        </w:rPr>
        <w:t xml:space="preserve"> </w:t>
      </w:r>
      <w:r>
        <w:rPr>
          <w:rStyle w:val="hps"/>
          <w:color w:val="222222"/>
        </w:rPr>
        <w:t>en particulier lorsque</w:t>
      </w:r>
      <w:r>
        <w:rPr>
          <w:color w:val="222222"/>
        </w:rPr>
        <w:t xml:space="preserve"> </w:t>
      </w:r>
      <w:r>
        <w:rPr>
          <w:rStyle w:val="hps"/>
          <w:color w:val="222222"/>
        </w:rPr>
        <w:t>vous commencez à utiliser</w:t>
      </w:r>
      <w:r>
        <w:rPr>
          <w:color w:val="222222"/>
        </w:rPr>
        <w:t xml:space="preserve"> </w:t>
      </w:r>
      <w:r>
        <w:rPr>
          <w:rStyle w:val="hps"/>
          <w:color w:val="222222"/>
        </w:rPr>
        <w:t>Neupro</w:t>
      </w:r>
      <w:r>
        <w:rPr>
          <w:color w:val="222222"/>
        </w:rPr>
        <w:t xml:space="preserve"> </w:t>
      </w:r>
      <w:r>
        <w:rPr>
          <w:rStyle w:val="hps"/>
          <w:color w:val="222222"/>
        </w:rPr>
        <w:t>ou lorsque votre</w:t>
      </w:r>
      <w:r>
        <w:rPr>
          <w:color w:val="222222"/>
        </w:rPr>
        <w:t xml:space="preserve"> </w:t>
      </w:r>
      <w:r>
        <w:rPr>
          <w:rStyle w:val="hps"/>
          <w:color w:val="222222"/>
        </w:rPr>
        <w:t>dose est augmentée</w:t>
      </w:r>
      <w:r>
        <w:rPr>
          <w:color w:val="222222"/>
        </w:rPr>
        <w:t xml:space="preserve">. </w:t>
      </w:r>
      <w:r>
        <w:rPr>
          <w:rStyle w:val="hps"/>
          <w:color w:val="222222"/>
        </w:rPr>
        <w:t>Informez</w:t>
      </w:r>
      <w:r>
        <w:rPr>
          <w:color w:val="222222"/>
        </w:rPr>
        <w:t xml:space="preserve"> </w:t>
      </w:r>
      <w:r>
        <w:rPr>
          <w:rStyle w:val="hps"/>
          <w:color w:val="222222"/>
        </w:rPr>
        <w:t>votre médecin</w:t>
      </w:r>
      <w:r>
        <w:rPr>
          <w:color w:val="222222"/>
        </w:rPr>
        <w:t xml:space="preserve"> </w:t>
      </w:r>
      <w:r>
        <w:rPr>
          <w:rStyle w:val="hps"/>
          <w:color w:val="222222"/>
        </w:rPr>
        <w:t>si vous avez des pertes de</w:t>
      </w:r>
      <w:r>
        <w:rPr>
          <w:color w:val="222222"/>
        </w:rPr>
        <w:t xml:space="preserve"> </w:t>
      </w:r>
      <w:r>
        <w:rPr>
          <w:rStyle w:val="hps"/>
          <w:color w:val="222222"/>
        </w:rPr>
        <w:t>conscience ou</w:t>
      </w:r>
      <w:r>
        <w:rPr>
          <w:color w:val="222222"/>
        </w:rPr>
        <w:t xml:space="preserve"> </w:t>
      </w:r>
      <w:r>
        <w:rPr>
          <w:rStyle w:val="hps"/>
          <w:color w:val="222222"/>
        </w:rPr>
        <w:t>des vertiges</w:t>
      </w:r>
      <w:r>
        <w:rPr>
          <w:color w:val="222222"/>
        </w:rPr>
        <w:t>.</w:t>
      </w:r>
    </w:p>
    <w:p w14:paraId="11B2E803" w14:textId="77777777" w:rsidR="003D6D87" w:rsidRDefault="003D6D87">
      <w:pPr>
        <w:tabs>
          <w:tab w:val="clear" w:pos="567"/>
          <w:tab w:val="num" w:pos="550"/>
        </w:tabs>
        <w:spacing w:line="240" w:lineRule="auto"/>
        <w:ind w:left="550" w:hanging="550"/>
        <w:rPr>
          <w:szCs w:val="24"/>
        </w:rPr>
      </w:pPr>
    </w:p>
    <w:p w14:paraId="11B2E804" w14:textId="77777777" w:rsidR="003D6D87" w:rsidRDefault="00B5443F">
      <w:pPr>
        <w:tabs>
          <w:tab w:val="clear" w:pos="567"/>
          <w:tab w:val="num" w:pos="550"/>
        </w:tabs>
        <w:spacing w:line="240" w:lineRule="auto"/>
        <w:ind w:left="550" w:hanging="550"/>
        <w:rPr>
          <w:b/>
          <w:szCs w:val="24"/>
        </w:rPr>
      </w:pPr>
      <w:r>
        <w:rPr>
          <w:b/>
          <w:szCs w:val="24"/>
        </w:rPr>
        <w:t xml:space="preserve">Changement de comportement et pensées anormales </w:t>
      </w:r>
    </w:p>
    <w:p w14:paraId="11B2E805" w14:textId="77777777" w:rsidR="003D6D87" w:rsidRDefault="00B5443F">
      <w:pPr>
        <w:tabs>
          <w:tab w:val="clear" w:pos="567"/>
        </w:tabs>
        <w:spacing w:line="240" w:lineRule="auto"/>
        <w:rPr>
          <w:szCs w:val="24"/>
        </w:rPr>
      </w:pPr>
      <w:r>
        <w:rPr>
          <w:szCs w:val="24"/>
        </w:rPr>
        <w:t>Neupro peut entraîner des effets indésirables qui changent votre comportement (la façon dont vous agissez). Vous pourriez trouver utile de dire à un membre de votre famille ou à votre soignant que vous utilisez ce médicament et leur demander de lire cette notice. Ceci afin que votre famille ou votre soignant puisse vous dire, ou dire à votre médecin, s’ils sont préoccupés par des changements de votre comportement.</w:t>
      </w:r>
    </w:p>
    <w:p w14:paraId="11B2E806" w14:textId="77777777" w:rsidR="003D6D87" w:rsidRDefault="003D6D87">
      <w:pPr>
        <w:tabs>
          <w:tab w:val="clear" w:pos="567"/>
        </w:tabs>
        <w:spacing w:line="240" w:lineRule="auto"/>
        <w:rPr>
          <w:szCs w:val="24"/>
        </w:rPr>
      </w:pPr>
    </w:p>
    <w:p w14:paraId="11B2E807" w14:textId="77777777" w:rsidR="003D6D87" w:rsidRDefault="00B5443F">
      <w:pPr>
        <w:tabs>
          <w:tab w:val="clear" w:pos="567"/>
        </w:tabs>
        <w:spacing w:line="240" w:lineRule="auto"/>
        <w:rPr>
          <w:szCs w:val="24"/>
        </w:rPr>
      </w:pPr>
      <w:r>
        <w:rPr>
          <w:szCs w:val="24"/>
        </w:rPr>
        <w:t xml:space="preserve">Ceci comprend : </w:t>
      </w:r>
    </w:p>
    <w:p w14:paraId="11B2E808" w14:textId="77777777" w:rsidR="003D6D87" w:rsidRDefault="00B5443F">
      <w:pPr>
        <w:pStyle w:val="ListParagraph"/>
        <w:numPr>
          <w:ilvl w:val="0"/>
          <w:numId w:val="52"/>
        </w:numPr>
        <w:tabs>
          <w:tab w:val="clear" w:pos="360"/>
          <w:tab w:val="num" w:pos="567"/>
        </w:tabs>
        <w:spacing w:line="240" w:lineRule="auto"/>
        <w:ind w:left="567" w:hanging="567"/>
        <w:rPr>
          <w:szCs w:val="24"/>
        </w:rPr>
      </w:pPr>
      <w:r>
        <w:rPr>
          <w:szCs w:val="24"/>
        </w:rPr>
        <w:t>besoin irrépressible de prendre de fortes doses de Neupro ou d’autres médicaments utilisés pour traiter la maladie de Parkinson et le Syndrome des Jambes Sans Repos</w:t>
      </w:r>
    </w:p>
    <w:p w14:paraId="11B2E809" w14:textId="77777777" w:rsidR="003D6D87" w:rsidRDefault="00B5443F">
      <w:pPr>
        <w:pStyle w:val="ListParagraph"/>
        <w:numPr>
          <w:ilvl w:val="0"/>
          <w:numId w:val="52"/>
        </w:numPr>
        <w:tabs>
          <w:tab w:val="clear" w:pos="360"/>
          <w:tab w:val="num" w:pos="567"/>
        </w:tabs>
        <w:spacing w:line="240" w:lineRule="auto"/>
        <w:ind w:left="567" w:hanging="567"/>
        <w:rPr>
          <w:szCs w:val="24"/>
        </w:rPr>
      </w:pPr>
      <w:r>
        <w:rPr>
          <w:szCs w:val="24"/>
        </w:rPr>
        <w:t xml:space="preserve">désir </w:t>
      </w:r>
      <w:r>
        <w:rPr>
          <w:szCs w:val="22"/>
        </w:rPr>
        <w:t xml:space="preserve">ou envies </w:t>
      </w:r>
      <w:r>
        <w:rPr>
          <w:szCs w:val="24"/>
        </w:rPr>
        <w:t xml:space="preserve">inhabituels </w:t>
      </w:r>
      <w:r>
        <w:rPr>
          <w:szCs w:val="22"/>
        </w:rPr>
        <w:t xml:space="preserve">auxquels vous ne pouvez pas résister qui pourrait vous nuire ou nuire à votre entourage - </w:t>
      </w:r>
      <w:r>
        <w:rPr>
          <w:color w:val="1A1A1A"/>
          <w:szCs w:val="22"/>
        </w:rPr>
        <w:t>les symptômes sont principalement observés chez les patients atteints de la maladie de Parkinson</w:t>
      </w:r>
    </w:p>
    <w:p w14:paraId="11B2E80A" w14:textId="77777777" w:rsidR="003D6D87" w:rsidRDefault="00B5443F">
      <w:pPr>
        <w:pStyle w:val="ListParagraph"/>
        <w:numPr>
          <w:ilvl w:val="0"/>
          <w:numId w:val="52"/>
        </w:numPr>
        <w:tabs>
          <w:tab w:val="clear" w:pos="360"/>
          <w:tab w:val="num" w:pos="567"/>
        </w:tabs>
        <w:spacing w:line="240" w:lineRule="auto"/>
        <w:ind w:left="567" w:hanging="567"/>
        <w:rPr>
          <w:szCs w:val="24"/>
        </w:rPr>
      </w:pPr>
      <w:r>
        <w:rPr>
          <w:szCs w:val="24"/>
        </w:rPr>
        <w:t>comportements ou pensées anormaux – la plupart de ces symptômes surviennent plus fréquemment chez les patients atteints de la maladie de Parkinson.</w:t>
      </w:r>
    </w:p>
    <w:p w14:paraId="11B2E80B" w14:textId="77777777" w:rsidR="003D6D87" w:rsidRDefault="003D6D87">
      <w:pPr>
        <w:tabs>
          <w:tab w:val="clear" w:pos="567"/>
        </w:tabs>
        <w:spacing w:line="240" w:lineRule="auto"/>
        <w:rPr>
          <w:szCs w:val="24"/>
        </w:rPr>
      </w:pPr>
    </w:p>
    <w:p w14:paraId="11B2E80C" w14:textId="77777777" w:rsidR="003D6D87" w:rsidRDefault="00B5443F">
      <w:pPr>
        <w:tabs>
          <w:tab w:val="clear" w:pos="567"/>
        </w:tabs>
        <w:spacing w:line="240" w:lineRule="auto"/>
        <w:rPr>
          <w:szCs w:val="24"/>
        </w:rPr>
      </w:pPr>
      <w:r>
        <w:rPr>
          <w:szCs w:val="24"/>
        </w:rPr>
        <w:t>Voir « </w:t>
      </w:r>
      <w:r>
        <w:rPr>
          <w:b/>
          <w:szCs w:val="24"/>
        </w:rPr>
        <w:t>Changement de comportement et pensées anormales</w:t>
      </w:r>
      <w:r>
        <w:rPr>
          <w:szCs w:val="24"/>
        </w:rPr>
        <w:t> » en rubrique 4 pour plus d’information.</w:t>
      </w:r>
    </w:p>
    <w:p w14:paraId="11B2E80D" w14:textId="77777777" w:rsidR="003D6D87" w:rsidRDefault="003D6D87">
      <w:pPr>
        <w:tabs>
          <w:tab w:val="clear" w:pos="567"/>
        </w:tabs>
        <w:spacing w:line="240" w:lineRule="auto"/>
        <w:rPr>
          <w:szCs w:val="24"/>
        </w:rPr>
      </w:pPr>
    </w:p>
    <w:p w14:paraId="11B2E80E" w14:textId="77777777" w:rsidR="003D6D87" w:rsidRDefault="00B5443F">
      <w:pPr>
        <w:tabs>
          <w:tab w:val="clear" w:pos="567"/>
          <w:tab w:val="num" w:pos="550"/>
        </w:tabs>
        <w:spacing w:line="240" w:lineRule="auto"/>
        <w:ind w:left="550" w:hanging="550"/>
        <w:rPr>
          <w:b/>
          <w:szCs w:val="24"/>
        </w:rPr>
      </w:pPr>
      <w:r>
        <w:rPr>
          <w:b/>
          <w:szCs w:val="24"/>
        </w:rPr>
        <w:t>Enfants et adolescents</w:t>
      </w:r>
    </w:p>
    <w:p w14:paraId="11B2E80F" w14:textId="77777777" w:rsidR="003D6D87" w:rsidRDefault="00B5443F">
      <w:pPr>
        <w:tabs>
          <w:tab w:val="clear" w:pos="567"/>
        </w:tabs>
        <w:spacing w:line="240" w:lineRule="auto"/>
        <w:ind w:firstLine="17"/>
        <w:rPr>
          <w:szCs w:val="24"/>
        </w:rPr>
      </w:pPr>
      <w:r>
        <w:rPr>
          <w:szCs w:val="24"/>
        </w:rPr>
        <w:t xml:space="preserve">Ne donnez </w:t>
      </w:r>
      <w:r>
        <w:rPr>
          <w:b/>
          <w:szCs w:val="24"/>
        </w:rPr>
        <w:t>pas</w:t>
      </w:r>
      <w:r>
        <w:rPr>
          <w:szCs w:val="24"/>
        </w:rPr>
        <w:t xml:space="preserve"> ce médicament aux </w:t>
      </w:r>
      <w:r>
        <w:rPr>
          <w:b/>
          <w:szCs w:val="24"/>
        </w:rPr>
        <w:t>enfants</w:t>
      </w:r>
      <w:r>
        <w:rPr>
          <w:szCs w:val="24"/>
        </w:rPr>
        <w:t xml:space="preserve"> de moins de 18 ans car</w:t>
      </w:r>
      <w:r>
        <w:rPr>
          <w:bCs/>
          <w:szCs w:val="24"/>
        </w:rPr>
        <w:t xml:space="preserve"> sa tolérance et son efficacité ne sont pas connues dans ce groupe d’âge</w:t>
      </w:r>
      <w:r>
        <w:rPr>
          <w:szCs w:val="24"/>
        </w:rPr>
        <w:t>.</w:t>
      </w:r>
    </w:p>
    <w:p w14:paraId="11B2E810" w14:textId="77777777" w:rsidR="003D6D87" w:rsidRDefault="003D6D87">
      <w:pPr>
        <w:numPr>
          <w:ilvl w:val="12"/>
          <w:numId w:val="0"/>
        </w:numPr>
        <w:spacing w:line="240" w:lineRule="auto"/>
        <w:rPr>
          <w:b/>
          <w:szCs w:val="24"/>
        </w:rPr>
      </w:pPr>
    </w:p>
    <w:p w14:paraId="11B2E811" w14:textId="77777777" w:rsidR="003D6D87" w:rsidRDefault="00B5443F">
      <w:pPr>
        <w:numPr>
          <w:ilvl w:val="12"/>
          <w:numId w:val="0"/>
        </w:numPr>
        <w:spacing w:line="240" w:lineRule="auto"/>
        <w:rPr>
          <w:szCs w:val="24"/>
        </w:rPr>
      </w:pPr>
      <w:r>
        <w:rPr>
          <w:b/>
          <w:szCs w:val="24"/>
        </w:rPr>
        <w:t>Autres médicaments et Neupro</w:t>
      </w:r>
    </w:p>
    <w:p w14:paraId="11B2E812" w14:textId="77777777" w:rsidR="003D6D87" w:rsidRDefault="00B5443F">
      <w:pPr>
        <w:numPr>
          <w:ilvl w:val="12"/>
          <w:numId w:val="0"/>
        </w:numPr>
        <w:spacing w:line="240" w:lineRule="auto"/>
        <w:ind w:right="-2"/>
        <w:rPr>
          <w:szCs w:val="24"/>
        </w:rPr>
      </w:pPr>
      <w:r>
        <w:rPr>
          <w:szCs w:val="24"/>
        </w:rPr>
        <w:t>Informez votre médecin ou votre pharmacien si vous prenez, avez récemment pris ou pourriez prendre tout autre médicament. Ceci comprend les médicaments sans ordonnance et les plantes médicinales.</w:t>
      </w:r>
    </w:p>
    <w:p w14:paraId="11B2E813" w14:textId="77777777" w:rsidR="003D6D87" w:rsidRDefault="003D6D87">
      <w:pPr>
        <w:spacing w:line="240" w:lineRule="auto"/>
        <w:rPr>
          <w:szCs w:val="24"/>
        </w:rPr>
      </w:pPr>
    </w:p>
    <w:p w14:paraId="11B2E814" w14:textId="77777777" w:rsidR="003D6D87" w:rsidRDefault="00B5443F">
      <w:pPr>
        <w:spacing w:line="240" w:lineRule="auto"/>
        <w:rPr>
          <w:szCs w:val="24"/>
        </w:rPr>
      </w:pPr>
      <w:r>
        <w:rPr>
          <w:szCs w:val="24"/>
        </w:rPr>
        <w:t>Si vous êtes traité à la fois par Neupro et lévodopa, certains effets indésirables peuvent devenir plus graves. Ceci comprend le fait de voir ou d’entendre des choses non réelles (hallucinations), des mouvements involontaires associés à la maladie de Parkinson (« dyskinésie ») et des gonflements des jambes et des pieds.</w:t>
      </w:r>
    </w:p>
    <w:p w14:paraId="11B2E815" w14:textId="77777777" w:rsidR="003D6D87" w:rsidRDefault="003D6D87">
      <w:pPr>
        <w:numPr>
          <w:ilvl w:val="12"/>
          <w:numId w:val="0"/>
        </w:numPr>
        <w:spacing w:line="240" w:lineRule="auto"/>
        <w:ind w:right="-2"/>
        <w:rPr>
          <w:szCs w:val="24"/>
        </w:rPr>
      </w:pPr>
    </w:p>
    <w:p w14:paraId="11B2E816" w14:textId="77777777" w:rsidR="003D6D87" w:rsidRDefault="00B5443F">
      <w:pPr>
        <w:spacing w:line="240" w:lineRule="auto"/>
        <w:rPr>
          <w:szCs w:val="24"/>
        </w:rPr>
      </w:pPr>
      <w:r>
        <w:rPr>
          <w:szCs w:val="24"/>
        </w:rPr>
        <w:t xml:space="preserve">Ne prenez pas les médicaments suivants lorsque vous utilisez Neupro - ils pourraient le faire agir moins bien : </w:t>
      </w:r>
    </w:p>
    <w:p w14:paraId="11B2E817" w14:textId="77777777" w:rsidR="003D6D87" w:rsidRDefault="00B5443F">
      <w:pPr>
        <w:pStyle w:val="ListParagraph"/>
        <w:numPr>
          <w:ilvl w:val="0"/>
          <w:numId w:val="114"/>
        </w:numPr>
        <w:tabs>
          <w:tab w:val="clear" w:pos="567"/>
        </w:tabs>
        <w:spacing w:line="240" w:lineRule="auto"/>
        <w:ind w:left="567" w:hanging="567"/>
        <w:rPr>
          <w:szCs w:val="24"/>
        </w:rPr>
      </w:pPr>
      <w:r>
        <w:rPr>
          <w:szCs w:val="24"/>
        </w:rPr>
        <w:t xml:space="preserve">les médicaments « antipsychotiques » - utilisés pour traiter certaines maladies mentales </w:t>
      </w:r>
    </w:p>
    <w:p w14:paraId="11B2E818" w14:textId="77777777" w:rsidR="003D6D87" w:rsidRDefault="00B5443F">
      <w:pPr>
        <w:pStyle w:val="ListParagraph"/>
        <w:numPr>
          <w:ilvl w:val="0"/>
          <w:numId w:val="114"/>
        </w:numPr>
        <w:tabs>
          <w:tab w:val="clear" w:pos="567"/>
        </w:tabs>
        <w:spacing w:line="240" w:lineRule="auto"/>
        <w:ind w:left="567" w:hanging="567"/>
        <w:rPr>
          <w:szCs w:val="24"/>
        </w:rPr>
      </w:pPr>
      <w:r>
        <w:rPr>
          <w:szCs w:val="24"/>
        </w:rPr>
        <w:t>le métoclopramide - utilisé pour traiter les nausées (sensations d’écœurement) et les vomissements.</w:t>
      </w:r>
    </w:p>
    <w:p w14:paraId="11B2E819" w14:textId="77777777" w:rsidR="003D6D87" w:rsidRDefault="003D6D87">
      <w:pPr>
        <w:spacing w:line="240" w:lineRule="auto"/>
        <w:rPr>
          <w:szCs w:val="24"/>
        </w:rPr>
      </w:pPr>
    </w:p>
    <w:p w14:paraId="11B2E81A" w14:textId="77777777" w:rsidR="003D6D87" w:rsidRDefault="00B5443F">
      <w:pPr>
        <w:spacing w:line="240" w:lineRule="auto"/>
        <w:rPr>
          <w:szCs w:val="24"/>
        </w:rPr>
      </w:pPr>
      <w:r>
        <w:rPr>
          <w:szCs w:val="24"/>
        </w:rPr>
        <w:t>Adressez-vous à votre médecin avant d’utiliser Neupro si vous prenez :</w:t>
      </w:r>
    </w:p>
    <w:p w14:paraId="11B2E81B" w14:textId="77777777" w:rsidR="003D6D87" w:rsidRDefault="00B5443F">
      <w:pPr>
        <w:pStyle w:val="ListParagraph"/>
        <w:numPr>
          <w:ilvl w:val="0"/>
          <w:numId w:val="115"/>
        </w:numPr>
        <w:tabs>
          <w:tab w:val="clear" w:pos="567"/>
        </w:tabs>
        <w:spacing w:line="240" w:lineRule="auto"/>
        <w:ind w:left="567" w:hanging="567"/>
        <w:rPr>
          <w:rStyle w:val="hps"/>
          <w:color w:val="222222"/>
        </w:rPr>
      </w:pPr>
      <w:r>
        <w:rPr>
          <w:rStyle w:val="hps"/>
          <w:color w:val="222222"/>
        </w:rPr>
        <w:t>des médicaments sédatifs comme les benzodiazépines ou des médicaments utilisés pour traiter les maladies mentales ou la dépression</w:t>
      </w:r>
    </w:p>
    <w:p w14:paraId="11B2E81C" w14:textId="77777777" w:rsidR="003D6D87" w:rsidRDefault="00B5443F">
      <w:pPr>
        <w:pStyle w:val="ListParagraph"/>
        <w:numPr>
          <w:ilvl w:val="0"/>
          <w:numId w:val="115"/>
        </w:numPr>
        <w:tabs>
          <w:tab w:val="clear" w:pos="567"/>
        </w:tabs>
        <w:spacing w:line="240" w:lineRule="auto"/>
        <w:ind w:left="567" w:hanging="567"/>
        <w:rPr>
          <w:szCs w:val="24"/>
        </w:rPr>
      </w:pPr>
      <w:r>
        <w:rPr>
          <w:rStyle w:val="hps"/>
          <w:color w:val="222222"/>
        </w:rPr>
        <w:t>des médicaments</w:t>
      </w:r>
      <w:r>
        <w:rPr>
          <w:color w:val="222222"/>
        </w:rPr>
        <w:t xml:space="preserve"> </w:t>
      </w:r>
      <w:r>
        <w:rPr>
          <w:rStyle w:val="hps"/>
          <w:color w:val="222222"/>
        </w:rPr>
        <w:t>qui diminuent</w:t>
      </w:r>
      <w:r>
        <w:rPr>
          <w:color w:val="222222"/>
        </w:rPr>
        <w:t xml:space="preserve"> </w:t>
      </w:r>
      <w:r>
        <w:rPr>
          <w:rStyle w:val="hps"/>
          <w:color w:val="222222"/>
        </w:rPr>
        <w:t>la pression sanguine</w:t>
      </w:r>
      <w:r>
        <w:rPr>
          <w:color w:val="222222"/>
        </w:rPr>
        <w:t xml:space="preserve">. </w:t>
      </w:r>
      <w:r>
        <w:rPr>
          <w:rStyle w:val="hps"/>
          <w:color w:val="222222"/>
        </w:rPr>
        <w:t xml:space="preserve">Neupro peut diminuer la pression </w:t>
      </w:r>
      <w:r>
        <w:rPr>
          <w:color w:val="222222"/>
        </w:rPr>
        <w:t xml:space="preserve">sanguine </w:t>
      </w:r>
      <w:r>
        <w:rPr>
          <w:rStyle w:val="hps"/>
          <w:color w:val="222222"/>
        </w:rPr>
        <w:t>lorsque vous vous levez</w:t>
      </w:r>
      <w:r>
        <w:rPr>
          <w:color w:val="222222"/>
        </w:rPr>
        <w:t xml:space="preserve"> - </w:t>
      </w:r>
      <w:r>
        <w:rPr>
          <w:rStyle w:val="hps"/>
          <w:color w:val="222222"/>
        </w:rPr>
        <w:t>cet effet</w:t>
      </w:r>
      <w:r>
        <w:rPr>
          <w:color w:val="222222"/>
        </w:rPr>
        <w:t xml:space="preserve"> </w:t>
      </w:r>
      <w:r>
        <w:rPr>
          <w:rStyle w:val="hps"/>
          <w:color w:val="222222"/>
        </w:rPr>
        <w:t>peut être aggravé</w:t>
      </w:r>
      <w:r>
        <w:rPr>
          <w:color w:val="222222"/>
        </w:rPr>
        <w:t xml:space="preserve"> </w:t>
      </w:r>
      <w:r>
        <w:rPr>
          <w:rStyle w:val="hps"/>
          <w:color w:val="222222"/>
        </w:rPr>
        <w:t>par les</w:t>
      </w:r>
      <w:r>
        <w:rPr>
          <w:color w:val="222222"/>
        </w:rPr>
        <w:t xml:space="preserve"> </w:t>
      </w:r>
      <w:r>
        <w:rPr>
          <w:rStyle w:val="hps"/>
          <w:color w:val="222222"/>
        </w:rPr>
        <w:t>médicaments utilisés pour</w:t>
      </w:r>
      <w:r>
        <w:rPr>
          <w:color w:val="222222"/>
        </w:rPr>
        <w:t xml:space="preserve"> </w:t>
      </w:r>
      <w:r>
        <w:rPr>
          <w:rStyle w:val="hps"/>
          <w:color w:val="222222"/>
        </w:rPr>
        <w:t>diminuer la pression sanguine</w:t>
      </w:r>
      <w:r>
        <w:rPr>
          <w:color w:val="222222"/>
        </w:rPr>
        <w:t>.</w:t>
      </w:r>
    </w:p>
    <w:p w14:paraId="11B2E81D" w14:textId="77777777" w:rsidR="003D6D87" w:rsidRDefault="003D6D87">
      <w:pPr>
        <w:numPr>
          <w:ilvl w:val="12"/>
          <w:numId w:val="0"/>
        </w:numPr>
        <w:spacing w:line="240" w:lineRule="auto"/>
        <w:ind w:right="-2"/>
        <w:rPr>
          <w:szCs w:val="24"/>
        </w:rPr>
      </w:pPr>
    </w:p>
    <w:p w14:paraId="11B2E81E" w14:textId="77777777" w:rsidR="003D6D87" w:rsidRDefault="00B5443F">
      <w:pPr>
        <w:numPr>
          <w:ilvl w:val="12"/>
          <w:numId w:val="0"/>
        </w:numPr>
        <w:spacing w:line="240" w:lineRule="auto"/>
        <w:rPr>
          <w:szCs w:val="24"/>
        </w:rPr>
      </w:pPr>
      <w:r>
        <w:rPr>
          <w:szCs w:val="24"/>
        </w:rPr>
        <w:t>Votre docteur vous dira si vous pouvez sans danger, continuer à prendre ces médicaments tout en utilisant Neupro.</w:t>
      </w:r>
    </w:p>
    <w:p w14:paraId="11B2E81F" w14:textId="77777777" w:rsidR="003D6D87" w:rsidRDefault="003D6D87">
      <w:pPr>
        <w:numPr>
          <w:ilvl w:val="12"/>
          <w:numId w:val="0"/>
        </w:numPr>
        <w:spacing w:line="240" w:lineRule="auto"/>
        <w:ind w:right="-2"/>
        <w:rPr>
          <w:szCs w:val="24"/>
        </w:rPr>
      </w:pPr>
    </w:p>
    <w:p w14:paraId="11B2E820" w14:textId="77777777" w:rsidR="003D6D87" w:rsidRDefault="00B5443F">
      <w:pPr>
        <w:numPr>
          <w:ilvl w:val="12"/>
          <w:numId w:val="0"/>
        </w:numPr>
        <w:spacing w:line="240" w:lineRule="auto"/>
        <w:rPr>
          <w:b/>
          <w:szCs w:val="24"/>
        </w:rPr>
      </w:pPr>
      <w:r>
        <w:rPr>
          <w:b/>
          <w:szCs w:val="24"/>
        </w:rPr>
        <w:t>Neupro avec des aliments, boissons et de l’alcool</w:t>
      </w:r>
    </w:p>
    <w:p w14:paraId="11B2E821" w14:textId="77777777" w:rsidR="003D6D87" w:rsidRDefault="00B5443F">
      <w:pPr>
        <w:numPr>
          <w:ilvl w:val="12"/>
          <w:numId w:val="0"/>
        </w:numPr>
        <w:spacing w:line="240" w:lineRule="auto"/>
        <w:rPr>
          <w:szCs w:val="24"/>
        </w:rPr>
      </w:pPr>
      <w:r>
        <w:rPr>
          <w:szCs w:val="24"/>
        </w:rPr>
        <w:t xml:space="preserve">Parce que la rotigotine atteint votre circulation sanguine en passant à travers votre peau, les aliments et boissons n’influencent pas la façon dont ce médicament est absorbé par le corps. Demandez à votre médecin s’il est prudent pour vous de consommer des boissons alcoolisées tout en utilisant Neupro. </w:t>
      </w:r>
    </w:p>
    <w:p w14:paraId="11B2E822" w14:textId="77777777" w:rsidR="003D6D87" w:rsidRDefault="003D6D87">
      <w:pPr>
        <w:numPr>
          <w:ilvl w:val="12"/>
          <w:numId w:val="0"/>
        </w:numPr>
        <w:spacing w:line="240" w:lineRule="auto"/>
        <w:rPr>
          <w:szCs w:val="24"/>
        </w:rPr>
      </w:pPr>
    </w:p>
    <w:p w14:paraId="11B2E823" w14:textId="77777777" w:rsidR="003D6D87" w:rsidRDefault="00B5443F">
      <w:pPr>
        <w:numPr>
          <w:ilvl w:val="12"/>
          <w:numId w:val="0"/>
        </w:numPr>
        <w:spacing w:line="240" w:lineRule="auto"/>
        <w:rPr>
          <w:b/>
          <w:szCs w:val="24"/>
        </w:rPr>
      </w:pPr>
      <w:r>
        <w:rPr>
          <w:b/>
          <w:szCs w:val="24"/>
        </w:rPr>
        <w:t xml:space="preserve">Grossesse et allaitement </w:t>
      </w:r>
    </w:p>
    <w:p w14:paraId="11B2E824" w14:textId="77777777" w:rsidR="003D6D87" w:rsidRDefault="00B5443F">
      <w:pPr>
        <w:numPr>
          <w:ilvl w:val="12"/>
          <w:numId w:val="0"/>
        </w:numPr>
        <w:spacing w:line="240" w:lineRule="auto"/>
        <w:rPr>
          <w:szCs w:val="24"/>
        </w:rPr>
      </w:pPr>
      <w:r>
        <w:rPr>
          <w:szCs w:val="24"/>
        </w:rPr>
        <w:t>Ne prenez pas Neupro si vous êtes enceinte. Car les effets de la rotigotine sur la grossesse et l’enfant à naître ne sont pas connus.</w:t>
      </w:r>
    </w:p>
    <w:p w14:paraId="11B2E825" w14:textId="77777777" w:rsidR="003D6D87" w:rsidRDefault="003D6D87">
      <w:pPr>
        <w:numPr>
          <w:ilvl w:val="12"/>
          <w:numId w:val="0"/>
        </w:numPr>
        <w:spacing w:line="240" w:lineRule="auto"/>
        <w:rPr>
          <w:szCs w:val="24"/>
        </w:rPr>
      </w:pPr>
    </w:p>
    <w:p w14:paraId="11B2E826" w14:textId="77777777" w:rsidR="003D6D87" w:rsidRDefault="00B5443F">
      <w:pPr>
        <w:numPr>
          <w:ilvl w:val="12"/>
          <w:numId w:val="0"/>
        </w:numPr>
        <w:spacing w:line="240" w:lineRule="auto"/>
        <w:rPr>
          <w:szCs w:val="24"/>
        </w:rPr>
      </w:pPr>
      <w:r>
        <w:rPr>
          <w:szCs w:val="24"/>
        </w:rPr>
        <w:t>N’allaitez pas si vous prenez Neupro. Car la rotigotine peut passer dans le lait maternel et affecter votre enfant. Elle pourrait aussi diminuer la quantité de lait que vous produisez.</w:t>
      </w:r>
    </w:p>
    <w:p w14:paraId="11B2E827" w14:textId="77777777" w:rsidR="003D6D87" w:rsidRDefault="003D6D87">
      <w:pPr>
        <w:numPr>
          <w:ilvl w:val="12"/>
          <w:numId w:val="0"/>
        </w:numPr>
        <w:spacing w:line="240" w:lineRule="auto"/>
        <w:rPr>
          <w:szCs w:val="24"/>
        </w:rPr>
      </w:pPr>
    </w:p>
    <w:p w14:paraId="11B2E828" w14:textId="77777777" w:rsidR="003D6D87" w:rsidRDefault="00B5443F">
      <w:pPr>
        <w:suppressAutoHyphens/>
        <w:spacing w:line="240" w:lineRule="auto"/>
        <w:rPr>
          <w:szCs w:val="22"/>
        </w:rPr>
      </w:pPr>
      <w:r>
        <w:t>Si vous êtes enceinte ou que vous allaitez, si vous pensez être enceinte ou planifiez une grossesse, demandez</w:t>
      </w:r>
      <w:r>
        <w:rPr>
          <w:szCs w:val="22"/>
        </w:rPr>
        <w:t xml:space="preserve"> conseil à votre </w:t>
      </w:r>
      <w:r>
        <w:t>médecin</w:t>
      </w:r>
      <w:r>
        <w:rPr>
          <w:szCs w:val="22"/>
        </w:rPr>
        <w:t xml:space="preserve"> </w:t>
      </w:r>
      <w:r>
        <w:t xml:space="preserve">ou </w:t>
      </w:r>
      <w:r>
        <w:rPr>
          <w:szCs w:val="22"/>
        </w:rPr>
        <w:t xml:space="preserve">pharmacien avant de prendre </w:t>
      </w:r>
      <w:r>
        <w:t>ce</w:t>
      </w:r>
      <w:r>
        <w:rPr>
          <w:szCs w:val="22"/>
        </w:rPr>
        <w:t xml:space="preserve"> médicament.</w:t>
      </w:r>
    </w:p>
    <w:p w14:paraId="11B2E829" w14:textId="77777777" w:rsidR="003D6D87" w:rsidRDefault="003D6D87">
      <w:pPr>
        <w:numPr>
          <w:ilvl w:val="12"/>
          <w:numId w:val="0"/>
        </w:numPr>
        <w:spacing w:line="240" w:lineRule="auto"/>
        <w:rPr>
          <w:szCs w:val="24"/>
        </w:rPr>
      </w:pPr>
    </w:p>
    <w:p w14:paraId="11B2E82A" w14:textId="77777777" w:rsidR="003D6D87" w:rsidRDefault="00B5443F">
      <w:pPr>
        <w:numPr>
          <w:ilvl w:val="12"/>
          <w:numId w:val="0"/>
        </w:numPr>
        <w:spacing w:line="240" w:lineRule="auto"/>
        <w:rPr>
          <w:szCs w:val="24"/>
        </w:rPr>
      </w:pPr>
      <w:r>
        <w:rPr>
          <w:b/>
          <w:szCs w:val="24"/>
        </w:rPr>
        <w:t>Conduite de véhicules et utilisation de machines</w:t>
      </w:r>
    </w:p>
    <w:p w14:paraId="11B2E82B" w14:textId="77777777" w:rsidR="003D6D87" w:rsidRDefault="00B5443F">
      <w:pPr>
        <w:numPr>
          <w:ilvl w:val="12"/>
          <w:numId w:val="0"/>
        </w:numPr>
        <w:spacing w:line="240" w:lineRule="auto"/>
        <w:rPr>
          <w:szCs w:val="24"/>
        </w:rPr>
      </w:pPr>
      <w:r>
        <w:rPr>
          <w:szCs w:val="24"/>
        </w:rPr>
        <w:t>Neupro peut vous rendre fortement somnolent et vous pouvez vous endormir soudainement. Si cela arrive, ne conduisez pas. Des cas isolés de personnes qui se sont soudainement endormies alors qu’elles conduisaient et ont provoqué des accidents, ont été rapportés.</w:t>
      </w:r>
    </w:p>
    <w:p w14:paraId="11B2E82C" w14:textId="77777777" w:rsidR="003D6D87" w:rsidRDefault="003D6D87">
      <w:pPr>
        <w:numPr>
          <w:ilvl w:val="12"/>
          <w:numId w:val="0"/>
        </w:numPr>
        <w:spacing w:line="240" w:lineRule="auto"/>
        <w:rPr>
          <w:szCs w:val="24"/>
        </w:rPr>
      </w:pPr>
    </w:p>
    <w:p w14:paraId="11B2E82D" w14:textId="77777777" w:rsidR="003D6D87" w:rsidRDefault="00B5443F">
      <w:pPr>
        <w:numPr>
          <w:ilvl w:val="12"/>
          <w:numId w:val="0"/>
        </w:numPr>
        <w:spacing w:line="240" w:lineRule="auto"/>
        <w:rPr>
          <w:szCs w:val="24"/>
        </w:rPr>
      </w:pPr>
      <w:r>
        <w:rPr>
          <w:szCs w:val="24"/>
        </w:rPr>
        <w:t>N’utilisez pas non plus d’outils ou de machines si vous vous sentez très somnolent - ou ne faites rien qui risquerait de blesser gravement les autres ou vous-même.</w:t>
      </w:r>
    </w:p>
    <w:p w14:paraId="11B2E82E" w14:textId="77777777" w:rsidR="003D6D87" w:rsidRDefault="003D6D87">
      <w:pPr>
        <w:numPr>
          <w:ilvl w:val="12"/>
          <w:numId w:val="0"/>
        </w:numPr>
        <w:spacing w:line="240" w:lineRule="auto"/>
        <w:rPr>
          <w:szCs w:val="24"/>
        </w:rPr>
      </w:pPr>
    </w:p>
    <w:p w14:paraId="11B2E82F" w14:textId="77777777" w:rsidR="003D6D87" w:rsidRDefault="00B5443F">
      <w:pPr>
        <w:numPr>
          <w:ilvl w:val="12"/>
          <w:numId w:val="0"/>
        </w:numPr>
        <w:spacing w:line="240" w:lineRule="auto"/>
        <w:rPr>
          <w:szCs w:val="24"/>
        </w:rPr>
      </w:pPr>
      <w:r>
        <w:rPr>
          <w:b/>
          <w:szCs w:val="24"/>
        </w:rPr>
        <w:t>Neupro contient du métabisulfite de sodium (E223)</w:t>
      </w:r>
    </w:p>
    <w:p w14:paraId="11B2E830" w14:textId="77777777" w:rsidR="003D6D87" w:rsidRDefault="00B5443F">
      <w:pPr>
        <w:numPr>
          <w:ilvl w:val="12"/>
          <w:numId w:val="0"/>
        </w:numPr>
        <w:spacing w:line="240" w:lineRule="auto"/>
        <w:rPr>
          <w:szCs w:val="24"/>
        </w:rPr>
      </w:pPr>
      <w:r>
        <w:rPr>
          <w:szCs w:val="24"/>
        </w:rPr>
        <w:t>Le métabisulfite de sodium (E223) est susceptible de provoquer rarement des réactions d’hypersensibilité (d’allergie) sévères et un bronchospasme (détresse respiratoire causée par le rétrécissement des voies respiratoires).</w:t>
      </w:r>
    </w:p>
    <w:p w14:paraId="11B2E831" w14:textId="77777777" w:rsidR="003D6D87" w:rsidRDefault="003D6D87">
      <w:pPr>
        <w:numPr>
          <w:ilvl w:val="12"/>
          <w:numId w:val="0"/>
        </w:numPr>
        <w:spacing w:line="240" w:lineRule="auto"/>
        <w:ind w:right="-2"/>
        <w:rPr>
          <w:szCs w:val="24"/>
        </w:rPr>
      </w:pPr>
    </w:p>
    <w:p w14:paraId="11B2E832" w14:textId="77777777" w:rsidR="003D6D87" w:rsidRDefault="003D6D87">
      <w:pPr>
        <w:numPr>
          <w:ilvl w:val="12"/>
          <w:numId w:val="0"/>
        </w:numPr>
        <w:spacing w:line="240" w:lineRule="auto"/>
        <w:ind w:right="-2"/>
        <w:rPr>
          <w:szCs w:val="24"/>
        </w:rPr>
      </w:pPr>
    </w:p>
    <w:p w14:paraId="11B2E833" w14:textId="77777777" w:rsidR="003D6D87" w:rsidRDefault="00B5443F">
      <w:pPr>
        <w:keepNext/>
        <w:numPr>
          <w:ilvl w:val="12"/>
          <w:numId w:val="0"/>
        </w:numPr>
        <w:spacing w:line="240" w:lineRule="auto"/>
        <w:ind w:right="-28"/>
        <w:rPr>
          <w:b/>
          <w:snapToGrid/>
          <w:lang w:eastAsia="en-US"/>
        </w:rPr>
      </w:pPr>
      <w:r>
        <w:rPr>
          <w:b/>
          <w:snapToGrid/>
          <w:lang w:eastAsia="en-US"/>
        </w:rPr>
        <w:t>3.</w:t>
      </w:r>
      <w:r>
        <w:rPr>
          <w:b/>
          <w:snapToGrid/>
          <w:lang w:eastAsia="en-US"/>
        </w:rPr>
        <w:tab/>
        <w:t>Comment utiliser Neupro</w:t>
      </w:r>
    </w:p>
    <w:p w14:paraId="11B2E834" w14:textId="77777777" w:rsidR="003D6D87" w:rsidRDefault="003D6D87">
      <w:pPr>
        <w:keepNext/>
        <w:numPr>
          <w:ilvl w:val="12"/>
          <w:numId w:val="0"/>
        </w:numPr>
        <w:spacing w:line="240" w:lineRule="auto"/>
        <w:ind w:right="-28"/>
        <w:rPr>
          <w:szCs w:val="24"/>
        </w:rPr>
      </w:pPr>
    </w:p>
    <w:p w14:paraId="11B2E835" w14:textId="77777777" w:rsidR="003D6D87" w:rsidRDefault="00B5443F">
      <w:pPr>
        <w:numPr>
          <w:ilvl w:val="12"/>
          <w:numId w:val="0"/>
        </w:numPr>
        <w:spacing w:line="240" w:lineRule="auto"/>
        <w:rPr>
          <w:szCs w:val="24"/>
        </w:rPr>
      </w:pPr>
      <w:r>
        <w:rPr>
          <w:szCs w:val="24"/>
        </w:rPr>
        <w:t>Veillez à toujours utiliser ce médicament en suivant exactement les indications de votre médecin ou votre pharmacien. Vérifiez auprès de votre médecin ou votre pharmacien en cas de doute.</w:t>
      </w:r>
    </w:p>
    <w:p w14:paraId="11B2E836" w14:textId="77777777" w:rsidR="003D6D87" w:rsidRDefault="003D6D87">
      <w:pPr>
        <w:numPr>
          <w:ilvl w:val="12"/>
          <w:numId w:val="0"/>
        </w:numPr>
        <w:spacing w:line="240" w:lineRule="auto"/>
        <w:rPr>
          <w:szCs w:val="24"/>
        </w:rPr>
      </w:pPr>
    </w:p>
    <w:p w14:paraId="11B2E837" w14:textId="77777777" w:rsidR="003D6D87" w:rsidRDefault="00B5443F">
      <w:pPr>
        <w:numPr>
          <w:ilvl w:val="12"/>
          <w:numId w:val="0"/>
        </w:numPr>
        <w:spacing w:line="240" w:lineRule="auto"/>
        <w:rPr>
          <w:b/>
          <w:szCs w:val="24"/>
        </w:rPr>
      </w:pPr>
      <w:r>
        <w:rPr>
          <w:b/>
          <w:szCs w:val="24"/>
        </w:rPr>
        <w:t>Quel dosage de patch utiliser</w:t>
      </w:r>
    </w:p>
    <w:p w14:paraId="11B2E838" w14:textId="77777777" w:rsidR="003D6D87" w:rsidRDefault="00B5443F">
      <w:pPr>
        <w:numPr>
          <w:ilvl w:val="12"/>
          <w:numId w:val="0"/>
        </w:numPr>
        <w:spacing w:line="240" w:lineRule="auto"/>
        <w:rPr>
          <w:szCs w:val="24"/>
        </w:rPr>
      </w:pPr>
      <w:r>
        <w:rPr>
          <w:szCs w:val="24"/>
        </w:rPr>
        <w:t>La dose de Neupro dépend de votre maladie – voir ci-dessous.</w:t>
      </w:r>
    </w:p>
    <w:p w14:paraId="11B2E839" w14:textId="77777777" w:rsidR="003D6D87" w:rsidRDefault="003D6D87">
      <w:pPr>
        <w:numPr>
          <w:ilvl w:val="12"/>
          <w:numId w:val="0"/>
        </w:numPr>
        <w:spacing w:line="240" w:lineRule="auto"/>
        <w:rPr>
          <w:szCs w:val="24"/>
        </w:rPr>
      </w:pPr>
    </w:p>
    <w:p w14:paraId="11B2E83A" w14:textId="77777777" w:rsidR="003D6D87" w:rsidRDefault="00B5443F">
      <w:pPr>
        <w:numPr>
          <w:ilvl w:val="12"/>
          <w:numId w:val="0"/>
        </w:numPr>
        <w:spacing w:line="240" w:lineRule="auto"/>
        <w:rPr>
          <w:szCs w:val="24"/>
        </w:rPr>
      </w:pPr>
      <w:r>
        <w:rPr>
          <w:szCs w:val="24"/>
        </w:rPr>
        <w:t xml:space="preserve">Neupro est disponible en patch de différents dosages qui libèrent le médicament sur 24 heures. </w:t>
      </w:r>
    </w:p>
    <w:p w14:paraId="11B2E83B" w14:textId="77777777" w:rsidR="003D6D87" w:rsidRDefault="00B5443F">
      <w:pPr>
        <w:numPr>
          <w:ilvl w:val="12"/>
          <w:numId w:val="0"/>
        </w:numPr>
        <w:spacing w:line="240" w:lineRule="auto"/>
        <w:rPr>
          <w:szCs w:val="24"/>
        </w:rPr>
      </w:pPr>
      <w:r>
        <w:rPr>
          <w:szCs w:val="24"/>
        </w:rPr>
        <w:t>Les dosages sont 1</w:t>
      </w:r>
      <w:r>
        <w:t> mg/24</w:t>
      </w:r>
      <w:r>
        <w:rPr>
          <w:i/>
          <w:iCs/>
        </w:rPr>
        <w:t> </w:t>
      </w:r>
      <w:r>
        <w:rPr>
          <w:iCs/>
        </w:rPr>
        <w:t>h</w:t>
      </w:r>
      <w:r>
        <w:t>, 2 mg/24</w:t>
      </w:r>
      <w:r>
        <w:rPr>
          <w:i/>
          <w:iCs/>
        </w:rPr>
        <w:t> </w:t>
      </w:r>
      <w:r>
        <w:rPr>
          <w:iCs/>
        </w:rPr>
        <w:t>h, 3</w:t>
      </w:r>
      <w:r>
        <w:t> mg/24</w:t>
      </w:r>
      <w:r>
        <w:rPr>
          <w:i/>
          <w:iCs/>
        </w:rPr>
        <w:t> </w:t>
      </w:r>
      <w:r>
        <w:rPr>
          <w:iCs/>
        </w:rPr>
        <w:t>h,</w:t>
      </w:r>
      <w:r>
        <w:t xml:space="preserve"> 4 mg/24</w:t>
      </w:r>
      <w:r>
        <w:rPr>
          <w:i/>
          <w:iCs/>
        </w:rPr>
        <w:t> </w:t>
      </w:r>
      <w:r>
        <w:t>h, 6 mg/24</w:t>
      </w:r>
      <w:r>
        <w:rPr>
          <w:iCs/>
        </w:rPr>
        <w:t> h et 8</w:t>
      </w:r>
      <w:r>
        <w:t> </w:t>
      </w:r>
      <w:r>
        <w:rPr>
          <w:iCs/>
        </w:rPr>
        <w:t>mg/24 h. Les patchs de 1 mg/24 h et 3</w:t>
      </w:r>
      <w:r>
        <w:t> mg/24</w:t>
      </w:r>
      <w:r>
        <w:rPr>
          <w:i/>
          <w:iCs/>
        </w:rPr>
        <w:t> </w:t>
      </w:r>
      <w:r>
        <w:rPr>
          <w:iCs/>
        </w:rPr>
        <w:t xml:space="preserve">h sont utilisés pour le traitement du Syndrome des Jambes Sans Repos, alors que les patchs de </w:t>
      </w:r>
      <w:r>
        <w:t>4 mg/24</w:t>
      </w:r>
      <w:r>
        <w:rPr>
          <w:i/>
          <w:iCs/>
        </w:rPr>
        <w:t> </w:t>
      </w:r>
      <w:r>
        <w:t>h, 6 mg/24</w:t>
      </w:r>
      <w:r>
        <w:rPr>
          <w:iCs/>
        </w:rPr>
        <w:t> h et 8</w:t>
      </w:r>
      <w:r>
        <w:t> </w:t>
      </w:r>
      <w:r>
        <w:rPr>
          <w:iCs/>
        </w:rPr>
        <w:t>mg/24 h sont utilisés pour le traitement de la maladie de Parkinson. Les patchs de 2 mg/24 h sont utilisés pour le traitement de la maladie de Parkinson et du Syndrome des Jambes Sans Repos.</w:t>
      </w:r>
    </w:p>
    <w:p w14:paraId="11B2E83C"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Vous pouvez utiliser plus d’un patch pour obtenir votre dose, tel que prescrit par votre médecin.</w:t>
      </w:r>
    </w:p>
    <w:p w14:paraId="11B2E83D"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Pour des doses supérieures à 8 mg/24 h (doses prescrites par votre médecin au-dessus des dosages disponibles), plusieurs patchs doivent être appliqués pour atteindre la dose prescrite. Par exemple, une dose journalière de 10 mg peut être atteinte en appliquant un patch de 6 mg/24 h et un patch de 4 mg/24 h.</w:t>
      </w:r>
    </w:p>
    <w:p w14:paraId="11B2E83E"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Les patchs ne doivent pas être découpés en morceaux.</w:t>
      </w:r>
    </w:p>
    <w:p w14:paraId="11B2E83F" w14:textId="77777777" w:rsidR="003D6D87" w:rsidRDefault="003D6D87">
      <w:pPr>
        <w:numPr>
          <w:ilvl w:val="12"/>
          <w:numId w:val="0"/>
        </w:numPr>
        <w:spacing w:line="240" w:lineRule="auto"/>
        <w:rPr>
          <w:b/>
        </w:rPr>
      </w:pPr>
    </w:p>
    <w:p w14:paraId="11B2E840" w14:textId="77777777" w:rsidR="003D6D87" w:rsidRDefault="00B5443F">
      <w:pPr>
        <w:numPr>
          <w:ilvl w:val="12"/>
          <w:numId w:val="0"/>
        </w:numPr>
        <w:spacing w:line="240" w:lineRule="auto"/>
        <w:rPr>
          <w:b/>
        </w:rPr>
      </w:pPr>
      <w:r>
        <w:rPr>
          <w:b/>
        </w:rPr>
        <w:t>Traitement de la maladie de Parkinson</w:t>
      </w:r>
    </w:p>
    <w:p w14:paraId="11B2E841" w14:textId="77777777" w:rsidR="003D6D87" w:rsidRDefault="00B5443F">
      <w:pPr>
        <w:numPr>
          <w:ilvl w:val="12"/>
          <w:numId w:val="0"/>
        </w:numPr>
        <w:spacing w:line="240" w:lineRule="auto"/>
        <w:rPr>
          <w:b/>
        </w:rPr>
      </w:pPr>
      <w:r>
        <w:rPr>
          <w:b/>
        </w:rPr>
        <w:t>Patients non traités par la lévodopa - stade précoce de la maladie de Parkinson</w:t>
      </w:r>
    </w:p>
    <w:p w14:paraId="11B2E842"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Votre dose journalière de départ sera un patch de 2 mg/24 h chaque jour.</w:t>
      </w:r>
    </w:p>
    <w:p w14:paraId="11B2E843"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A partir de la deuxième semaine, votre dose journalière pourra être augmentée de 2 mg par semaine – jusqu’à ce que vous ayez atteint la dose d’entretien la mieux adaptée à votre cas.</w:t>
      </w:r>
    </w:p>
    <w:p w14:paraId="11B2E844"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Pour la majorité des patients la bonne dose est comprise entre 6 mg et 8 mg par jour. Ceci est normalement atteint en 3 à 4 semaines.</w:t>
      </w:r>
    </w:p>
    <w:p w14:paraId="11B2E845" w14:textId="77777777" w:rsidR="003D6D87" w:rsidRDefault="00B5443F">
      <w:pPr>
        <w:pStyle w:val="ListParagraph"/>
        <w:numPr>
          <w:ilvl w:val="0"/>
          <w:numId w:val="116"/>
        </w:numPr>
        <w:tabs>
          <w:tab w:val="clear" w:pos="567"/>
        </w:tabs>
        <w:spacing w:line="240" w:lineRule="auto"/>
        <w:ind w:left="567" w:hanging="567"/>
        <w:rPr>
          <w:rStyle w:val="hps"/>
          <w:color w:val="222222"/>
        </w:rPr>
      </w:pPr>
      <w:r>
        <w:rPr>
          <w:rStyle w:val="hps"/>
          <w:color w:val="222222"/>
        </w:rPr>
        <w:t>La dose maximale est de 8 mg par jour.</w:t>
      </w:r>
    </w:p>
    <w:p w14:paraId="11B2E846" w14:textId="77777777" w:rsidR="003D6D87" w:rsidRDefault="003D6D87">
      <w:pPr>
        <w:numPr>
          <w:ilvl w:val="12"/>
          <w:numId w:val="0"/>
        </w:numPr>
        <w:spacing w:line="240" w:lineRule="auto"/>
      </w:pPr>
    </w:p>
    <w:p w14:paraId="11B2E847" w14:textId="77777777" w:rsidR="003D6D87" w:rsidRDefault="00B5443F">
      <w:pPr>
        <w:numPr>
          <w:ilvl w:val="12"/>
          <w:numId w:val="0"/>
        </w:numPr>
        <w:spacing w:line="240" w:lineRule="auto"/>
        <w:rPr>
          <w:b/>
        </w:rPr>
      </w:pPr>
      <w:r>
        <w:rPr>
          <w:b/>
        </w:rPr>
        <w:t>Patients traités par la lévodopa - stade avancé de la maladie de Parkinson</w:t>
      </w:r>
    </w:p>
    <w:p w14:paraId="11B2E848" w14:textId="77777777" w:rsidR="003D6D87" w:rsidRDefault="00B5443F">
      <w:pPr>
        <w:pStyle w:val="ListParagraph"/>
        <w:numPr>
          <w:ilvl w:val="0"/>
          <w:numId w:val="117"/>
        </w:numPr>
        <w:tabs>
          <w:tab w:val="clear" w:pos="567"/>
        </w:tabs>
        <w:spacing w:line="240" w:lineRule="auto"/>
        <w:ind w:left="567" w:hanging="567"/>
        <w:rPr>
          <w:rStyle w:val="hps"/>
          <w:color w:val="222222"/>
        </w:rPr>
      </w:pPr>
      <w:r>
        <w:rPr>
          <w:rStyle w:val="hps"/>
          <w:color w:val="222222"/>
        </w:rPr>
        <w:t>Votre dose journalière de départ sera un patch de 4 mg/24 h chaque jour.</w:t>
      </w:r>
    </w:p>
    <w:p w14:paraId="11B2E849" w14:textId="77777777" w:rsidR="003D6D87" w:rsidRDefault="00B5443F">
      <w:pPr>
        <w:pStyle w:val="ListParagraph"/>
        <w:numPr>
          <w:ilvl w:val="0"/>
          <w:numId w:val="117"/>
        </w:numPr>
        <w:tabs>
          <w:tab w:val="clear" w:pos="567"/>
        </w:tabs>
        <w:spacing w:line="240" w:lineRule="auto"/>
        <w:ind w:left="567" w:hanging="567"/>
        <w:rPr>
          <w:rStyle w:val="hps"/>
          <w:color w:val="222222"/>
        </w:rPr>
      </w:pPr>
      <w:r>
        <w:rPr>
          <w:rStyle w:val="hps"/>
          <w:color w:val="222222"/>
        </w:rPr>
        <w:t>A partir de la deuxième semaine, votre dose journalière pourra être augmentée de 2 mg par semaine – jusqu’à ce que vous ayez atteint la dose d’entretien la mieux adaptée à votre cas.</w:t>
      </w:r>
    </w:p>
    <w:p w14:paraId="11B2E84A" w14:textId="77777777" w:rsidR="003D6D87" w:rsidRDefault="00B5443F">
      <w:pPr>
        <w:pStyle w:val="ListParagraph"/>
        <w:numPr>
          <w:ilvl w:val="0"/>
          <w:numId w:val="117"/>
        </w:numPr>
        <w:tabs>
          <w:tab w:val="clear" w:pos="567"/>
        </w:tabs>
        <w:spacing w:line="240" w:lineRule="auto"/>
        <w:ind w:left="567" w:hanging="567"/>
        <w:rPr>
          <w:rStyle w:val="hps"/>
          <w:color w:val="222222"/>
        </w:rPr>
      </w:pPr>
      <w:r>
        <w:rPr>
          <w:rStyle w:val="hps"/>
          <w:color w:val="222222"/>
        </w:rPr>
        <w:t>Pour la majorité des patients la bonne dose est comprise entre 8 mg et 16 mg par jour. Ceci est normalement atteint en 3 à 7 semaines.</w:t>
      </w:r>
    </w:p>
    <w:p w14:paraId="11B2E84B" w14:textId="77777777" w:rsidR="003D6D87" w:rsidRDefault="00B5443F">
      <w:pPr>
        <w:pStyle w:val="ListParagraph"/>
        <w:numPr>
          <w:ilvl w:val="0"/>
          <w:numId w:val="117"/>
        </w:numPr>
        <w:tabs>
          <w:tab w:val="clear" w:pos="567"/>
        </w:tabs>
        <w:spacing w:line="240" w:lineRule="auto"/>
        <w:ind w:left="567" w:hanging="567"/>
        <w:rPr>
          <w:rStyle w:val="hps"/>
          <w:color w:val="222222"/>
        </w:rPr>
      </w:pPr>
      <w:r>
        <w:rPr>
          <w:rStyle w:val="hps"/>
          <w:color w:val="222222"/>
        </w:rPr>
        <w:t>La dose maximale est de 16 mg par jour.</w:t>
      </w:r>
    </w:p>
    <w:p w14:paraId="11B2E84C" w14:textId="77777777" w:rsidR="003D6D87" w:rsidRDefault="003D6D87">
      <w:pPr>
        <w:numPr>
          <w:ilvl w:val="12"/>
          <w:numId w:val="0"/>
        </w:numPr>
        <w:spacing w:line="240" w:lineRule="auto"/>
        <w:rPr>
          <w:b/>
        </w:rPr>
      </w:pPr>
    </w:p>
    <w:p w14:paraId="11B2E84D" w14:textId="77777777" w:rsidR="003D6D87" w:rsidRDefault="00B5443F">
      <w:pPr>
        <w:numPr>
          <w:ilvl w:val="12"/>
          <w:numId w:val="0"/>
        </w:numPr>
        <w:spacing w:line="240" w:lineRule="auto"/>
        <w:rPr>
          <w:b/>
          <w:u w:val="single"/>
        </w:rPr>
      </w:pPr>
      <w:r>
        <w:rPr>
          <w:b/>
        </w:rPr>
        <w:t>Traitement du Syndrome des Jambes Sans Repos</w:t>
      </w:r>
    </w:p>
    <w:p w14:paraId="11B2E84E" w14:textId="77777777" w:rsidR="003D6D87" w:rsidRDefault="00B5443F">
      <w:pPr>
        <w:pStyle w:val="ListParagraph"/>
        <w:numPr>
          <w:ilvl w:val="0"/>
          <w:numId w:val="122"/>
        </w:numPr>
        <w:tabs>
          <w:tab w:val="clear" w:pos="567"/>
        </w:tabs>
        <w:spacing w:line="240" w:lineRule="auto"/>
        <w:ind w:left="567" w:hanging="567"/>
        <w:rPr>
          <w:rStyle w:val="hps"/>
          <w:color w:val="222222"/>
        </w:rPr>
      </w:pPr>
      <w:r>
        <w:rPr>
          <w:rStyle w:val="hps"/>
          <w:color w:val="222222"/>
        </w:rPr>
        <w:t>Votre dose journalière de départ sera un patch de 1 mg/24 h chaque jour.</w:t>
      </w:r>
    </w:p>
    <w:p w14:paraId="11B2E84F" w14:textId="77777777" w:rsidR="003D6D87" w:rsidRDefault="00B5443F">
      <w:pPr>
        <w:pStyle w:val="ListParagraph"/>
        <w:numPr>
          <w:ilvl w:val="0"/>
          <w:numId w:val="122"/>
        </w:numPr>
        <w:tabs>
          <w:tab w:val="clear" w:pos="567"/>
        </w:tabs>
        <w:spacing w:line="240" w:lineRule="auto"/>
        <w:ind w:left="567" w:hanging="567"/>
        <w:rPr>
          <w:rStyle w:val="hps"/>
          <w:color w:val="222222"/>
        </w:rPr>
      </w:pPr>
      <w:r>
        <w:rPr>
          <w:rStyle w:val="hps"/>
          <w:color w:val="222222"/>
        </w:rPr>
        <w:t>A partir de la deuxième semaine, votre dose journalière pourra être augmentée de 1 mg par semaine – jusqu’à ce que vous ayez atteint la dose d’entretien la mieux adaptée à votre cas. Ce qui correspond à la dose où vous et votre médecin convenez que les symptômes sont assez bien contrôlés et que les effets indésirables des médicaments sont acceptables.</w:t>
      </w:r>
    </w:p>
    <w:p w14:paraId="11B2E850" w14:textId="77777777" w:rsidR="003D6D87" w:rsidRDefault="00B5443F">
      <w:pPr>
        <w:pStyle w:val="ListParagraph"/>
        <w:numPr>
          <w:ilvl w:val="0"/>
          <w:numId w:val="122"/>
        </w:numPr>
        <w:tabs>
          <w:tab w:val="clear" w:pos="567"/>
        </w:tabs>
        <w:spacing w:line="240" w:lineRule="auto"/>
        <w:ind w:left="567" w:hanging="567"/>
        <w:rPr>
          <w:rStyle w:val="hps"/>
          <w:color w:val="222222"/>
        </w:rPr>
      </w:pPr>
      <w:r>
        <w:rPr>
          <w:rStyle w:val="hps"/>
          <w:color w:val="222222"/>
        </w:rPr>
        <w:t>La dose maximale est de 3 mg par jour.</w:t>
      </w:r>
    </w:p>
    <w:p w14:paraId="11B2E851" w14:textId="77777777" w:rsidR="003D6D87" w:rsidRDefault="003D6D87">
      <w:pPr>
        <w:numPr>
          <w:ilvl w:val="12"/>
          <w:numId w:val="0"/>
        </w:numPr>
        <w:spacing w:line="240" w:lineRule="auto"/>
        <w:rPr>
          <w:szCs w:val="24"/>
        </w:rPr>
      </w:pPr>
    </w:p>
    <w:p w14:paraId="11B2E852" w14:textId="77777777" w:rsidR="003D6D87" w:rsidRDefault="00B5443F">
      <w:pPr>
        <w:numPr>
          <w:ilvl w:val="12"/>
          <w:numId w:val="0"/>
        </w:numPr>
        <w:spacing w:line="240" w:lineRule="auto"/>
        <w:rPr>
          <w:szCs w:val="24"/>
        </w:rPr>
      </w:pPr>
      <w:r>
        <w:rPr>
          <w:szCs w:val="24"/>
        </w:rPr>
        <w:t>Si vous devez arrêter ce médicament, voir « </w:t>
      </w:r>
      <w:r>
        <w:rPr>
          <w:b/>
          <w:szCs w:val="24"/>
        </w:rPr>
        <w:t>Si vous arrêtez d’utiliser Neupro</w:t>
      </w:r>
      <w:r>
        <w:rPr>
          <w:szCs w:val="24"/>
        </w:rPr>
        <w:t> » à la rubrique 3.</w:t>
      </w:r>
    </w:p>
    <w:p w14:paraId="11B2E853" w14:textId="77777777" w:rsidR="003D6D87" w:rsidRDefault="003D6D87">
      <w:pPr>
        <w:numPr>
          <w:ilvl w:val="12"/>
          <w:numId w:val="0"/>
        </w:numPr>
        <w:spacing w:line="240" w:lineRule="auto"/>
        <w:rPr>
          <w:szCs w:val="24"/>
        </w:rPr>
      </w:pPr>
    </w:p>
    <w:p w14:paraId="11B2E854" w14:textId="77777777" w:rsidR="003D6D87" w:rsidRDefault="00B5443F">
      <w:pPr>
        <w:numPr>
          <w:ilvl w:val="12"/>
          <w:numId w:val="0"/>
        </w:numPr>
        <w:spacing w:line="240" w:lineRule="auto"/>
        <w:rPr>
          <w:b/>
          <w:szCs w:val="24"/>
        </w:rPr>
      </w:pPr>
      <w:r>
        <w:rPr>
          <w:b/>
          <w:szCs w:val="24"/>
        </w:rPr>
        <w:t>Comment utiliser les patchs de Neupro :</w:t>
      </w:r>
    </w:p>
    <w:p w14:paraId="11B2E855" w14:textId="77777777" w:rsidR="003D6D87" w:rsidRDefault="00B5443F">
      <w:pPr>
        <w:tabs>
          <w:tab w:val="clear" w:pos="567"/>
        </w:tabs>
        <w:spacing w:line="240" w:lineRule="auto"/>
        <w:rPr>
          <w:color w:val="222222"/>
        </w:rPr>
      </w:pPr>
      <w:r>
        <w:t>Neupro est un patch à appliquer sur la peau.</w:t>
      </w:r>
    </w:p>
    <w:p w14:paraId="11B2E856" w14:textId="77777777" w:rsidR="003D6D87" w:rsidRDefault="00B5443F">
      <w:pPr>
        <w:numPr>
          <w:ilvl w:val="0"/>
          <w:numId w:val="120"/>
        </w:numPr>
        <w:tabs>
          <w:tab w:val="clear" w:pos="360"/>
          <w:tab w:val="num" w:pos="567"/>
        </w:tabs>
        <w:spacing w:line="240" w:lineRule="auto"/>
        <w:ind w:left="567" w:hanging="567"/>
        <w:rPr>
          <w:rStyle w:val="hps"/>
          <w:color w:val="222222"/>
        </w:rPr>
      </w:pPr>
      <w:r>
        <w:rPr>
          <w:rStyle w:val="hps"/>
          <w:color w:val="222222"/>
        </w:rPr>
        <w:t>Assurez-vous que vous avez bien enlevé l’ancien patch avant d’en appliquer un nouveau.</w:t>
      </w:r>
    </w:p>
    <w:p w14:paraId="11B2E857" w14:textId="77777777" w:rsidR="003D6D87" w:rsidRDefault="00B5443F">
      <w:pPr>
        <w:numPr>
          <w:ilvl w:val="0"/>
          <w:numId w:val="120"/>
        </w:numPr>
        <w:tabs>
          <w:tab w:val="clear" w:pos="360"/>
          <w:tab w:val="num" w:pos="567"/>
        </w:tabs>
        <w:spacing w:line="240" w:lineRule="auto"/>
        <w:ind w:left="567" w:hanging="567"/>
        <w:rPr>
          <w:rStyle w:val="hps"/>
          <w:color w:val="222222"/>
        </w:rPr>
      </w:pPr>
      <w:r>
        <w:rPr>
          <w:rStyle w:val="hps"/>
          <w:color w:val="222222"/>
        </w:rPr>
        <w:t xml:space="preserve">Collez le nouveau patch sur </w:t>
      </w:r>
      <w:r>
        <w:rPr>
          <w:rStyle w:val="hps"/>
          <w:b/>
          <w:color w:val="222222"/>
        </w:rPr>
        <w:t>une zone de peau différente chaque jour</w:t>
      </w:r>
      <w:r>
        <w:rPr>
          <w:rStyle w:val="hps"/>
          <w:color w:val="222222"/>
        </w:rPr>
        <w:t>.</w:t>
      </w:r>
    </w:p>
    <w:p w14:paraId="11B2E858" w14:textId="77777777" w:rsidR="003D6D87" w:rsidRDefault="00B5443F">
      <w:pPr>
        <w:numPr>
          <w:ilvl w:val="0"/>
          <w:numId w:val="120"/>
        </w:numPr>
        <w:tabs>
          <w:tab w:val="clear" w:pos="360"/>
          <w:tab w:val="num" w:pos="567"/>
        </w:tabs>
        <w:spacing w:line="240" w:lineRule="auto"/>
        <w:ind w:left="567" w:hanging="567"/>
        <w:rPr>
          <w:rStyle w:val="hps"/>
          <w:color w:val="222222"/>
        </w:rPr>
      </w:pPr>
      <w:r>
        <w:rPr>
          <w:rStyle w:val="hps"/>
          <w:color w:val="222222"/>
        </w:rPr>
        <w:t>Laissez le patch sur votre peau pendant 24 heures puis enlevez-le et appliquez-en un nouveau.</w:t>
      </w:r>
    </w:p>
    <w:p w14:paraId="11B2E859" w14:textId="77777777" w:rsidR="003D6D87" w:rsidRDefault="00B5443F">
      <w:pPr>
        <w:numPr>
          <w:ilvl w:val="0"/>
          <w:numId w:val="120"/>
        </w:numPr>
        <w:tabs>
          <w:tab w:val="clear" w:pos="360"/>
          <w:tab w:val="num" w:pos="567"/>
        </w:tabs>
        <w:spacing w:line="240" w:lineRule="auto"/>
        <w:ind w:left="567" w:hanging="567"/>
        <w:rPr>
          <w:rStyle w:val="hps"/>
          <w:color w:val="222222"/>
        </w:rPr>
      </w:pPr>
      <w:r>
        <w:rPr>
          <w:rStyle w:val="hps"/>
          <w:b/>
          <w:color w:val="222222"/>
        </w:rPr>
        <w:t xml:space="preserve">Changez </w:t>
      </w:r>
      <w:r>
        <w:rPr>
          <w:rStyle w:val="hps"/>
          <w:color w:val="222222"/>
        </w:rPr>
        <w:t>les</w:t>
      </w:r>
      <w:r>
        <w:rPr>
          <w:rStyle w:val="hps"/>
          <w:b/>
          <w:color w:val="222222"/>
        </w:rPr>
        <w:t xml:space="preserve"> patchs </w:t>
      </w:r>
      <w:r>
        <w:rPr>
          <w:rStyle w:val="hps"/>
          <w:color w:val="222222"/>
        </w:rPr>
        <w:t>à peu près</w:t>
      </w:r>
      <w:r>
        <w:rPr>
          <w:rStyle w:val="hps"/>
          <w:b/>
          <w:color w:val="222222"/>
        </w:rPr>
        <w:t xml:space="preserve"> à la même heure chaque jour</w:t>
      </w:r>
      <w:r>
        <w:rPr>
          <w:rStyle w:val="hps"/>
          <w:color w:val="222222"/>
        </w:rPr>
        <w:t>.</w:t>
      </w:r>
    </w:p>
    <w:p w14:paraId="11B2E85A" w14:textId="77777777" w:rsidR="003D6D87" w:rsidRDefault="00B5443F">
      <w:pPr>
        <w:pStyle w:val="ListParagraph"/>
        <w:numPr>
          <w:ilvl w:val="0"/>
          <w:numId w:val="120"/>
        </w:numPr>
        <w:tabs>
          <w:tab w:val="clear" w:pos="360"/>
          <w:tab w:val="clear" w:pos="567"/>
        </w:tabs>
        <w:spacing w:line="240" w:lineRule="auto"/>
        <w:ind w:left="567" w:hanging="567"/>
        <w:rPr>
          <w:rStyle w:val="hps"/>
          <w:b/>
          <w:color w:val="222222"/>
        </w:rPr>
      </w:pPr>
      <w:r>
        <w:rPr>
          <w:rStyle w:val="hps"/>
          <w:b/>
          <w:color w:val="222222"/>
        </w:rPr>
        <w:lastRenderedPageBreak/>
        <w:t>Les patchs ne doivent pas être découpés en morceaux.</w:t>
      </w:r>
    </w:p>
    <w:p w14:paraId="11B2E85B" w14:textId="77777777" w:rsidR="003D6D87" w:rsidRDefault="003D6D87">
      <w:pPr>
        <w:numPr>
          <w:ilvl w:val="12"/>
          <w:numId w:val="0"/>
        </w:numPr>
        <w:spacing w:line="240" w:lineRule="auto"/>
        <w:rPr>
          <w:szCs w:val="24"/>
        </w:rPr>
      </w:pPr>
    </w:p>
    <w:p w14:paraId="11B2E85C" w14:textId="77777777" w:rsidR="003D6D87" w:rsidRDefault="00B5443F">
      <w:pPr>
        <w:keepNext/>
        <w:spacing w:line="240" w:lineRule="auto"/>
        <w:rPr>
          <w:b/>
          <w:szCs w:val="24"/>
        </w:rPr>
      </w:pPr>
      <w:r>
        <w:rPr>
          <w:b/>
          <w:szCs w:val="24"/>
        </w:rPr>
        <w:t>Où coller le patch</w:t>
      </w:r>
    </w:p>
    <w:tbl>
      <w:tblPr>
        <w:tblW w:w="0" w:type="auto"/>
        <w:tblLayout w:type="fixed"/>
        <w:tblLook w:val="01E0" w:firstRow="1" w:lastRow="1" w:firstColumn="1" w:lastColumn="1" w:noHBand="0" w:noVBand="0"/>
      </w:tblPr>
      <w:tblGrid>
        <w:gridCol w:w="5148"/>
        <w:gridCol w:w="4063"/>
      </w:tblGrid>
      <w:tr w:rsidR="003D6D87" w14:paraId="11B2E863" w14:textId="77777777">
        <w:tc>
          <w:tcPr>
            <w:tcW w:w="5148" w:type="dxa"/>
          </w:tcPr>
          <w:p w14:paraId="11B2E85D" w14:textId="77777777" w:rsidR="003D6D87" w:rsidRDefault="00B5443F">
            <w:pPr>
              <w:pStyle w:val="EndnoteText"/>
              <w:rPr>
                <w:szCs w:val="24"/>
              </w:rPr>
            </w:pPr>
            <w:r>
              <w:rPr>
                <w:szCs w:val="24"/>
              </w:rPr>
              <w:t>Placez la face adhésive du patch sur une zone de peau propre, sèche et saine de l’une des zones suivantes indiquées en gris sur les dessins :</w:t>
            </w:r>
          </w:p>
          <w:p w14:paraId="11B2E85E" w14:textId="77777777" w:rsidR="003D6D87" w:rsidRDefault="00B5443F">
            <w:pPr>
              <w:numPr>
                <w:ilvl w:val="0"/>
                <w:numId w:val="1"/>
              </w:numPr>
              <w:tabs>
                <w:tab w:val="clear" w:pos="360"/>
                <w:tab w:val="num" w:pos="567"/>
              </w:tabs>
              <w:spacing w:line="240" w:lineRule="auto"/>
              <w:ind w:left="567" w:hanging="567"/>
              <w:rPr>
                <w:szCs w:val="24"/>
              </w:rPr>
            </w:pPr>
            <w:r>
              <w:rPr>
                <w:szCs w:val="24"/>
              </w:rPr>
              <w:t>Epaule ou bras.</w:t>
            </w:r>
          </w:p>
          <w:p w14:paraId="11B2E85F" w14:textId="77777777" w:rsidR="003D6D87" w:rsidRDefault="00B5443F">
            <w:pPr>
              <w:numPr>
                <w:ilvl w:val="0"/>
                <w:numId w:val="1"/>
              </w:numPr>
              <w:tabs>
                <w:tab w:val="clear" w:pos="360"/>
                <w:tab w:val="num" w:pos="567"/>
              </w:tabs>
              <w:spacing w:line="240" w:lineRule="auto"/>
              <w:ind w:left="567" w:hanging="567"/>
              <w:rPr>
                <w:szCs w:val="24"/>
              </w:rPr>
            </w:pPr>
            <w:r>
              <w:rPr>
                <w:szCs w:val="24"/>
              </w:rPr>
              <w:t>Ventre.</w:t>
            </w:r>
          </w:p>
          <w:p w14:paraId="11B2E860" w14:textId="77777777" w:rsidR="003D6D87" w:rsidRDefault="00B5443F">
            <w:pPr>
              <w:numPr>
                <w:ilvl w:val="0"/>
                <w:numId w:val="1"/>
              </w:numPr>
              <w:tabs>
                <w:tab w:val="clear" w:pos="360"/>
                <w:tab w:val="num" w:pos="567"/>
              </w:tabs>
              <w:spacing w:line="240" w:lineRule="auto"/>
              <w:ind w:left="567" w:hanging="567"/>
              <w:rPr>
                <w:szCs w:val="24"/>
              </w:rPr>
            </w:pPr>
            <w:r>
              <w:rPr>
                <w:szCs w:val="24"/>
              </w:rPr>
              <w:t>Flanc (sur le côté, entre les côtes et les hanches).</w:t>
            </w:r>
          </w:p>
          <w:p w14:paraId="11B2E861" w14:textId="77777777" w:rsidR="003D6D87" w:rsidRDefault="00B5443F">
            <w:pPr>
              <w:numPr>
                <w:ilvl w:val="0"/>
                <w:numId w:val="1"/>
              </w:numPr>
              <w:tabs>
                <w:tab w:val="clear" w:pos="360"/>
                <w:tab w:val="num" w:pos="567"/>
              </w:tabs>
              <w:spacing w:line="240" w:lineRule="auto"/>
              <w:ind w:left="567" w:hanging="567"/>
              <w:rPr>
                <w:szCs w:val="24"/>
              </w:rPr>
            </w:pPr>
            <w:r>
              <w:rPr>
                <w:szCs w:val="24"/>
              </w:rPr>
              <w:t>Cuisse ou hanche.</w:t>
            </w:r>
          </w:p>
        </w:tc>
        <w:tc>
          <w:tcPr>
            <w:tcW w:w="4063" w:type="dxa"/>
          </w:tcPr>
          <w:p w14:paraId="11B2E862" w14:textId="77777777" w:rsidR="003D6D87" w:rsidRDefault="00B5443F">
            <w:pPr>
              <w:pStyle w:val="EndnoteText"/>
              <w:jc w:val="center"/>
              <w:rPr>
                <w:szCs w:val="24"/>
              </w:rPr>
            </w:pPr>
            <w:r>
              <w:object w:dxaOrig="16575" w:dyaOrig="14400" w14:anchorId="11B2EECE">
                <v:shape id="_x0000_i1027" type="#_x0000_t75" style="width:138.5pt;height:120pt" o:ole="">
                  <v:imagedata r:id="rId17" o:title=""/>
                </v:shape>
                <o:OLEObject Type="Embed" ProgID="PBrush" ShapeID="_x0000_i1027" DrawAspect="Content" ObjectID="_1836035631" r:id="rId33"/>
              </w:object>
            </w:r>
          </w:p>
        </w:tc>
      </w:tr>
    </w:tbl>
    <w:p w14:paraId="11B2E864" w14:textId="77777777" w:rsidR="003D6D87" w:rsidRDefault="003D6D87">
      <w:pPr>
        <w:numPr>
          <w:ilvl w:val="12"/>
          <w:numId w:val="0"/>
        </w:numPr>
        <w:spacing w:line="240" w:lineRule="auto"/>
        <w:ind w:right="-2"/>
        <w:rPr>
          <w:szCs w:val="24"/>
        </w:rPr>
      </w:pPr>
    </w:p>
    <w:p w14:paraId="11B2E865" w14:textId="77777777" w:rsidR="003D6D87" w:rsidRDefault="00B5443F">
      <w:pPr>
        <w:numPr>
          <w:ilvl w:val="12"/>
          <w:numId w:val="0"/>
        </w:numPr>
        <w:spacing w:line="240" w:lineRule="auto"/>
        <w:ind w:right="-2"/>
        <w:rPr>
          <w:b/>
          <w:bCs/>
          <w:szCs w:val="24"/>
        </w:rPr>
      </w:pPr>
      <w:r>
        <w:rPr>
          <w:b/>
          <w:bCs/>
          <w:szCs w:val="24"/>
        </w:rPr>
        <w:t>Pour éviter les irritations de la peau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2"/>
        <w:gridCol w:w="3539"/>
      </w:tblGrid>
      <w:tr w:rsidR="003D6D87" w14:paraId="11B2E86A" w14:textId="77777777">
        <w:tc>
          <w:tcPr>
            <w:tcW w:w="5637" w:type="dxa"/>
          </w:tcPr>
          <w:p w14:paraId="11B2E866" w14:textId="77777777" w:rsidR="003D6D87" w:rsidRDefault="00B5443F">
            <w:pPr>
              <w:pStyle w:val="ListParagraph"/>
              <w:numPr>
                <w:ilvl w:val="0"/>
                <w:numId w:val="118"/>
              </w:numPr>
              <w:tabs>
                <w:tab w:val="clear" w:pos="567"/>
              </w:tabs>
              <w:spacing w:line="240" w:lineRule="auto"/>
              <w:ind w:left="567" w:hanging="567"/>
              <w:rPr>
                <w:szCs w:val="24"/>
              </w:rPr>
            </w:pPr>
            <w:r>
              <w:rPr>
                <w:szCs w:val="24"/>
              </w:rPr>
              <w:t xml:space="preserve">Collez le patch </w:t>
            </w:r>
            <w:r>
              <w:rPr>
                <w:b/>
                <w:szCs w:val="24"/>
              </w:rPr>
              <w:t>sur une zone de peau différente chaque jour</w:t>
            </w:r>
            <w:r>
              <w:rPr>
                <w:szCs w:val="24"/>
              </w:rPr>
              <w:t xml:space="preserve">. Par exemple, placez le un jour sur le côté droit de votre corps, le lendemain sur le côté gauche de votre corps. Ou sur le haut de votre corps un jour, puis sur le bas de votre corps le jour suivant. </w:t>
            </w:r>
          </w:p>
          <w:p w14:paraId="11B2E867" w14:textId="77777777" w:rsidR="003D6D87" w:rsidRDefault="00B5443F">
            <w:pPr>
              <w:pStyle w:val="ListParagraph"/>
              <w:numPr>
                <w:ilvl w:val="0"/>
                <w:numId w:val="118"/>
              </w:numPr>
              <w:tabs>
                <w:tab w:val="clear" w:pos="567"/>
              </w:tabs>
              <w:spacing w:line="240" w:lineRule="auto"/>
              <w:ind w:left="567" w:hanging="567"/>
              <w:rPr>
                <w:szCs w:val="24"/>
              </w:rPr>
            </w:pPr>
            <w:r>
              <w:rPr>
                <w:szCs w:val="24"/>
              </w:rPr>
              <w:t>Ne collez</w:t>
            </w:r>
            <w:r>
              <w:rPr>
                <w:b/>
                <w:szCs w:val="24"/>
              </w:rPr>
              <w:t xml:space="preserve"> pas</w:t>
            </w:r>
            <w:r>
              <w:rPr>
                <w:szCs w:val="24"/>
              </w:rPr>
              <w:t xml:space="preserve"> deux fois Neupro sur la </w:t>
            </w:r>
            <w:r>
              <w:rPr>
                <w:b/>
                <w:szCs w:val="24"/>
              </w:rPr>
              <w:t xml:space="preserve">même zone de peau </w:t>
            </w:r>
            <w:r>
              <w:rPr>
                <w:szCs w:val="24"/>
              </w:rPr>
              <w:t xml:space="preserve">à moins de </w:t>
            </w:r>
            <w:r>
              <w:rPr>
                <w:b/>
                <w:szCs w:val="24"/>
              </w:rPr>
              <w:t>14 jours d’intervalle</w:t>
            </w:r>
            <w:r>
              <w:rPr>
                <w:szCs w:val="24"/>
              </w:rPr>
              <w:t>.</w:t>
            </w:r>
          </w:p>
          <w:p w14:paraId="11B2E868" w14:textId="77777777" w:rsidR="003D6D87" w:rsidRDefault="00B5443F">
            <w:pPr>
              <w:pStyle w:val="ListParagraph"/>
              <w:numPr>
                <w:ilvl w:val="0"/>
                <w:numId w:val="118"/>
              </w:numPr>
              <w:tabs>
                <w:tab w:val="clear" w:pos="567"/>
              </w:tabs>
              <w:spacing w:line="240" w:lineRule="auto"/>
              <w:ind w:left="567" w:hanging="567"/>
              <w:rPr>
                <w:szCs w:val="22"/>
              </w:rPr>
            </w:pPr>
            <w:r>
              <w:rPr>
                <w:szCs w:val="22"/>
              </w:rPr>
              <w:t>Ne collez</w:t>
            </w:r>
            <w:r>
              <w:rPr>
                <w:b/>
                <w:szCs w:val="22"/>
              </w:rPr>
              <w:t xml:space="preserve"> pas</w:t>
            </w:r>
            <w:r>
              <w:rPr>
                <w:szCs w:val="22"/>
              </w:rPr>
              <w:t xml:space="preserve"> le patch sur une</w:t>
            </w:r>
            <w:r>
              <w:rPr>
                <w:b/>
                <w:szCs w:val="22"/>
              </w:rPr>
              <w:t xml:space="preserve"> peau gercée ou abîmée</w:t>
            </w:r>
            <w:r>
              <w:rPr>
                <w:szCs w:val="22"/>
              </w:rPr>
              <w:t xml:space="preserve"> ou sur une peau </w:t>
            </w:r>
            <w:r>
              <w:rPr>
                <w:b/>
                <w:szCs w:val="22"/>
              </w:rPr>
              <w:t>rouge ou irritée</w:t>
            </w:r>
            <w:r>
              <w:rPr>
                <w:szCs w:val="22"/>
              </w:rPr>
              <w:t>.</w:t>
            </w:r>
          </w:p>
        </w:tc>
        <w:tc>
          <w:tcPr>
            <w:tcW w:w="3574" w:type="dxa"/>
          </w:tcPr>
          <w:p w14:paraId="11B2E869" w14:textId="77777777" w:rsidR="003D6D87" w:rsidRDefault="00B5443F">
            <w:pPr>
              <w:numPr>
                <w:ilvl w:val="12"/>
                <w:numId w:val="0"/>
              </w:numPr>
              <w:spacing w:line="240" w:lineRule="auto"/>
              <w:ind w:right="-2"/>
              <w:jc w:val="center"/>
              <w:rPr>
                <w:b/>
                <w:bCs/>
                <w:szCs w:val="24"/>
              </w:rPr>
            </w:pPr>
            <w:r>
              <w:rPr>
                <w:noProof/>
                <w:snapToGrid/>
              </w:rPr>
              <w:drawing>
                <wp:inline distT="0" distB="0" distL="0" distR="0" wp14:anchorId="11B2EECF" wp14:editId="11B2EED0">
                  <wp:extent cx="1328420" cy="1294130"/>
                  <wp:effectExtent l="0" t="0" r="5080" b="1270"/>
                  <wp:docPr id="1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8420" cy="1294130"/>
                          </a:xfrm>
                          <a:prstGeom prst="rect">
                            <a:avLst/>
                          </a:prstGeom>
                          <a:noFill/>
                          <a:ln>
                            <a:noFill/>
                          </a:ln>
                        </pic:spPr>
                      </pic:pic>
                    </a:graphicData>
                  </a:graphic>
                </wp:inline>
              </w:drawing>
            </w:r>
          </w:p>
        </w:tc>
      </w:tr>
    </w:tbl>
    <w:p w14:paraId="11B2E86B" w14:textId="77777777" w:rsidR="003D6D87" w:rsidRDefault="003D6D87">
      <w:pPr>
        <w:numPr>
          <w:ilvl w:val="12"/>
          <w:numId w:val="0"/>
        </w:numPr>
        <w:spacing w:line="240" w:lineRule="auto"/>
        <w:ind w:right="-2"/>
        <w:rPr>
          <w:bCs/>
          <w:szCs w:val="24"/>
        </w:rPr>
      </w:pPr>
    </w:p>
    <w:p w14:paraId="11B2E86C" w14:textId="77777777" w:rsidR="003D6D87" w:rsidRDefault="00B5443F">
      <w:pPr>
        <w:spacing w:line="240" w:lineRule="auto"/>
        <w:rPr>
          <w:szCs w:val="22"/>
        </w:rPr>
      </w:pPr>
      <w:r>
        <w:rPr>
          <w:szCs w:val="22"/>
        </w:rPr>
        <w:t>Si vos problèmes de peau causés par le patch persistent, voir</w:t>
      </w:r>
      <w:r>
        <w:rPr>
          <w:b/>
          <w:szCs w:val="22"/>
        </w:rPr>
        <w:t xml:space="preserve"> </w:t>
      </w:r>
      <w:r>
        <w:rPr>
          <w:szCs w:val="22"/>
        </w:rPr>
        <w:t>«</w:t>
      </w:r>
      <w:r>
        <w:rPr>
          <w:b/>
          <w:szCs w:val="22"/>
        </w:rPr>
        <w:t> Problèmes de peau causés par le patch </w:t>
      </w:r>
      <w:r>
        <w:rPr>
          <w:szCs w:val="22"/>
        </w:rPr>
        <w:t>» en rubrique 4 pour plus d’information.</w:t>
      </w:r>
    </w:p>
    <w:p w14:paraId="11B2E86D" w14:textId="77777777" w:rsidR="003D6D87" w:rsidRDefault="003D6D87">
      <w:pPr>
        <w:numPr>
          <w:ilvl w:val="12"/>
          <w:numId w:val="0"/>
        </w:numPr>
        <w:spacing w:line="240" w:lineRule="auto"/>
        <w:rPr>
          <w:szCs w:val="22"/>
        </w:rPr>
      </w:pPr>
    </w:p>
    <w:p w14:paraId="11B2E86E" w14:textId="77777777" w:rsidR="003D6D87" w:rsidRDefault="00B5443F">
      <w:pPr>
        <w:numPr>
          <w:ilvl w:val="12"/>
          <w:numId w:val="0"/>
        </w:numPr>
        <w:spacing w:line="240" w:lineRule="auto"/>
        <w:rPr>
          <w:szCs w:val="22"/>
        </w:rPr>
      </w:pPr>
      <w:r>
        <w:rPr>
          <w:b/>
          <w:bCs/>
          <w:szCs w:val="22"/>
        </w:rPr>
        <w:t>Pour</w:t>
      </w:r>
      <w:r>
        <w:rPr>
          <w:szCs w:val="22"/>
        </w:rPr>
        <w:t xml:space="preserve"> </w:t>
      </w:r>
      <w:r>
        <w:rPr>
          <w:b/>
          <w:szCs w:val="22"/>
        </w:rPr>
        <w:t>empêcher que le patch ne se décolle ou ne s’enlève</w:t>
      </w:r>
    </w:p>
    <w:p w14:paraId="11B2E86F" w14:textId="77777777" w:rsidR="003D6D87" w:rsidRDefault="00B5443F">
      <w:pPr>
        <w:numPr>
          <w:ilvl w:val="0"/>
          <w:numId w:val="119"/>
        </w:numPr>
        <w:tabs>
          <w:tab w:val="clear" w:pos="1233"/>
        </w:tabs>
        <w:spacing w:line="240" w:lineRule="auto"/>
        <w:ind w:left="567" w:hanging="567"/>
        <w:rPr>
          <w:b/>
          <w:szCs w:val="24"/>
        </w:rPr>
      </w:pPr>
      <w:r>
        <w:rPr>
          <w:szCs w:val="24"/>
        </w:rPr>
        <w:t xml:space="preserve">Ne placez </w:t>
      </w:r>
      <w:r>
        <w:rPr>
          <w:b/>
          <w:szCs w:val="24"/>
        </w:rPr>
        <w:t>pas</w:t>
      </w:r>
      <w:r>
        <w:rPr>
          <w:szCs w:val="24"/>
        </w:rPr>
        <w:t xml:space="preserve"> le patch sur une zone où il pourrait être</w:t>
      </w:r>
      <w:r>
        <w:rPr>
          <w:b/>
          <w:szCs w:val="24"/>
        </w:rPr>
        <w:t xml:space="preserve"> décollé par le frottement d’un vêtement serré</w:t>
      </w:r>
      <w:r>
        <w:rPr>
          <w:szCs w:val="24"/>
        </w:rPr>
        <w:t>.</w:t>
      </w:r>
    </w:p>
    <w:p w14:paraId="11B2E870" w14:textId="77777777" w:rsidR="003D6D87" w:rsidRDefault="00B5443F">
      <w:pPr>
        <w:numPr>
          <w:ilvl w:val="0"/>
          <w:numId w:val="119"/>
        </w:numPr>
        <w:tabs>
          <w:tab w:val="clear" w:pos="1233"/>
        </w:tabs>
        <w:spacing w:line="240" w:lineRule="auto"/>
        <w:ind w:left="567" w:hanging="567"/>
        <w:rPr>
          <w:szCs w:val="24"/>
        </w:rPr>
      </w:pPr>
      <w:r>
        <w:rPr>
          <w:szCs w:val="24"/>
        </w:rPr>
        <w:t xml:space="preserve">N’utilisez </w:t>
      </w:r>
      <w:r>
        <w:rPr>
          <w:b/>
          <w:szCs w:val="24"/>
        </w:rPr>
        <w:t>pas</w:t>
      </w:r>
      <w:r>
        <w:rPr>
          <w:szCs w:val="24"/>
        </w:rPr>
        <w:t xml:space="preserve"> de </w:t>
      </w:r>
      <w:r>
        <w:rPr>
          <w:b/>
          <w:szCs w:val="24"/>
        </w:rPr>
        <w:t xml:space="preserve">crèmes, d’huiles, de lotions, de poudres </w:t>
      </w:r>
      <w:r>
        <w:rPr>
          <w:szCs w:val="24"/>
        </w:rPr>
        <w:t xml:space="preserve">ou autres </w:t>
      </w:r>
      <w:r>
        <w:rPr>
          <w:b/>
          <w:szCs w:val="24"/>
        </w:rPr>
        <w:t>produits de soins</w:t>
      </w:r>
      <w:r>
        <w:rPr>
          <w:szCs w:val="24"/>
        </w:rPr>
        <w:t xml:space="preserve"> à l’endroit où vous allez appliquer le patch. Ne les utilisez pas non plus à proximité immédiate du patch que vous portez déjà. </w:t>
      </w:r>
    </w:p>
    <w:p w14:paraId="11B2E871" w14:textId="77777777" w:rsidR="003D6D87" w:rsidRDefault="00B5443F">
      <w:pPr>
        <w:numPr>
          <w:ilvl w:val="0"/>
          <w:numId w:val="119"/>
        </w:numPr>
        <w:tabs>
          <w:tab w:val="clear" w:pos="1233"/>
        </w:tabs>
        <w:spacing w:line="240" w:lineRule="auto"/>
        <w:ind w:left="567" w:hanging="567"/>
        <w:rPr>
          <w:szCs w:val="24"/>
        </w:rPr>
      </w:pPr>
      <w:r>
        <w:rPr>
          <w:szCs w:val="24"/>
        </w:rPr>
        <w:t xml:space="preserve">Si vous devez placer le patch sur une zone de peau recouverte de poils, vous devez </w:t>
      </w:r>
      <w:r>
        <w:rPr>
          <w:b/>
          <w:szCs w:val="24"/>
        </w:rPr>
        <w:t>raser</w:t>
      </w:r>
      <w:r>
        <w:rPr>
          <w:szCs w:val="24"/>
        </w:rPr>
        <w:t xml:space="preserve"> l’endroit au moins </w:t>
      </w:r>
      <w:r>
        <w:rPr>
          <w:b/>
          <w:szCs w:val="24"/>
        </w:rPr>
        <w:t>trois jours avant</w:t>
      </w:r>
      <w:r>
        <w:rPr>
          <w:szCs w:val="24"/>
        </w:rPr>
        <w:t xml:space="preserve"> d’y coller le patch.</w:t>
      </w:r>
    </w:p>
    <w:p w14:paraId="11B2E872" w14:textId="77777777" w:rsidR="003D6D87" w:rsidRDefault="00B5443F">
      <w:pPr>
        <w:pStyle w:val="ListParagraph"/>
        <w:numPr>
          <w:ilvl w:val="0"/>
          <w:numId w:val="119"/>
        </w:numPr>
        <w:tabs>
          <w:tab w:val="clear" w:pos="1233"/>
          <w:tab w:val="left" w:pos="709"/>
        </w:tabs>
        <w:spacing w:line="240" w:lineRule="auto"/>
        <w:ind w:left="567" w:hanging="567"/>
      </w:pPr>
      <w:r>
        <w:t>Si les bords du patch se décollent, le patch peut être retenu à l’aide d’une bande adhésive médicale (sparadrap).</w:t>
      </w:r>
    </w:p>
    <w:p w14:paraId="11B2E873" w14:textId="77777777" w:rsidR="003D6D87" w:rsidRDefault="003D6D87">
      <w:pPr>
        <w:numPr>
          <w:ilvl w:val="12"/>
          <w:numId w:val="0"/>
        </w:numPr>
        <w:spacing w:line="240" w:lineRule="auto"/>
        <w:ind w:right="-2"/>
      </w:pPr>
    </w:p>
    <w:p w14:paraId="11B2E874" w14:textId="77777777" w:rsidR="003D6D87" w:rsidRDefault="00B5443F">
      <w:pPr>
        <w:numPr>
          <w:ilvl w:val="12"/>
          <w:numId w:val="0"/>
        </w:numPr>
        <w:spacing w:line="240" w:lineRule="auto"/>
        <w:ind w:right="-2"/>
      </w:pPr>
      <w:r>
        <w:t>Si le patch se décolle entièrement, appliquez un nouveau patch pour le reste de la journée - puis remplacez le patch à l’heure habituelle.</w:t>
      </w:r>
    </w:p>
    <w:p w14:paraId="11B2E875" w14:textId="77777777" w:rsidR="003D6D87" w:rsidRDefault="003D6D87">
      <w:pPr>
        <w:numPr>
          <w:ilvl w:val="12"/>
          <w:numId w:val="0"/>
        </w:numPr>
        <w:spacing w:line="240" w:lineRule="auto"/>
        <w:ind w:left="567" w:hanging="567"/>
        <w:rPr>
          <w:szCs w:val="24"/>
        </w:rPr>
      </w:pPr>
    </w:p>
    <w:p w14:paraId="11B2E876" w14:textId="77777777" w:rsidR="003D6D87" w:rsidRDefault="00B5443F">
      <w:pPr>
        <w:numPr>
          <w:ilvl w:val="0"/>
          <w:numId w:val="10"/>
        </w:numPr>
        <w:tabs>
          <w:tab w:val="clear" w:pos="567"/>
          <w:tab w:val="clear" w:pos="1233"/>
        </w:tabs>
        <w:spacing w:line="240" w:lineRule="auto"/>
        <w:ind w:left="567" w:hanging="567"/>
        <w:rPr>
          <w:szCs w:val="24"/>
        </w:rPr>
      </w:pPr>
      <w:r>
        <w:rPr>
          <w:szCs w:val="24"/>
        </w:rPr>
        <w:t xml:space="preserve">Ne laissez </w:t>
      </w:r>
      <w:r>
        <w:rPr>
          <w:b/>
          <w:szCs w:val="24"/>
        </w:rPr>
        <w:t>pas</w:t>
      </w:r>
      <w:r>
        <w:rPr>
          <w:szCs w:val="24"/>
        </w:rPr>
        <w:t xml:space="preserve"> la zone du patch à la </w:t>
      </w:r>
      <w:r>
        <w:rPr>
          <w:b/>
          <w:szCs w:val="24"/>
        </w:rPr>
        <w:t xml:space="preserve">chaleur </w:t>
      </w:r>
      <w:r>
        <w:rPr>
          <w:szCs w:val="24"/>
        </w:rPr>
        <w:t>- par exemple trop d’exposition au soleil, saunas, bains chauds, coussins chauffants ou bouillottes d’eau chaude. Car le médicament peut être libéré plus rapidement. Si vous pensez qu’il a été trop exposé à la chaleur, contactez votre médecin ou pharmacien.</w:t>
      </w:r>
    </w:p>
    <w:p w14:paraId="11B2E877" w14:textId="77777777" w:rsidR="003D6D87" w:rsidRDefault="00B5443F">
      <w:pPr>
        <w:numPr>
          <w:ilvl w:val="0"/>
          <w:numId w:val="10"/>
        </w:numPr>
        <w:tabs>
          <w:tab w:val="clear" w:pos="567"/>
          <w:tab w:val="clear" w:pos="1233"/>
        </w:tabs>
        <w:spacing w:line="240" w:lineRule="auto"/>
        <w:ind w:left="567" w:hanging="567"/>
        <w:rPr>
          <w:szCs w:val="24"/>
        </w:rPr>
      </w:pPr>
      <w:r>
        <w:rPr>
          <w:szCs w:val="24"/>
        </w:rPr>
        <w:t>Vérifiez toujours que le patch ne s’est pas décollé après des activités telles que prendre un bain, une douche ou faire de l’exercice physique.</w:t>
      </w:r>
    </w:p>
    <w:p w14:paraId="11B2E878" w14:textId="77777777" w:rsidR="003D6D87" w:rsidRDefault="00B5443F">
      <w:pPr>
        <w:numPr>
          <w:ilvl w:val="0"/>
          <w:numId w:val="10"/>
        </w:numPr>
        <w:tabs>
          <w:tab w:val="clear" w:pos="567"/>
          <w:tab w:val="clear" w:pos="1233"/>
        </w:tabs>
        <w:spacing w:line="240" w:lineRule="auto"/>
        <w:ind w:left="567" w:hanging="567"/>
        <w:rPr>
          <w:szCs w:val="24"/>
        </w:rPr>
      </w:pPr>
      <w:r>
        <w:rPr>
          <w:szCs w:val="24"/>
        </w:rPr>
        <w:t xml:space="preserve">Si le patch a </w:t>
      </w:r>
      <w:r>
        <w:rPr>
          <w:b/>
          <w:szCs w:val="24"/>
        </w:rPr>
        <w:t>irrité votre peau, protégez</w:t>
      </w:r>
      <w:r>
        <w:rPr>
          <w:szCs w:val="24"/>
        </w:rPr>
        <w:t xml:space="preserve"> cette zone de toute </w:t>
      </w:r>
      <w:r>
        <w:rPr>
          <w:b/>
          <w:szCs w:val="24"/>
        </w:rPr>
        <w:t>exposition directe au soleil</w:t>
      </w:r>
      <w:r>
        <w:rPr>
          <w:szCs w:val="24"/>
        </w:rPr>
        <w:t>. Car elle pourrait changer la coloration de la peau.</w:t>
      </w:r>
    </w:p>
    <w:p w14:paraId="11B2E879" w14:textId="77777777" w:rsidR="003D6D87" w:rsidRDefault="003D6D87">
      <w:pPr>
        <w:numPr>
          <w:ilvl w:val="12"/>
          <w:numId w:val="0"/>
        </w:numPr>
        <w:spacing w:line="240" w:lineRule="auto"/>
        <w:ind w:right="-2"/>
        <w:rPr>
          <w:szCs w:val="24"/>
        </w:rPr>
      </w:pPr>
    </w:p>
    <w:p w14:paraId="11B2E87A" w14:textId="77777777" w:rsidR="003D6D87" w:rsidRDefault="00B5443F">
      <w:pPr>
        <w:spacing w:line="240" w:lineRule="auto"/>
        <w:rPr>
          <w:b/>
          <w:szCs w:val="24"/>
        </w:rPr>
      </w:pPr>
      <w:r>
        <w:rPr>
          <w:b/>
          <w:szCs w:val="24"/>
        </w:rPr>
        <w:t>Utilisation du patch</w:t>
      </w:r>
    </w:p>
    <w:p w14:paraId="11B2E87B" w14:textId="77777777" w:rsidR="003D6D87" w:rsidRDefault="00B5443F">
      <w:pPr>
        <w:numPr>
          <w:ilvl w:val="0"/>
          <w:numId w:val="2"/>
        </w:numPr>
        <w:tabs>
          <w:tab w:val="clear" w:pos="1800"/>
        </w:tabs>
        <w:spacing w:line="240" w:lineRule="auto"/>
        <w:ind w:left="567" w:hanging="567"/>
        <w:rPr>
          <w:szCs w:val="24"/>
        </w:rPr>
      </w:pPr>
      <w:r>
        <w:rPr>
          <w:szCs w:val="24"/>
        </w:rPr>
        <w:t xml:space="preserve">Chaque patch est emballé dans un sachet individuel. </w:t>
      </w:r>
    </w:p>
    <w:p w14:paraId="11B2E87C" w14:textId="77777777" w:rsidR="003D6D87" w:rsidRDefault="00B5443F">
      <w:pPr>
        <w:numPr>
          <w:ilvl w:val="0"/>
          <w:numId w:val="2"/>
        </w:numPr>
        <w:tabs>
          <w:tab w:val="clear" w:pos="1800"/>
        </w:tabs>
        <w:spacing w:line="240" w:lineRule="auto"/>
        <w:ind w:left="567" w:hanging="567"/>
        <w:rPr>
          <w:szCs w:val="24"/>
        </w:rPr>
      </w:pPr>
      <w:r>
        <w:rPr>
          <w:szCs w:val="24"/>
        </w:rPr>
        <w:t>Avant d’ouvrir le sachet, décidez où vous allez coller le nouveau patch et vérifiez que vous avez enlevé tous les anciens patchs.</w:t>
      </w:r>
    </w:p>
    <w:p w14:paraId="11B2E87D" w14:textId="77777777" w:rsidR="003D6D87" w:rsidRDefault="00B5443F">
      <w:pPr>
        <w:numPr>
          <w:ilvl w:val="0"/>
          <w:numId w:val="2"/>
        </w:numPr>
        <w:tabs>
          <w:tab w:val="clear" w:pos="1800"/>
        </w:tabs>
        <w:spacing w:line="240" w:lineRule="auto"/>
        <w:ind w:left="567" w:hanging="567"/>
        <w:rPr>
          <w:szCs w:val="24"/>
        </w:rPr>
      </w:pPr>
      <w:r>
        <w:rPr>
          <w:szCs w:val="24"/>
        </w:rPr>
        <w:t>Appliquez le patch Neupro sur la peau dès que vous avez ouvert le sachet et retiré la couche détachable.</w:t>
      </w:r>
    </w:p>
    <w:p w14:paraId="11B2E87E" w14:textId="77777777" w:rsidR="003D6D87" w:rsidRDefault="003D6D87">
      <w:pPr>
        <w:pStyle w:val="EndnoteText"/>
        <w:rPr>
          <w:szCs w:val="24"/>
        </w:rPr>
      </w:pPr>
    </w:p>
    <w:tbl>
      <w:tblPr>
        <w:tblW w:w="0" w:type="auto"/>
        <w:tblLayout w:type="fixed"/>
        <w:tblLook w:val="01E0" w:firstRow="1" w:lastRow="1" w:firstColumn="1" w:lastColumn="1" w:noHBand="0" w:noVBand="0"/>
      </w:tblPr>
      <w:tblGrid>
        <w:gridCol w:w="3936"/>
        <w:gridCol w:w="5275"/>
      </w:tblGrid>
      <w:tr w:rsidR="003D6D87" w14:paraId="11B2E882" w14:textId="77777777">
        <w:tc>
          <w:tcPr>
            <w:tcW w:w="3936" w:type="dxa"/>
          </w:tcPr>
          <w:p w14:paraId="11B2E87F" w14:textId="77777777" w:rsidR="003D6D87" w:rsidRDefault="00B5443F">
            <w:pPr>
              <w:pStyle w:val="EndnoteText"/>
              <w:rPr>
                <w:szCs w:val="24"/>
              </w:rPr>
            </w:pPr>
            <w:r>
              <w:rPr>
                <w:b/>
                <w:szCs w:val="24"/>
              </w:rPr>
              <w:t>1.</w:t>
            </w:r>
          </w:p>
          <w:p w14:paraId="11B2E880" w14:textId="77777777" w:rsidR="003D6D87" w:rsidRDefault="00B5443F">
            <w:pPr>
              <w:pStyle w:val="EndnoteText"/>
              <w:rPr>
                <w:szCs w:val="24"/>
              </w:rPr>
            </w:pPr>
            <w:r>
              <w:rPr>
                <w:szCs w:val="24"/>
              </w:rPr>
              <w:t>Pour ouvrir le sachet, tenez-le à deux mains.</w:t>
            </w:r>
          </w:p>
        </w:tc>
        <w:tc>
          <w:tcPr>
            <w:tcW w:w="5275" w:type="dxa"/>
          </w:tcPr>
          <w:p w14:paraId="11B2E881" w14:textId="77777777" w:rsidR="003D6D87" w:rsidRDefault="00B5443F">
            <w:pPr>
              <w:spacing w:line="240" w:lineRule="auto"/>
              <w:jc w:val="center"/>
              <w:rPr>
                <w:szCs w:val="24"/>
              </w:rPr>
            </w:pPr>
            <w:r>
              <w:rPr>
                <w:noProof/>
                <w:snapToGrid/>
              </w:rPr>
              <w:drawing>
                <wp:inline distT="0" distB="0" distL="0" distR="0" wp14:anchorId="11B2EED1" wp14:editId="11B2EED2">
                  <wp:extent cx="1449070" cy="1147445"/>
                  <wp:effectExtent l="0" t="0" r="0" b="0"/>
                  <wp:docPr id="9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9070" cy="1147445"/>
                          </a:xfrm>
                          <a:prstGeom prst="rect">
                            <a:avLst/>
                          </a:prstGeom>
                          <a:noFill/>
                          <a:ln>
                            <a:noFill/>
                          </a:ln>
                        </pic:spPr>
                      </pic:pic>
                    </a:graphicData>
                  </a:graphic>
                </wp:inline>
              </w:drawing>
            </w:r>
          </w:p>
        </w:tc>
      </w:tr>
      <w:tr w:rsidR="003D6D87" w14:paraId="11B2E886" w14:textId="77777777">
        <w:tc>
          <w:tcPr>
            <w:tcW w:w="3936" w:type="dxa"/>
          </w:tcPr>
          <w:p w14:paraId="11B2E883" w14:textId="77777777" w:rsidR="003D6D87" w:rsidRDefault="00B5443F">
            <w:pPr>
              <w:pStyle w:val="EndnoteText"/>
              <w:rPr>
                <w:szCs w:val="24"/>
              </w:rPr>
            </w:pPr>
            <w:r>
              <w:rPr>
                <w:b/>
                <w:szCs w:val="24"/>
              </w:rPr>
              <w:t>2.</w:t>
            </w:r>
          </w:p>
          <w:p w14:paraId="11B2E884" w14:textId="77777777" w:rsidR="003D6D87" w:rsidRDefault="00B5443F">
            <w:pPr>
              <w:pStyle w:val="EndnoteText"/>
              <w:rPr>
                <w:b/>
                <w:szCs w:val="24"/>
              </w:rPr>
            </w:pPr>
            <w:r>
              <w:rPr>
                <w:szCs w:val="24"/>
              </w:rPr>
              <w:t>Séparez la languette.</w:t>
            </w:r>
          </w:p>
        </w:tc>
        <w:tc>
          <w:tcPr>
            <w:tcW w:w="5275" w:type="dxa"/>
          </w:tcPr>
          <w:p w14:paraId="11B2E885" w14:textId="77777777" w:rsidR="003D6D87" w:rsidRDefault="00B5443F">
            <w:pPr>
              <w:spacing w:line="240" w:lineRule="auto"/>
              <w:jc w:val="center"/>
            </w:pPr>
            <w:r>
              <w:rPr>
                <w:noProof/>
                <w:snapToGrid/>
              </w:rPr>
              <w:drawing>
                <wp:inline distT="0" distB="0" distL="0" distR="0" wp14:anchorId="11B2EED3" wp14:editId="11B2EED4">
                  <wp:extent cx="1466215" cy="1155700"/>
                  <wp:effectExtent l="0" t="0" r="635" b="6350"/>
                  <wp:docPr id="9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6215" cy="1155700"/>
                          </a:xfrm>
                          <a:prstGeom prst="rect">
                            <a:avLst/>
                          </a:prstGeom>
                          <a:noFill/>
                          <a:ln>
                            <a:noFill/>
                          </a:ln>
                        </pic:spPr>
                      </pic:pic>
                    </a:graphicData>
                  </a:graphic>
                </wp:inline>
              </w:drawing>
            </w:r>
          </w:p>
        </w:tc>
      </w:tr>
      <w:tr w:rsidR="003D6D87" w14:paraId="11B2E88A" w14:textId="77777777">
        <w:tc>
          <w:tcPr>
            <w:tcW w:w="3936" w:type="dxa"/>
          </w:tcPr>
          <w:p w14:paraId="11B2E887" w14:textId="77777777" w:rsidR="003D6D87" w:rsidRDefault="00B5443F">
            <w:pPr>
              <w:pStyle w:val="EndnoteText"/>
              <w:rPr>
                <w:szCs w:val="24"/>
              </w:rPr>
            </w:pPr>
            <w:r>
              <w:rPr>
                <w:b/>
                <w:szCs w:val="24"/>
              </w:rPr>
              <w:t>3.</w:t>
            </w:r>
          </w:p>
          <w:p w14:paraId="11B2E888" w14:textId="77777777" w:rsidR="003D6D87" w:rsidRDefault="00B5443F">
            <w:pPr>
              <w:pStyle w:val="EndnoteText"/>
              <w:rPr>
                <w:b/>
                <w:szCs w:val="24"/>
              </w:rPr>
            </w:pPr>
            <w:r>
              <w:rPr>
                <w:szCs w:val="24"/>
              </w:rPr>
              <w:t>Ouvrez le sachet.</w:t>
            </w:r>
          </w:p>
        </w:tc>
        <w:tc>
          <w:tcPr>
            <w:tcW w:w="5275" w:type="dxa"/>
          </w:tcPr>
          <w:p w14:paraId="11B2E889" w14:textId="77777777" w:rsidR="003D6D87" w:rsidRDefault="00B5443F">
            <w:pPr>
              <w:spacing w:line="240" w:lineRule="auto"/>
              <w:jc w:val="center"/>
            </w:pPr>
            <w:r>
              <w:rPr>
                <w:noProof/>
                <w:snapToGrid/>
              </w:rPr>
              <w:drawing>
                <wp:inline distT="0" distB="0" distL="0" distR="0" wp14:anchorId="11B2EED5" wp14:editId="11B2EED6">
                  <wp:extent cx="1466215" cy="1198880"/>
                  <wp:effectExtent l="0" t="0" r="635" b="1270"/>
                  <wp:docPr id="9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215" cy="1198880"/>
                          </a:xfrm>
                          <a:prstGeom prst="rect">
                            <a:avLst/>
                          </a:prstGeom>
                          <a:noFill/>
                          <a:ln>
                            <a:noFill/>
                          </a:ln>
                        </pic:spPr>
                      </pic:pic>
                    </a:graphicData>
                  </a:graphic>
                </wp:inline>
              </w:drawing>
            </w:r>
          </w:p>
        </w:tc>
      </w:tr>
      <w:tr w:rsidR="003D6D87" w14:paraId="11B2E88E" w14:textId="77777777">
        <w:tc>
          <w:tcPr>
            <w:tcW w:w="3936" w:type="dxa"/>
          </w:tcPr>
          <w:p w14:paraId="11B2E88B" w14:textId="77777777" w:rsidR="003D6D87" w:rsidRDefault="00B5443F">
            <w:pPr>
              <w:pStyle w:val="EndnoteText"/>
              <w:rPr>
                <w:b/>
                <w:szCs w:val="24"/>
              </w:rPr>
            </w:pPr>
            <w:r>
              <w:rPr>
                <w:b/>
                <w:szCs w:val="24"/>
              </w:rPr>
              <w:t>4.</w:t>
            </w:r>
          </w:p>
          <w:p w14:paraId="11B2E88C" w14:textId="77777777" w:rsidR="003D6D87" w:rsidRDefault="00B5443F">
            <w:pPr>
              <w:pStyle w:val="EndnoteText"/>
              <w:rPr>
                <w:szCs w:val="24"/>
              </w:rPr>
            </w:pPr>
            <w:r>
              <w:rPr>
                <w:szCs w:val="24"/>
              </w:rPr>
              <w:t>Sortez le patch du sachet.</w:t>
            </w:r>
          </w:p>
        </w:tc>
        <w:tc>
          <w:tcPr>
            <w:tcW w:w="5275" w:type="dxa"/>
          </w:tcPr>
          <w:p w14:paraId="11B2E88D" w14:textId="77777777" w:rsidR="003D6D87" w:rsidRDefault="00B5443F">
            <w:pPr>
              <w:spacing w:line="240" w:lineRule="auto"/>
              <w:jc w:val="center"/>
              <w:rPr>
                <w:szCs w:val="24"/>
              </w:rPr>
            </w:pPr>
            <w:r>
              <w:rPr>
                <w:noProof/>
                <w:snapToGrid/>
              </w:rPr>
              <w:drawing>
                <wp:inline distT="0" distB="0" distL="0" distR="0" wp14:anchorId="11B2EED7" wp14:editId="11B2EED8">
                  <wp:extent cx="1475105" cy="1112520"/>
                  <wp:effectExtent l="0" t="0" r="0" b="0"/>
                  <wp:docPr id="9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5105" cy="1112520"/>
                          </a:xfrm>
                          <a:prstGeom prst="rect">
                            <a:avLst/>
                          </a:prstGeom>
                          <a:noFill/>
                          <a:ln>
                            <a:noFill/>
                          </a:ln>
                        </pic:spPr>
                      </pic:pic>
                    </a:graphicData>
                  </a:graphic>
                </wp:inline>
              </w:drawing>
            </w:r>
          </w:p>
        </w:tc>
      </w:tr>
      <w:tr w:rsidR="003D6D87" w14:paraId="11B2E893" w14:textId="77777777">
        <w:tc>
          <w:tcPr>
            <w:tcW w:w="3936" w:type="dxa"/>
          </w:tcPr>
          <w:p w14:paraId="11B2E88F" w14:textId="77777777" w:rsidR="003D6D87" w:rsidRDefault="00B5443F">
            <w:pPr>
              <w:spacing w:line="240" w:lineRule="auto"/>
              <w:rPr>
                <w:szCs w:val="24"/>
              </w:rPr>
            </w:pPr>
            <w:r>
              <w:rPr>
                <w:b/>
                <w:szCs w:val="24"/>
              </w:rPr>
              <w:t>5.</w:t>
            </w:r>
          </w:p>
          <w:p w14:paraId="11B2E890" w14:textId="77777777" w:rsidR="003D6D87" w:rsidRDefault="00B5443F">
            <w:pPr>
              <w:spacing w:line="240" w:lineRule="auto"/>
              <w:rPr>
                <w:szCs w:val="24"/>
              </w:rPr>
            </w:pPr>
            <w:r>
              <w:rPr>
                <w:szCs w:val="24"/>
              </w:rPr>
              <w:t xml:space="preserve">La face adhésive du patch est recouverte d’une couche détachable transparente. </w:t>
            </w:r>
          </w:p>
          <w:p w14:paraId="11B2E891" w14:textId="77777777" w:rsidR="003D6D87" w:rsidRDefault="00B5443F">
            <w:pPr>
              <w:pStyle w:val="ListParagraph"/>
              <w:numPr>
                <w:ilvl w:val="0"/>
                <w:numId w:val="79"/>
              </w:numPr>
              <w:spacing w:line="240" w:lineRule="auto"/>
              <w:ind w:left="567" w:hanging="567"/>
              <w:rPr>
                <w:szCs w:val="24"/>
              </w:rPr>
            </w:pPr>
            <w:r>
              <w:rPr>
                <w:szCs w:val="24"/>
              </w:rPr>
              <w:t>Tenez le patch à deux mains, avec la couche détachable face à vous.</w:t>
            </w:r>
          </w:p>
        </w:tc>
        <w:tc>
          <w:tcPr>
            <w:tcW w:w="5275" w:type="dxa"/>
            <w:vAlign w:val="center"/>
          </w:tcPr>
          <w:p w14:paraId="11B2E892" w14:textId="77777777" w:rsidR="003D6D87" w:rsidRDefault="00B5443F">
            <w:pPr>
              <w:spacing w:line="240" w:lineRule="auto"/>
              <w:jc w:val="center"/>
              <w:rPr>
                <w:szCs w:val="24"/>
              </w:rPr>
            </w:pPr>
            <w:r>
              <w:rPr>
                <w:noProof/>
                <w:snapToGrid/>
              </w:rPr>
              <w:drawing>
                <wp:inline distT="0" distB="0" distL="0" distR="0" wp14:anchorId="11B2EED9" wp14:editId="11B2EEDA">
                  <wp:extent cx="1630680" cy="1043940"/>
                  <wp:effectExtent l="0" t="0" r="7620" b="3810"/>
                  <wp:docPr id="9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30680" cy="1043940"/>
                          </a:xfrm>
                          <a:prstGeom prst="rect">
                            <a:avLst/>
                          </a:prstGeom>
                          <a:noFill/>
                          <a:ln>
                            <a:noFill/>
                          </a:ln>
                        </pic:spPr>
                      </pic:pic>
                    </a:graphicData>
                  </a:graphic>
                </wp:inline>
              </w:drawing>
            </w:r>
          </w:p>
        </w:tc>
      </w:tr>
      <w:tr w:rsidR="003D6D87" w14:paraId="11B2E897" w14:textId="77777777">
        <w:tc>
          <w:tcPr>
            <w:tcW w:w="3936" w:type="dxa"/>
          </w:tcPr>
          <w:p w14:paraId="11B2E894" w14:textId="77777777" w:rsidR="003D6D87" w:rsidRDefault="00B5443F">
            <w:pPr>
              <w:spacing w:line="240" w:lineRule="auto"/>
              <w:rPr>
                <w:szCs w:val="24"/>
              </w:rPr>
            </w:pPr>
            <w:r>
              <w:rPr>
                <w:b/>
                <w:szCs w:val="24"/>
              </w:rPr>
              <w:t>6.</w:t>
            </w:r>
          </w:p>
          <w:p w14:paraId="11B2E895" w14:textId="77777777" w:rsidR="003D6D87" w:rsidRDefault="00B5443F">
            <w:pPr>
              <w:pStyle w:val="ListParagraph"/>
              <w:numPr>
                <w:ilvl w:val="0"/>
                <w:numId w:val="79"/>
              </w:numPr>
              <w:spacing w:line="240" w:lineRule="auto"/>
              <w:ind w:left="567" w:hanging="567"/>
              <w:rPr>
                <w:szCs w:val="24"/>
              </w:rPr>
            </w:pPr>
            <w:r>
              <w:rPr>
                <w:szCs w:val="24"/>
              </w:rPr>
              <w:t>Pliez le patch en deux. Ceci ouvrira la séparation en S de la couche détachable.</w:t>
            </w:r>
          </w:p>
        </w:tc>
        <w:tc>
          <w:tcPr>
            <w:tcW w:w="5275" w:type="dxa"/>
            <w:vAlign w:val="center"/>
          </w:tcPr>
          <w:p w14:paraId="11B2E896" w14:textId="77777777" w:rsidR="003D6D87" w:rsidRDefault="00B5443F">
            <w:pPr>
              <w:spacing w:line="240" w:lineRule="auto"/>
              <w:jc w:val="center"/>
              <w:rPr>
                <w:szCs w:val="24"/>
              </w:rPr>
            </w:pPr>
            <w:r>
              <w:rPr>
                <w:noProof/>
                <w:snapToGrid/>
              </w:rPr>
              <w:drawing>
                <wp:inline distT="0" distB="0" distL="0" distR="0" wp14:anchorId="11B2EEDB" wp14:editId="11B2EEDC">
                  <wp:extent cx="1466215" cy="1345565"/>
                  <wp:effectExtent l="0" t="0" r="635" b="6985"/>
                  <wp:docPr id="8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215" cy="1345565"/>
                          </a:xfrm>
                          <a:prstGeom prst="rect">
                            <a:avLst/>
                          </a:prstGeom>
                          <a:noFill/>
                          <a:ln>
                            <a:noFill/>
                          </a:ln>
                        </pic:spPr>
                      </pic:pic>
                    </a:graphicData>
                  </a:graphic>
                </wp:inline>
              </w:drawing>
            </w:r>
          </w:p>
        </w:tc>
      </w:tr>
      <w:tr w:rsidR="003D6D87" w14:paraId="11B2E89C" w14:textId="77777777">
        <w:tc>
          <w:tcPr>
            <w:tcW w:w="3936" w:type="dxa"/>
          </w:tcPr>
          <w:p w14:paraId="11B2E898" w14:textId="77777777" w:rsidR="003D6D87" w:rsidRDefault="00B5443F">
            <w:pPr>
              <w:spacing w:line="240" w:lineRule="auto"/>
              <w:rPr>
                <w:szCs w:val="24"/>
              </w:rPr>
            </w:pPr>
            <w:r>
              <w:rPr>
                <w:b/>
                <w:szCs w:val="24"/>
              </w:rPr>
              <w:t>7.</w:t>
            </w:r>
          </w:p>
          <w:p w14:paraId="11B2E899" w14:textId="77777777" w:rsidR="003D6D87" w:rsidRDefault="00B5443F">
            <w:pPr>
              <w:pStyle w:val="ListParagraph"/>
              <w:numPr>
                <w:ilvl w:val="0"/>
                <w:numId w:val="79"/>
              </w:numPr>
              <w:tabs>
                <w:tab w:val="clear" w:pos="567"/>
              </w:tabs>
              <w:spacing w:line="240" w:lineRule="auto"/>
              <w:ind w:left="567" w:hanging="567"/>
              <w:rPr>
                <w:szCs w:val="24"/>
              </w:rPr>
            </w:pPr>
            <w:r>
              <w:rPr>
                <w:szCs w:val="24"/>
              </w:rPr>
              <w:t xml:space="preserve">Retirez un côté de la couche détachable. </w:t>
            </w:r>
          </w:p>
          <w:p w14:paraId="11B2E89A" w14:textId="77777777" w:rsidR="003D6D87" w:rsidRDefault="00B5443F">
            <w:pPr>
              <w:pStyle w:val="ListParagraph"/>
              <w:numPr>
                <w:ilvl w:val="0"/>
                <w:numId w:val="79"/>
              </w:numPr>
              <w:spacing w:line="240" w:lineRule="auto"/>
              <w:ind w:left="567" w:hanging="567"/>
              <w:rPr>
                <w:szCs w:val="24"/>
              </w:rPr>
            </w:pPr>
            <w:r>
              <w:rPr>
                <w:szCs w:val="24"/>
              </w:rPr>
              <w:t>Ne touchez pas la face adhésive du patch avec vos doigts.</w:t>
            </w:r>
          </w:p>
        </w:tc>
        <w:tc>
          <w:tcPr>
            <w:tcW w:w="5275" w:type="dxa"/>
            <w:vAlign w:val="center"/>
          </w:tcPr>
          <w:p w14:paraId="11B2E89B" w14:textId="77777777" w:rsidR="003D6D87" w:rsidRDefault="00B5443F">
            <w:pPr>
              <w:spacing w:line="240" w:lineRule="auto"/>
              <w:jc w:val="center"/>
              <w:rPr>
                <w:szCs w:val="24"/>
              </w:rPr>
            </w:pPr>
            <w:r>
              <w:rPr>
                <w:noProof/>
                <w:snapToGrid/>
              </w:rPr>
              <w:drawing>
                <wp:inline distT="0" distB="0" distL="0" distR="0" wp14:anchorId="11B2EEDD" wp14:editId="11B2EEDE">
                  <wp:extent cx="1871980" cy="1147445"/>
                  <wp:effectExtent l="0" t="0" r="0" b="0"/>
                  <wp:docPr id="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71980" cy="1147445"/>
                          </a:xfrm>
                          <a:prstGeom prst="rect">
                            <a:avLst/>
                          </a:prstGeom>
                          <a:noFill/>
                          <a:ln>
                            <a:noFill/>
                          </a:ln>
                        </pic:spPr>
                      </pic:pic>
                    </a:graphicData>
                  </a:graphic>
                </wp:inline>
              </w:drawing>
            </w:r>
          </w:p>
        </w:tc>
      </w:tr>
      <w:tr w:rsidR="003D6D87" w14:paraId="11B2E8A1" w14:textId="77777777">
        <w:tc>
          <w:tcPr>
            <w:tcW w:w="3936" w:type="dxa"/>
          </w:tcPr>
          <w:p w14:paraId="11B2E89D" w14:textId="77777777" w:rsidR="003D6D87" w:rsidRDefault="00B5443F">
            <w:pPr>
              <w:spacing w:line="240" w:lineRule="auto"/>
              <w:rPr>
                <w:szCs w:val="24"/>
              </w:rPr>
            </w:pPr>
            <w:r>
              <w:rPr>
                <w:b/>
                <w:szCs w:val="24"/>
              </w:rPr>
              <w:lastRenderedPageBreak/>
              <w:t>8.</w:t>
            </w:r>
          </w:p>
          <w:p w14:paraId="11B2E89E" w14:textId="77777777" w:rsidR="003D6D87" w:rsidRDefault="00B5443F">
            <w:pPr>
              <w:pStyle w:val="ListParagraph"/>
              <w:numPr>
                <w:ilvl w:val="0"/>
                <w:numId w:val="81"/>
              </w:numPr>
              <w:spacing w:line="240" w:lineRule="auto"/>
              <w:ind w:left="567" w:hanging="567"/>
              <w:rPr>
                <w:szCs w:val="24"/>
              </w:rPr>
            </w:pPr>
            <w:r>
              <w:rPr>
                <w:szCs w:val="24"/>
              </w:rPr>
              <w:t xml:space="preserve">Maintenez l’autre moitié de la couche détachable rigide. Puis collez la surface adhésive du patch sur la peau. </w:t>
            </w:r>
          </w:p>
          <w:p w14:paraId="11B2E89F" w14:textId="77777777" w:rsidR="003D6D87" w:rsidRDefault="00B5443F">
            <w:pPr>
              <w:pStyle w:val="ListParagraph"/>
              <w:numPr>
                <w:ilvl w:val="0"/>
                <w:numId w:val="81"/>
              </w:numPr>
              <w:spacing w:line="240" w:lineRule="auto"/>
              <w:ind w:left="567" w:hanging="567"/>
              <w:rPr>
                <w:szCs w:val="24"/>
              </w:rPr>
            </w:pPr>
            <w:r>
              <w:rPr>
                <w:szCs w:val="24"/>
              </w:rPr>
              <w:t>Appuyez fermement sur la face adhésive du patch pour le fixer.</w:t>
            </w:r>
          </w:p>
        </w:tc>
        <w:tc>
          <w:tcPr>
            <w:tcW w:w="5275" w:type="dxa"/>
            <w:vAlign w:val="center"/>
          </w:tcPr>
          <w:p w14:paraId="11B2E8A0" w14:textId="77777777" w:rsidR="003D6D87" w:rsidRDefault="00B5443F">
            <w:pPr>
              <w:spacing w:line="240" w:lineRule="auto"/>
              <w:jc w:val="center"/>
              <w:rPr>
                <w:szCs w:val="24"/>
              </w:rPr>
            </w:pPr>
            <w:r>
              <w:rPr>
                <w:noProof/>
                <w:snapToGrid/>
              </w:rPr>
              <w:drawing>
                <wp:inline distT="0" distB="0" distL="0" distR="0" wp14:anchorId="11B2EEDF" wp14:editId="11B2EEE0">
                  <wp:extent cx="1578610" cy="1242060"/>
                  <wp:effectExtent l="0" t="0" r="2540" b="0"/>
                  <wp:docPr id="8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8610" cy="1242060"/>
                          </a:xfrm>
                          <a:prstGeom prst="rect">
                            <a:avLst/>
                          </a:prstGeom>
                          <a:noFill/>
                          <a:ln>
                            <a:noFill/>
                          </a:ln>
                        </pic:spPr>
                      </pic:pic>
                    </a:graphicData>
                  </a:graphic>
                </wp:inline>
              </w:drawing>
            </w:r>
          </w:p>
        </w:tc>
      </w:tr>
      <w:tr w:rsidR="003D6D87" w14:paraId="11B2E8A5" w14:textId="77777777">
        <w:tc>
          <w:tcPr>
            <w:tcW w:w="3936" w:type="dxa"/>
          </w:tcPr>
          <w:p w14:paraId="11B2E8A2" w14:textId="77777777" w:rsidR="003D6D87" w:rsidRDefault="00B5443F">
            <w:pPr>
              <w:spacing w:line="240" w:lineRule="auto"/>
              <w:rPr>
                <w:szCs w:val="24"/>
              </w:rPr>
            </w:pPr>
            <w:r>
              <w:rPr>
                <w:b/>
                <w:szCs w:val="24"/>
              </w:rPr>
              <w:t>9.</w:t>
            </w:r>
          </w:p>
          <w:p w14:paraId="11B2E8A3" w14:textId="77777777" w:rsidR="003D6D87" w:rsidRDefault="00B5443F">
            <w:pPr>
              <w:spacing w:line="240" w:lineRule="auto"/>
              <w:rPr>
                <w:szCs w:val="24"/>
              </w:rPr>
            </w:pPr>
            <w:r>
              <w:rPr>
                <w:szCs w:val="24"/>
              </w:rPr>
              <w:t>Repliez l’autre moitié du patch et retirez l’autre côté de la couche détachable.</w:t>
            </w:r>
          </w:p>
        </w:tc>
        <w:tc>
          <w:tcPr>
            <w:tcW w:w="5275" w:type="dxa"/>
            <w:vAlign w:val="center"/>
          </w:tcPr>
          <w:p w14:paraId="11B2E8A4" w14:textId="77777777" w:rsidR="003D6D87" w:rsidRDefault="00B5443F">
            <w:pPr>
              <w:spacing w:line="240" w:lineRule="auto"/>
              <w:jc w:val="center"/>
              <w:rPr>
                <w:szCs w:val="24"/>
              </w:rPr>
            </w:pPr>
            <w:r>
              <w:rPr>
                <w:noProof/>
                <w:snapToGrid/>
              </w:rPr>
              <w:drawing>
                <wp:inline distT="0" distB="0" distL="0" distR="0" wp14:anchorId="11B2EEE1" wp14:editId="11B2EEE2">
                  <wp:extent cx="1578610" cy="1224915"/>
                  <wp:effectExtent l="0" t="0" r="2540" b="0"/>
                  <wp:docPr id="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8610" cy="1224915"/>
                          </a:xfrm>
                          <a:prstGeom prst="rect">
                            <a:avLst/>
                          </a:prstGeom>
                          <a:noFill/>
                          <a:ln>
                            <a:noFill/>
                          </a:ln>
                        </pic:spPr>
                      </pic:pic>
                    </a:graphicData>
                  </a:graphic>
                </wp:inline>
              </w:drawing>
            </w:r>
          </w:p>
        </w:tc>
      </w:tr>
      <w:tr w:rsidR="003D6D87" w14:paraId="11B2E8AC" w14:textId="77777777">
        <w:tc>
          <w:tcPr>
            <w:tcW w:w="3936" w:type="dxa"/>
          </w:tcPr>
          <w:p w14:paraId="11B2E8A6" w14:textId="77777777" w:rsidR="003D6D87" w:rsidRDefault="00B5443F">
            <w:pPr>
              <w:spacing w:line="240" w:lineRule="auto"/>
              <w:rPr>
                <w:szCs w:val="24"/>
              </w:rPr>
            </w:pPr>
            <w:r>
              <w:rPr>
                <w:b/>
                <w:szCs w:val="24"/>
              </w:rPr>
              <w:t>10.</w:t>
            </w:r>
          </w:p>
          <w:p w14:paraId="11B2E8A7" w14:textId="77777777" w:rsidR="003D6D87" w:rsidRDefault="00B5443F">
            <w:pPr>
              <w:pStyle w:val="ListParagraph"/>
              <w:numPr>
                <w:ilvl w:val="0"/>
                <w:numId w:val="82"/>
              </w:numPr>
              <w:spacing w:line="240" w:lineRule="auto"/>
              <w:ind w:left="567" w:hanging="567"/>
              <w:rPr>
                <w:szCs w:val="24"/>
              </w:rPr>
            </w:pPr>
            <w:r>
              <w:rPr>
                <w:szCs w:val="24"/>
              </w:rPr>
              <w:t>Appuyez fermement sur le patch avec la paume de la main.</w:t>
            </w:r>
          </w:p>
          <w:p w14:paraId="11B2E8A8" w14:textId="77777777" w:rsidR="003D6D87" w:rsidRDefault="00B5443F">
            <w:pPr>
              <w:pStyle w:val="ListParagraph"/>
              <w:numPr>
                <w:ilvl w:val="0"/>
                <w:numId w:val="82"/>
              </w:numPr>
              <w:spacing w:line="240" w:lineRule="auto"/>
              <w:ind w:left="567" w:hanging="567"/>
              <w:rPr>
                <w:szCs w:val="24"/>
              </w:rPr>
            </w:pPr>
            <w:r>
              <w:rPr>
                <w:szCs w:val="24"/>
              </w:rPr>
              <w:t>Maintenez la pression pendant environ 30 secondes.</w:t>
            </w:r>
          </w:p>
          <w:p w14:paraId="11B2E8A9" w14:textId="77777777" w:rsidR="003D6D87" w:rsidRDefault="00B5443F">
            <w:pPr>
              <w:spacing w:line="240" w:lineRule="auto"/>
              <w:rPr>
                <w:szCs w:val="24"/>
              </w:rPr>
            </w:pPr>
            <w:r>
              <w:rPr>
                <w:szCs w:val="24"/>
              </w:rPr>
              <w:t>Ceci pour être certain que le patch est en contact avec la peau et que ses bords adhèrent bien.</w:t>
            </w:r>
          </w:p>
          <w:p w14:paraId="11B2E8AA" w14:textId="77777777" w:rsidR="003D6D87" w:rsidRDefault="003D6D87">
            <w:pPr>
              <w:spacing w:line="240" w:lineRule="auto"/>
              <w:rPr>
                <w:szCs w:val="24"/>
              </w:rPr>
            </w:pPr>
          </w:p>
        </w:tc>
        <w:tc>
          <w:tcPr>
            <w:tcW w:w="5275" w:type="dxa"/>
            <w:vAlign w:val="center"/>
          </w:tcPr>
          <w:p w14:paraId="11B2E8AB" w14:textId="77777777" w:rsidR="003D6D87" w:rsidRDefault="00B5443F">
            <w:pPr>
              <w:spacing w:line="240" w:lineRule="auto"/>
              <w:jc w:val="center"/>
              <w:rPr>
                <w:szCs w:val="24"/>
              </w:rPr>
            </w:pPr>
            <w:r>
              <w:object w:dxaOrig="15000" w:dyaOrig="9360" w14:anchorId="11B2EEE3">
                <v:shape id="_x0000_i1028" type="#_x0000_t75" style="width:137.5pt;height:97.5pt" o:ole="">
                  <v:imagedata r:id="rId29" o:title=""/>
                </v:shape>
                <o:OLEObject Type="Embed" ProgID="PBrush" ShapeID="_x0000_i1028" DrawAspect="Content" ObjectID="_1836035632" r:id="rId34"/>
              </w:object>
            </w:r>
          </w:p>
        </w:tc>
      </w:tr>
      <w:tr w:rsidR="003D6D87" w14:paraId="11B2E8B0" w14:textId="77777777">
        <w:tc>
          <w:tcPr>
            <w:tcW w:w="3936" w:type="dxa"/>
          </w:tcPr>
          <w:p w14:paraId="11B2E8AD" w14:textId="77777777" w:rsidR="003D6D87" w:rsidRDefault="00B5443F">
            <w:pPr>
              <w:spacing w:line="240" w:lineRule="auto"/>
              <w:rPr>
                <w:szCs w:val="24"/>
              </w:rPr>
            </w:pPr>
            <w:r>
              <w:rPr>
                <w:b/>
                <w:szCs w:val="24"/>
              </w:rPr>
              <w:t>11.</w:t>
            </w:r>
          </w:p>
          <w:p w14:paraId="11B2E8AE" w14:textId="77777777" w:rsidR="003D6D87" w:rsidRDefault="00B5443F">
            <w:pPr>
              <w:numPr>
                <w:ilvl w:val="12"/>
                <w:numId w:val="0"/>
              </w:numPr>
              <w:spacing w:line="240" w:lineRule="auto"/>
              <w:ind w:right="-2"/>
              <w:rPr>
                <w:b/>
                <w:i/>
                <w:szCs w:val="24"/>
              </w:rPr>
            </w:pPr>
            <w:r>
              <w:rPr>
                <w:szCs w:val="24"/>
              </w:rPr>
              <w:t>Lavez-vous les mains à l’eau et au savon immédiatement après avoir manipulé le patch.</w:t>
            </w:r>
          </w:p>
        </w:tc>
        <w:tc>
          <w:tcPr>
            <w:tcW w:w="5275" w:type="dxa"/>
            <w:vAlign w:val="center"/>
          </w:tcPr>
          <w:p w14:paraId="11B2E8AF" w14:textId="77777777" w:rsidR="003D6D87" w:rsidRDefault="003D6D87">
            <w:pPr>
              <w:spacing w:line="240" w:lineRule="auto"/>
              <w:jc w:val="center"/>
            </w:pPr>
          </w:p>
        </w:tc>
      </w:tr>
    </w:tbl>
    <w:p w14:paraId="11B2E8B1" w14:textId="77777777" w:rsidR="003D6D87" w:rsidRDefault="003D6D87">
      <w:pPr>
        <w:spacing w:line="240" w:lineRule="auto"/>
        <w:rPr>
          <w:szCs w:val="24"/>
        </w:rPr>
      </w:pPr>
    </w:p>
    <w:p w14:paraId="11B2E8B2" w14:textId="77777777" w:rsidR="003D6D87" w:rsidRDefault="00B5443F">
      <w:pPr>
        <w:spacing w:line="240" w:lineRule="auto"/>
        <w:ind w:right="-2"/>
        <w:rPr>
          <w:b/>
          <w:szCs w:val="24"/>
        </w:rPr>
      </w:pPr>
      <w:r>
        <w:rPr>
          <w:b/>
          <w:szCs w:val="24"/>
        </w:rPr>
        <w:t>Comment retirer un patch usagé</w:t>
      </w:r>
    </w:p>
    <w:p w14:paraId="11B2E8B3" w14:textId="77777777" w:rsidR="003D6D87" w:rsidRDefault="00B5443F">
      <w:pPr>
        <w:numPr>
          <w:ilvl w:val="0"/>
          <w:numId w:val="11"/>
        </w:numPr>
        <w:tabs>
          <w:tab w:val="clear" w:pos="567"/>
          <w:tab w:val="clear" w:pos="1800"/>
        </w:tabs>
        <w:spacing w:line="240" w:lineRule="auto"/>
        <w:ind w:left="567" w:hanging="567"/>
      </w:pPr>
      <w:r>
        <w:t xml:space="preserve">Décollez lentement et soigneusement le </w:t>
      </w:r>
      <w:r>
        <w:rPr>
          <w:szCs w:val="24"/>
        </w:rPr>
        <w:t xml:space="preserve">patch </w:t>
      </w:r>
      <w:r>
        <w:t>usagé.</w:t>
      </w:r>
    </w:p>
    <w:p w14:paraId="11B2E8B4" w14:textId="77777777" w:rsidR="003D6D87" w:rsidRDefault="00B5443F">
      <w:pPr>
        <w:numPr>
          <w:ilvl w:val="0"/>
          <w:numId w:val="11"/>
        </w:numPr>
        <w:tabs>
          <w:tab w:val="clear" w:pos="567"/>
          <w:tab w:val="clear" w:pos="1800"/>
        </w:tabs>
        <w:spacing w:line="240" w:lineRule="auto"/>
        <w:ind w:left="567" w:hanging="567"/>
      </w:pPr>
      <w:r>
        <w:t>Lavez doucement la zone avec de l’eau tiède et un savon doux. Ceci éliminera les résidus collants demeurés sur la peau. Vous pouvez également utiliser un peu d’huile pour bébé pour éliminer les résidus collants ayant résisté au lavage.</w:t>
      </w:r>
    </w:p>
    <w:p w14:paraId="11B2E8B5" w14:textId="77777777" w:rsidR="003D6D87" w:rsidRDefault="00B5443F">
      <w:pPr>
        <w:numPr>
          <w:ilvl w:val="0"/>
          <w:numId w:val="11"/>
        </w:numPr>
        <w:tabs>
          <w:tab w:val="clear" w:pos="567"/>
          <w:tab w:val="clear" w:pos="1800"/>
        </w:tabs>
        <w:spacing w:line="240" w:lineRule="auto"/>
        <w:ind w:left="567" w:hanging="567"/>
      </w:pPr>
      <w:r>
        <w:t>N’utilisez pas d’alcool ou d’autres solvants, tels que du dissolvant pour vernis à ongles. Ils risqueraient d’irriter votre peau.</w:t>
      </w:r>
    </w:p>
    <w:p w14:paraId="11B2E8B6" w14:textId="77777777" w:rsidR="003D6D87" w:rsidRDefault="003D6D87">
      <w:pPr>
        <w:numPr>
          <w:ilvl w:val="12"/>
          <w:numId w:val="0"/>
        </w:numPr>
        <w:spacing w:line="240" w:lineRule="auto"/>
        <w:ind w:right="-2"/>
        <w:rPr>
          <w:b/>
          <w:szCs w:val="24"/>
        </w:rPr>
      </w:pPr>
    </w:p>
    <w:p w14:paraId="11B2E8B7" w14:textId="77777777" w:rsidR="003D6D87" w:rsidRDefault="00B5443F">
      <w:pPr>
        <w:numPr>
          <w:ilvl w:val="12"/>
          <w:numId w:val="0"/>
        </w:numPr>
        <w:spacing w:line="240" w:lineRule="auto"/>
        <w:ind w:right="-2"/>
        <w:rPr>
          <w:szCs w:val="24"/>
        </w:rPr>
      </w:pPr>
      <w:r>
        <w:rPr>
          <w:b/>
          <w:szCs w:val="24"/>
        </w:rPr>
        <w:t>Si vous avez utilisé plus de Neupro que vous n’auriez dû</w:t>
      </w:r>
    </w:p>
    <w:p w14:paraId="11B2E8B8" w14:textId="77777777" w:rsidR="003D6D87" w:rsidRDefault="00B5443F">
      <w:pPr>
        <w:numPr>
          <w:ilvl w:val="12"/>
          <w:numId w:val="0"/>
        </w:numPr>
        <w:spacing w:line="240" w:lineRule="auto"/>
        <w:ind w:right="-2"/>
        <w:rPr>
          <w:szCs w:val="24"/>
        </w:rPr>
      </w:pPr>
      <w:r>
        <w:rPr>
          <w:szCs w:val="24"/>
        </w:rPr>
        <w:t xml:space="preserve">L’utilisation de doses de Neupro plus élevées que celles prescrites par votre médecin peut provoquer des effets indésirables comme des sensations d’écœurement (nausées), ou des vomissements, une diminution de la tension sanguine, voir ou entendre des choses qui n’existent pas (hallucinations), se sentir confus, très somnolent, avoir des mouvements involontaires et des convulsions. Dans ces cas, contactez immédiatement votre médecin ou un hôpital. Ils vous diront que faire. </w:t>
      </w:r>
    </w:p>
    <w:p w14:paraId="11B2E8B9" w14:textId="77777777" w:rsidR="003D6D87" w:rsidRDefault="003D6D87">
      <w:pPr>
        <w:numPr>
          <w:ilvl w:val="12"/>
          <w:numId w:val="0"/>
        </w:numPr>
        <w:spacing w:line="240" w:lineRule="auto"/>
        <w:ind w:right="-2"/>
        <w:rPr>
          <w:szCs w:val="24"/>
        </w:rPr>
      </w:pPr>
    </w:p>
    <w:p w14:paraId="11B2E8BA" w14:textId="77777777" w:rsidR="003D6D87" w:rsidRDefault="00B5443F">
      <w:pPr>
        <w:spacing w:line="240" w:lineRule="auto"/>
        <w:rPr>
          <w:b/>
          <w:szCs w:val="24"/>
        </w:rPr>
      </w:pPr>
      <w:r>
        <w:rPr>
          <w:b/>
          <w:szCs w:val="24"/>
        </w:rPr>
        <w:t>Si vous oubliez de remplacer le patch à l’heure habituelle</w:t>
      </w:r>
    </w:p>
    <w:p w14:paraId="11B2E8BB" w14:textId="77777777" w:rsidR="003D6D87" w:rsidRDefault="00B5443F">
      <w:pPr>
        <w:pStyle w:val="ListParagraph"/>
        <w:numPr>
          <w:ilvl w:val="0"/>
          <w:numId w:val="175"/>
        </w:numPr>
        <w:tabs>
          <w:tab w:val="clear" w:pos="567"/>
        </w:tabs>
        <w:spacing w:line="240" w:lineRule="auto"/>
        <w:ind w:left="567" w:hanging="567"/>
      </w:pPr>
      <w:r>
        <w:t xml:space="preserve">Si vous avez oublié de remplacer le patch à l’heure habituelle, changez-le dès que vous constatez l’oubli en retirant l’ancien patch et en appliquant un nouveau. </w:t>
      </w:r>
    </w:p>
    <w:p w14:paraId="11B2E8BC" w14:textId="77777777" w:rsidR="003D6D87" w:rsidRDefault="00B5443F">
      <w:pPr>
        <w:pStyle w:val="ListParagraph"/>
        <w:numPr>
          <w:ilvl w:val="0"/>
          <w:numId w:val="175"/>
        </w:numPr>
        <w:tabs>
          <w:tab w:val="clear" w:pos="567"/>
        </w:tabs>
        <w:spacing w:line="240" w:lineRule="auto"/>
        <w:ind w:left="567" w:hanging="567"/>
      </w:pPr>
      <w:r>
        <w:t xml:space="preserve">Si vous avez oublié de mettre en place un nouveau patch après avoir retiré le précédent, appliquez un patch neuf dès que vous vous en rendez compte. </w:t>
      </w:r>
    </w:p>
    <w:p w14:paraId="11B2E8BD" w14:textId="77777777" w:rsidR="003D6D87" w:rsidRDefault="003D6D87">
      <w:pPr>
        <w:pStyle w:val="ListParagraph"/>
        <w:tabs>
          <w:tab w:val="clear" w:pos="567"/>
        </w:tabs>
        <w:spacing w:line="240" w:lineRule="auto"/>
        <w:ind w:left="0"/>
      </w:pPr>
    </w:p>
    <w:p w14:paraId="11B2E8BE" w14:textId="77777777" w:rsidR="003D6D87" w:rsidRDefault="00B5443F">
      <w:pPr>
        <w:pStyle w:val="ListParagraph"/>
        <w:tabs>
          <w:tab w:val="clear" w:pos="567"/>
        </w:tabs>
        <w:spacing w:line="240" w:lineRule="auto"/>
        <w:ind w:left="0"/>
        <w:rPr>
          <w:szCs w:val="24"/>
        </w:rPr>
      </w:pPr>
      <w:r>
        <w:rPr>
          <w:szCs w:val="24"/>
        </w:rPr>
        <w:t>Dans les deux cas, utilisez un nouveau patch à l’heure habituelle le lendemain. N’utilisez pas de dose double pour compenser la dose que vous avez oubliée de prendre.</w:t>
      </w:r>
    </w:p>
    <w:p w14:paraId="11B2E8BF" w14:textId="77777777" w:rsidR="003D6D87" w:rsidRDefault="003D6D87">
      <w:pPr>
        <w:numPr>
          <w:ilvl w:val="12"/>
          <w:numId w:val="0"/>
        </w:numPr>
        <w:spacing w:line="240" w:lineRule="auto"/>
        <w:ind w:right="-2"/>
        <w:rPr>
          <w:szCs w:val="24"/>
        </w:rPr>
      </w:pPr>
    </w:p>
    <w:p w14:paraId="11B2E8C0" w14:textId="77777777" w:rsidR="003D6D87" w:rsidRDefault="00B5443F">
      <w:pPr>
        <w:numPr>
          <w:ilvl w:val="12"/>
          <w:numId w:val="0"/>
        </w:numPr>
        <w:spacing w:line="240" w:lineRule="auto"/>
        <w:rPr>
          <w:szCs w:val="24"/>
        </w:rPr>
      </w:pPr>
      <w:r>
        <w:rPr>
          <w:b/>
          <w:szCs w:val="24"/>
        </w:rPr>
        <w:t>Si vous arrêtez d’utiliser Neupro</w:t>
      </w:r>
    </w:p>
    <w:p w14:paraId="11B2E8C1" w14:textId="77777777" w:rsidR="003D6D87" w:rsidRDefault="00B5443F">
      <w:pPr>
        <w:numPr>
          <w:ilvl w:val="12"/>
          <w:numId w:val="0"/>
        </w:numPr>
        <w:spacing w:line="240" w:lineRule="auto"/>
        <w:ind w:right="-2"/>
        <w:rPr>
          <w:szCs w:val="24"/>
        </w:rPr>
      </w:pPr>
      <w:r>
        <w:t xml:space="preserve">N’arrêtez pas de prendre Neupro sans en parler à votre médecin. Un arrêt brutal pourrait entraîner une maladie appelée « syndrome malin des neuroleptiques », qui pourrait mettre votre vie en danger. Les </w:t>
      </w:r>
      <w:r>
        <w:lastRenderedPageBreak/>
        <w:t>signes incluent</w:t>
      </w:r>
      <w:r>
        <w:rPr>
          <w:szCs w:val="24"/>
        </w:rPr>
        <w:t xml:space="preserve"> perte de mouvement du muscle (akinésie), raideurs musculaires, fièvre, pression sanguine instable, accélération de la fréquence cardiaque (tachycardie), confusion, faible niveau de conscience (comme un coma).</w:t>
      </w:r>
    </w:p>
    <w:p w14:paraId="11B2E8C2" w14:textId="77777777" w:rsidR="003D6D87" w:rsidRDefault="003D6D87">
      <w:pPr>
        <w:numPr>
          <w:ilvl w:val="12"/>
          <w:numId w:val="0"/>
        </w:numPr>
        <w:spacing w:line="240" w:lineRule="auto"/>
        <w:ind w:right="-2"/>
        <w:rPr>
          <w:szCs w:val="24"/>
        </w:rPr>
      </w:pPr>
    </w:p>
    <w:p w14:paraId="11B2E8C3" w14:textId="77777777" w:rsidR="003D6D87" w:rsidRDefault="00B5443F">
      <w:pPr>
        <w:numPr>
          <w:ilvl w:val="12"/>
          <w:numId w:val="0"/>
        </w:numPr>
        <w:spacing w:line="240" w:lineRule="auto"/>
        <w:ind w:right="-2"/>
        <w:rPr>
          <w:szCs w:val="24"/>
        </w:rPr>
      </w:pPr>
      <w:r>
        <w:rPr>
          <w:szCs w:val="24"/>
        </w:rPr>
        <w:t xml:space="preserve">Si votre médecin vous dit d’arrêter Neupro, la </w:t>
      </w:r>
      <w:r>
        <w:rPr>
          <w:b/>
          <w:szCs w:val="24"/>
        </w:rPr>
        <w:t>dose quotidienne</w:t>
      </w:r>
      <w:r>
        <w:rPr>
          <w:szCs w:val="24"/>
        </w:rPr>
        <w:t xml:space="preserve"> doit être </w:t>
      </w:r>
      <w:r>
        <w:rPr>
          <w:b/>
          <w:szCs w:val="24"/>
        </w:rPr>
        <w:t>diminuée progressivement </w:t>
      </w:r>
      <w:r>
        <w:rPr>
          <w:szCs w:val="24"/>
        </w:rPr>
        <w:t xml:space="preserve">: </w:t>
      </w:r>
    </w:p>
    <w:p w14:paraId="11B2E8C4" w14:textId="77777777" w:rsidR="003D6D87" w:rsidRDefault="00B5443F">
      <w:pPr>
        <w:numPr>
          <w:ilvl w:val="0"/>
          <w:numId w:val="11"/>
        </w:numPr>
        <w:tabs>
          <w:tab w:val="clear" w:pos="567"/>
          <w:tab w:val="clear" w:pos="1800"/>
        </w:tabs>
        <w:spacing w:line="240" w:lineRule="auto"/>
        <w:ind w:left="567" w:hanging="567"/>
      </w:pPr>
      <w:r>
        <w:rPr>
          <w:b/>
        </w:rPr>
        <w:t>Maladie de Parkinson</w:t>
      </w:r>
      <w:r>
        <w:t xml:space="preserve"> - diminuez de 2 mg tous les deux jours.</w:t>
      </w:r>
    </w:p>
    <w:p w14:paraId="11B2E8C5" w14:textId="77777777" w:rsidR="003D6D87" w:rsidRDefault="00B5443F">
      <w:pPr>
        <w:numPr>
          <w:ilvl w:val="0"/>
          <w:numId w:val="11"/>
        </w:numPr>
        <w:tabs>
          <w:tab w:val="clear" w:pos="567"/>
          <w:tab w:val="clear" w:pos="1800"/>
        </w:tabs>
        <w:spacing w:line="240" w:lineRule="auto"/>
        <w:ind w:left="567" w:hanging="567"/>
        <w:rPr>
          <w:b/>
        </w:rPr>
      </w:pPr>
      <w:r>
        <w:rPr>
          <w:b/>
        </w:rPr>
        <w:t xml:space="preserve">Syndrome des Jambes Sans Repos </w:t>
      </w:r>
      <w:r>
        <w:t>- diminuez de 1 mg tous les deux jours.</w:t>
      </w:r>
    </w:p>
    <w:p w14:paraId="11B2E8C6" w14:textId="77777777" w:rsidR="003D6D87" w:rsidRDefault="003D6D87">
      <w:pPr>
        <w:spacing w:line="240" w:lineRule="auto"/>
        <w:ind w:right="-2"/>
        <w:rPr>
          <w:szCs w:val="24"/>
        </w:rPr>
      </w:pPr>
    </w:p>
    <w:p w14:paraId="11B2E8C7" w14:textId="77777777" w:rsidR="003D6D87" w:rsidRDefault="00B5443F">
      <w:pPr>
        <w:spacing w:line="240" w:lineRule="auto"/>
        <w:ind w:right="-2"/>
        <w:rPr>
          <w:szCs w:val="24"/>
        </w:rPr>
      </w:pPr>
      <w:r>
        <w:rPr>
          <w:szCs w:val="24"/>
        </w:rPr>
        <w:t>Si vous avez d’autres questions sur l’utilisation de ce médicament, demandez plus d’informations à votre médecin, pharmacien ou infirmier/ère.</w:t>
      </w:r>
    </w:p>
    <w:p w14:paraId="11B2E8C8" w14:textId="77777777" w:rsidR="003D6D87" w:rsidRDefault="003D6D87">
      <w:pPr>
        <w:spacing w:line="240" w:lineRule="auto"/>
        <w:ind w:right="-2"/>
        <w:rPr>
          <w:szCs w:val="24"/>
        </w:rPr>
      </w:pPr>
    </w:p>
    <w:p w14:paraId="11B2E8C9" w14:textId="77777777" w:rsidR="003D6D87" w:rsidRDefault="003D6D87">
      <w:pPr>
        <w:spacing w:line="240" w:lineRule="auto"/>
        <w:ind w:right="-2"/>
        <w:rPr>
          <w:szCs w:val="24"/>
        </w:rPr>
      </w:pPr>
    </w:p>
    <w:p w14:paraId="11B2E8CA" w14:textId="16A62B38" w:rsidR="003D6D87" w:rsidRDefault="00B5443F">
      <w:pPr>
        <w:numPr>
          <w:ilvl w:val="12"/>
          <w:numId w:val="0"/>
        </w:numPr>
        <w:spacing w:line="240" w:lineRule="auto"/>
        <w:ind w:left="567" w:hanging="567"/>
        <w:rPr>
          <w:b/>
          <w:snapToGrid/>
          <w:lang w:eastAsia="en-US"/>
        </w:rPr>
      </w:pPr>
      <w:r>
        <w:rPr>
          <w:b/>
          <w:snapToGrid/>
          <w:lang w:eastAsia="en-US"/>
        </w:rPr>
        <w:t>4.</w:t>
      </w:r>
      <w:r>
        <w:rPr>
          <w:b/>
          <w:snapToGrid/>
          <w:lang w:eastAsia="en-US"/>
        </w:rPr>
        <w:tab/>
      </w:r>
      <w:r w:rsidR="000238C4">
        <w:rPr>
          <w:b/>
          <w:snapToGrid/>
          <w:lang w:eastAsia="en-US"/>
        </w:rPr>
        <w:t>Quels sont les e</w:t>
      </w:r>
      <w:r>
        <w:rPr>
          <w:b/>
          <w:snapToGrid/>
          <w:lang w:eastAsia="en-US"/>
        </w:rPr>
        <w:t>ffets indésirables éventuels</w:t>
      </w:r>
      <w:r w:rsidR="000238C4">
        <w:rPr>
          <w:b/>
          <w:snapToGrid/>
          <w:lang w:eastAsia="en-US"/>
        </w:rPr>
        <w:t> ?</w:t>
      </w:r>
    </w:p>
    <w:p w14:paraId="11B2E8CB" w14:textId="77777777" w:rsidR="003D6D87" w:rsidRDefault="003D6D87">
      <w:pPr>
        <w:numPr>
          <w:ilvl w:val="12"/>
          <w:numId w:val="0"/>
        </w:numPr>
        <w:spacing w:line="240" w:lineRule="auto"/>
        <w:ind w:right="-29"/>
        <w:rPr>
          <w:szCs w:val="24"/>
        </w:rPr>
      </w:pPr>
    </w:p>
    <w:p w14:paraId="11B2E8CC" w14:textId="77777777" w:rsidR="003D6D87" w:rsidRDefault="00B5443F">
      <w:pPr>
        <w:numPr>
          <w:ilvl w:val="12"/>
          <w:numId w:val="0"/>
        </w:numPr>
        <w:spacing w:line="240" w:lineRule="auto"/>
        <w:ind w:right="-29"/>
        <w:rPr>
          <w:szCs w:val="24"/>
        </w:rPr>
      </w:pPr>
      <w:r>
        <w:rPr>
          <w:szCs w:val="24"/>
        </w:rPr>
        <w:t>Comme tous les médicaments, ce médicament peut provoquer des effets indésirables, mais ils ne surviennent pas systématiquement chez tout le monde.</w:t>
      </w:r>
    </w:p>
    <w:p w14:paraId="11B2E8CD" w14:textId="77777777" w:rsidR="003D6D87" w:rsidRDefault="00B5443F">
      <w:pPr>
        <w:numPr>
          <w:ilvl w:val="12"/>
          <w:numId w:val="0"/>
        </w:numPr>
        <w:spacing w:line="240" w:lineRule="auto"/>
        <w:ind w:right="-29"/>
        <w:rPr>
          <w:szCs w:val="24"/>
        </w:rPr>
      </w:pPr>
      <w:r>
        <w:rPr>
          <w:szCs w:val="22"/>
        </w:rPr>
        <w:t>Si vous ressentez un quelconque effet indésirable, parlez-en à votre médecin, votre pharmacien ou à votre infirmier/ère.</w:t>
      </w:r>
    </w:p>
    <w:p w14:paraId="11B2E8CE" w14:textId="77777777" w:rsidR="003D6D87" w:rsidRDefault="003D6D87">
      <w:pPr>
        <w:numPr>
          <w:ilvl w:val="12"/>
          <w:numId w:val="0"/>
        </w:numPr>
        <w:spacing w:line="240" w:lineRule="auto"/>
        <w:ind w:right="-29"/>
        <w:rPr>
          <w:szCs w:val="24"/>
        </w:rPr>
      </w:pPr>
    </w:p>
    <w:p w14:paraId="11B2E8CF" w14:textId="77777777" w:rsidR="003D6D87" w:rsidRDefault="00B5443F">
      <w:pPr>
        <w:numPr>
          <w:ilvl w:val="12"/>
          <w:numId w:val="0"/>
        </w:numPr>
        <w:spacing w:line="240" w:lineRule="auto"/>
        <w:ind w:right="-29"/>
        <w:rPr>
          <w:szCs w:val="22"/>
        </w:rPr>
      </w:pPr>
      <w:r>
        <w:rPr>
          <w:b/>
        </w:rPr>
        <w:t>Effets indésirables plus susceptibles de survenir en début de traitement</w:t>
      </w:r>
    </w:p>
    <w:p w14:paraId="11B2E8D0" w14:textId="77777777" w:rsidR="003D6D87" w:rsidRDefault="003D6D87">
      <w:pPr>
        <w:numPr>
          <w:ilvl w:val="12"/>
          <w:numId w:val="0"/>
        </w:numPr>
        <w:spacing w:line="240" w:lineRule="auto"/>
        <w:ind w:right="-29"/>
        <w:rPr>
          <w:szCs w:val="24"/>
        </w:rPr>
      </w:pPr>
    </w:p>
    <w:p w14:paraId="11B2E8D1" w14:textId="77777777" w:rsidR="003D6D87" w:rsidRDefault="00B5443F">
      <w:pPr>
        <w:numPr>
          <w:ilvl w:val="12"/>
          <w:numId w:val="0"/>
        </w:numPr>
        <w:spacing w:line="240" w:lineRule="auto"/>
        <w:ind w:right="-29"/>
        <w:rPr>
          <w:szCs w:val="24"/>
        </w:rPr>
      </w:pPr>
      <w:r>
        <w:rPr>
          <w:szCs w:val="24"/>
        </w:rPr>
        <w:t>Une sensation d’</w:t>
      </w:r>
      <w:r>
        <w:rPr>
          <w:b/>
          <w:szCs w:val="24"/>
        </w:rPr>
        <w:t>écœurement</w:t>
      </w:r>
      <w:r>
        <w:rPr>
          <w:szCs w:val="24"/>
        </w:rPr>
        <w:t xml:space="preserve"> (</w:t>
      </w:r>
      <w:r>
        <w:rPr>
          <w:bCs/>
          <w:szCs w:val="24"/>
        </w:rPr>
        <w:t>nausée)</w:t>
      </w:r>
      <w:r>
        <w:rPr>
          <w:b/>
          <w:bCs/>
          <w:szCs w:val="24"/>
        </w:rPr>
        <w:t xml:space="preserve"> et des vomissements</w:t>
      </w:r>
      <w:r>
        <w:rPr>
          <w:szCs w:val="24"/>
        </w:rPr>
        <w:t xml:space="preserve"> peuvent se manifester en </w:t>
      </w:r>
      <w:r>
        <w:rPr>
          <w:b/>
          <w:bCs/>
          <w:szCs w:val="24"/>
        </w:rPr>
        <w:t>début de traitement</w:t>
      </w:r>
      <w:r>
        <w:rPr>
          <w:szCs w:val="24"/>
        </w:rPr>
        <w:t xml:space="preserve">. Ces effets indésirables sont généralement légers à modérés et ne durent que peu de temps. </w:t>
      </w:r>
      <w:r>
        <w:rPr>
          <w:b/>
          <w:szCs w:val="24"/>
        </w:rPr>
        <w:t>Parlez-en à votre médecin</w:t>
      </w:r>
      <w:r>
        <w:rPr>
          <w:szCs w:val="24"/>
        </w:rPr>
        <w:t xml:space="preserve"> s’ils se prolongent ou si cela vous inquiète.</w:t>
      </w:r>
    </w:p>
    <w:p w14:paraId="11B2E8D2" w14:textId="77777777" w:rsidR="003D6D87" w:rsidRDefault="003D6D87">
      <w:pPr>
        <w:numPr>
          <w:ilvl w:val="12"/>
          <w:numId w:val="0"/>
        </w:numPr>
        <w:spacing w:line="240" w:lineRule="auto"/>
        <w:ind w:right="-29"/>
        <w:rPr>
          <w:szCs w:val="24"/>
        </w:rPr>
      </w:pPr>
    </w:p>
    <w:p w14:paraId="11B2E8D3" w14:textId="77777777" w:rsidR="003D6D87" w:rsidRDefault="00B5443F">
      <w:pPr>
        <w:keepNext/>
        <w:keepLines/>
        <w:numPr>
          <w:ilvl w:val="12"/>
          <w:numId w:val="0"/>
        </w:numPr>
        <w:spacing w:line="240" w:lineRule="auto"/>
        <w:rPr>
          <w:b/>
          <w:bCs/>
          <w:iCs/>
          <w:u w:val="single"/>
        </w:rPr>
      </w:pPr>
      <w:r>
        <w:rPr>
          <w:b/>
          <w:bCs/>
          <w:iCs/>
        </w:rPr>
        <w:t>Problèmes de peau causés par le patch</w:t>
      </w:r>
    </w:p>
    <w:p w14:paraId="11B2E8D4" w14:textId="77777777" w:rsidR="003D6D87" w:rsidRDefault="00B5443F">
      <w:pPr>
        <w:numPr>
          <w:ilvl w:val="0"/>
          <w:numId w:val="69"/>
        </w:numPr>
        <w:spacing w:line="240" w:lineRule="auto"/>
        <w:ind w:left="567" w:hanging="567"/>
        <w:rPr>
          <w:bCs/>
          <w:iCs/>
        </w:rPr>
      </w:pPr>
      <w:r>
        <w:rPr>
          <w:bCs/>
          <w:iCs/>
        </w:rPr>
        <w:t>Des rougeurs et des démangeaisons cutanées peuvent apparaître à l’endroit où le patch a été appliqué – ces réactions sont généralement légères ou modérées.</w:t>
      </w:r>
    </w:p>
    <w:p w14:paraId="11B2E8D5" w14:textId="77777777" w:rsidR="003D6D87" w:rsidRDefault="00B5443F">
      <w:pPr>
        <w:numPr>
          <w:ilvl w:val="0"/>
          <w:numId w:val="69"/>
        </w:numPr>
        <w:spacing w:line="240" w:lineRule="auto"/>
        <w:ind w:left="567" w:hanging="567"/>
        <w:rPr>
          <w:bCs/>
          <w:iCs/>
        </w:rPr>
      </w:pPr>
      <w:r>
        <w:rPr>
          <w:bCs/>
          <w:iCs/>
        </w:rPr>
        <w:t xml:space="preserve">Ces réactions disparaissent normalement quelques heures après – dès le retrait du patch. </w:t>
      </w:r>
    </w:p>
    <w:p w14:paraId="11B2E8D6" w14:textId="77777777" w:rsidR="003D6D87" w:rsidRDefault="00B5443F">
      <w:pPr>
        <w:numPr>
          <w:ilvl w:val="0"/>
          <w:numId w:val="69"/>
        </w:numPr>
        <w:spacing w:line="240" w:lineRule="auto"/>
        <w:ind w:left="567" w:hanging="567"/>
        <w:rPr>
          <w:bCs/>
          <w:iCs/>
        </w:rPr>
      </w:pPr>
      <w:r>
        <w:rPr>
          <w:b/>
          <w:szCs w:val="24"/>
        </w:rPr>
        <w:t>Parlez à v</w:t>
      </w:r>
      <w:r>
        <w:rPr>
          <w:b/>
          <w:bCs/>
          <w:iCs/>
        </w:rPr>
        <w:t xml:space="preserve">otre médecin </w:t>
      </w:r>
      <w:r>
        <w:rPr>
          <w:bCs/>
          <w:iCs/>
        </w:rPr>
        <w:t>si vous présentez une réaction de peau qui se prolonge au-delà de quelques jours ou qui est sévère. Faites de même si elle s’étend au-delà de la zone de peau recouverte par le patch.</w:t>
      </w:r>
    </w:p>
    <w:p w14:paraId="11B2E8D7" w14:textId="77777777" w:rsidR="003D6D87" w:rsidRDefault="00B5443F">
      <w:pPr>
        <w:numPr>
          <w:ilvl w:val="0"/>
          <w:numId w:val="69"/>
        </w:numPr>
        <w:tabs>
          <w:tab w:val="clear" w:pos="567"/>
        </w:tabs>
        <w:spacing w:line="240" w:lineRule="auto"/>
        <w:ind w:left="567" w:hanging="567"/>
      </w:pPr>
      <w:r>
        <w:t xml:space="preserve">Evitez l’exposition à la lumière du soleil ou à un solarium (cabine de bronzage) des zones de peau présentant une réaction cutanée due au </w:t>
      </w:r>
      <w:r>
        <w:rPr>
          <w:bCs/>
          <w:iCs/>
        </w:rPr>
        <w:t>patch.</w:t>
      </w:r>
    </w:p>
    <w:p w14:paraId="11B2E8D8" w14:textId="77777777" w:rsidR="003D6D87" w:rsidRDefault="00B5443F">
      <w:pPr>
        <w:numPr>
          <w:ilvl w:val="0"/>
          <w:numId w:val="69"/>
        </w:numPr>
        <w:tabs>
          <w:tab w:val="clear" w:pos="567"/>
        </w:tabs>
        <w:spacing w:line="240" w:lineRule="auto"/>
        <w:ind w:left="567" w:hanging="567"/>
      </w:pPr>
      <w:r>
        <w:rPr>
          <w:szCs w:val="22"/>
        </w:rPr>
        <w:t xml:space="preserve">Pour mieux éviter ces réactions de peau, collez le </w:t>
      </w:r>
      <w:r>
        <w:rPr>
          <w:bCs/>
          <w:iCs/>
        </w:rPr>
        <w:t>patch</w:t>
      </w:r>
      <w:r>
        <w:rPr>
          <w:szCs w:val="22"/>
        </w:rPr>
        <w:t xml:space="preserve"> chaque jour à un endroit différent et n’utilisez la même zone de peau qu’après un intervalle de 14 jours. </w:t>
      </w:r>
    </w:p>
    <w:p w14:paraId="11B2E8D9" w14:textId="77777777" w:rsidR="003D6D87" w:rsidRDefault="003D6D87">
      <w:pPr>
        <w:pStyle w:val="Default"/>
        <w:rPr>
          <w:color w:val="1A1A1A"/>
          <w:sz w:val="22"/>
          <w:szCs w:val="22"/>
        </w:rPr>
      </w:pPr>
    </w:p>
    <w:p w14:paraId="11B2E8DA" w14:textId="77777777" w:rsidR="003D6D87" w:rsidRDefault="00B5443F">
      <w:pPr>
        <w:pStyle w:val="Default"/>
        <w:rPr>
          <w:b/>
          <w:color w:val="1A1A1A"/>
          <w:sz w:val="22"/>
          <w:szCs w:val="22"/>
        </w:rPr>
      </w:pPr>
      <w:r>
        <w:rPr>
          <w:b/>
          <w:color w:val="1A1A1A"/>
          <w:sz w:val="22"/>
          <w:szCs w:val="22"/>
        </w:rPr>
        <w:t xml:space="preserve">Des </w:t>
      </w:r>
      <w:r>
        <w:rPr>
          <w:b/>
          <w:bCs/>
          <w:color w:val="1A1A1A"/>
          <w:sz w:val="22"/>
          <w:szCs w:val="22"/>
        </w:rPr>
        <w:t xml:space="preserve">pertes de conscience </w:t>
      </w:r>
      <w:r>
        <w:rPr>
          <w:b/>
          <w:color w:val="1A1A1A"/>
          <w:sz w:val="22"/>
          <w:szCs w:val="22"/>
        </w:rPr>
        <w:t>peuvent survenir</w:t>
      </w:r>
    </w:p>
    <w:p w14:paraId="11B2E8DB" w14:textId="77777777" w:rsidR="003D6D87" w:rsidRDefault="00B5443F">
      <w:pPr>
        <w:pStyle w:val="Default"/>
        <w:rPr>
          <w:color w:val="1A1A1A"/>
          <w:sz w:val="22"/>
          <w:szCs w:val="22"/>
        </w:rPr>
      </w:pPr>
      <w:r>
        <w:rPr>
          <w:color w:val="1A1A1A"/>
          <w:sz w:val="22"/>
          <w:szCs w:val="22"/>
        </w:rPr>
        <w:t xml:space="preserve">Neupro peut causer des pertes de conscience. Cela peut se produire en particulier lorsque vous commencez à utiliser Neupro ou lorsque votre dose est augmentée. Parlez-en à votre médecin si vous avez des pertes de conscience ou des vertiges. </w:t>
      </w:r>
    </w:p>
    <w:p w14:paraId="11B2E8DC" w14:textId="77777777" w:rsidR="003D6D87" w:rsidRDefault="003D6D87">
      <w:pPr>
        <w:numPr>
          <w:ilvl w:val="12"/>
          <w:numId w:val="0"/>
        </w:numPr>
        <w:spacing w:line="240" w:lineRule="auto"/>
        <w:ind w:right="-29"/>
      </w:pPr>
    </w:p>
    <w:p w14:paraId="11B2E8DD" w14:textId="77777777" w:rsidR="003D6D87" w:rsidRDefault="00B5443F">
      <w:pPr>
        <w:numPr>
          <w:ilvl w:val="12"/>
          <w:numId w:val="0"/>
        </w:numPr>
        <w:spacing w:line="240" w:lineRule="auto"/>
        <w:ind w:right="-29"/>
        <w:rPr>
          <w:b/>
        </w:rPr>
      </w:pPr>
      <w:r>
        <w:rPr>
          <w:b/>
        </w:rPr>
        <w:t>Changement de comportement et trouble de la pensée</w:t>
      </w:r>
    </w:p>
    <w:p w14:paraId="11B2E8DE"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ci-dessous. </w:t>
      </w:r>
    </w:p>
    <w:p w14:paraId="11B2E8DF" w14:textId="77777777" w:rsidR="003D6D87" w:rsidRDefault="00B5443F">
      <w:pPr>
        <w:pStyle w:val="Default"/>
        <w:rPr>
          <w:b/>
          <w:sz w:val="22"/>
          <w:szCs w:val="22"/>
        </w:rPr>
      </w:pPr>
      <w:r>
        <w:rPr>
          <w:b/>
          <w:sz w:val="22"/>
          <w:szCs w:val="22"/>
        </w:rPr>
        <w:t>Il vous indiquera la conduite à tenir pour gérer ou réduire les symptômes.</w:t>
      </w:r>
    </w:p>
    <w:p w14:paraId="11B2E8E0" w14:textId="77777777" w:rsidR="003D6D87" w:rsidRDefault="003D6D87">
      <w:pPr>
        <w:pStyle w:val="Default"/>
      </w:pPr>
    </w:p>
    <w:p w14:paraId="11B2E8E1" w14:textId="77777777" w:rsidR="003D6D87" w:rsidRDefault="00B5443F">
      <w:pPr>
        <w:tabs>
          <w:tab w:val="clear" w:pos="567"/>
        </w:tabs>
        <w:spacing w:line="240" w:lineRule="auto"/>
        <w:rPr>
          <w:color w:val="1A1A1A"/>
          <w:szCs w:val="22"/>
        </w:rPr>
      </w:pPr>
      <w:r>
        <w:rPr>
          <w:szCs w:val="24"/>
        </w:rPr>
        <w:t>Vous pourriez trouver utile de dire à un membre de votre famille ou à votre soignant que vous utilisez ce médicament et leur demander de lire cette notice. Ceci afin que votre famille ou votre soignant puisse vous dire, ou dire à votre médecin, s’ils sont préoccupés par des changements de votre comportement.</w:t>
      </w:r>
      <w:r>
        <w:rPr>
          <w:szCs w:val="22"/>
        </w:rPr>
        <w:t xml:space="preserve"> Neupro peut provoquer des désirs ou envies inhabituels auxquels vous ne pouvez pas résister tels que des impulsions, désirs ou tentations de réaliser certaines activités qui pourraient vous nuire ou nuire à votre entourage – </w:t>
      </w:r>
      <w:r>
        <w:rPr>
          <w:color w:val="1A1A1A"/>
          <w:szCs w:val="22"/>
        </w:rPr>
        <w:t xml:space="preserve">Ces symptômes sont principalement observés chez les patients atteints de la maladie de Parkinson. </w:t>
      </w:r>
    </w:p>
    <w:p w14:paraId="11B2E8E2" w14:textId="77777777" w:rsidR="003D6D87" w:rsidRDefault="003D6D87">
      <w:pPr>
        <w:pStyle w:val="Default"/>
        <w:rPr>
          <w:sz w:val="22"/>
          <w:szCs w:val="22"/>
        </w:rPr>
      </w:pPr>
    </w:p>
    <w:p w14:paraId="11B2E8E3" w14:textId="77777777" w:rsidR="003D6D87" w:rsidRDefault="00B5443F">
      <w:pPr>
        <w:pStyle w:val="Default"/>
        <w:keepNext/>
        <w:rPr>
          <w:sz w:val="22"/>
          <w:szCs w:val="22"/>
        </w:rPr>
      </w:pPr>
      <w:r>
        <w:rPr>
          <w:sz w:val="22"/>
          <w:szCs w:val="22"/>
        </w:rPr>
        <w:lastRenderedPageBreak/>
        <w:t>Cela peut inclure :</w:t>
      </w:r>
    </w:p>
    <w:p w14:paraId="11B2E8E4" w14:textId="77777777" w:rsidR="003D6D87" w:rsidRDefault="00B5443F">
      <w:pPr>
        <w:numPr>
          <w:ilvl w:val="0"/>
          <w:numId w:val="15"/>
        </w:numPr>
        <w:spacing w:line="240" w:lineRule="auto"/>
        <w:rPr>
          <w:szCs w:val="22"/>
        </w:rPr>
      </w:pPr>
      <w:r>
        <w:rPr>
          <w:szCs w:val="22"/>
        </w:rPr>
        <w:t>une forte impulsion pour trop parier – même si cela vous affecte gravement vous ou votre famille</w:t>
      </w:r>
    </w:p>
    <w:p w14:paraId="11B2E8E5" w14:textId="77777777" w:rsidR="003D6D87" w:rsidRDefault="00B5443F">
      <w:pPr>
        <w:numPr>
          <w:ilvl w:val="0"/>
          <w:numId w:val="15"/>
        </w:numPr>
        <w:spacing w:line="240" w:lineRule="auto"/>
        <w:rPr>
          <w:szCs w:val="22"/>
        </w:rPr>
      </w:pPr>
      <w:r>
        <w:rPr>
          <w:szCs w:val="22"/>
        </w:rPr>
        <w:t xml:space="preserve">un intérêt pour la sexualité modifié ou augmenté et un comportement qui peut vous inquiéter vous ou votre famille - par exemple, une augmentation des désirs sexuels </w:t>
      </w:r>
    </w:p>
    <w:p w14:paraId="11B2E8E6" w14:textId="77777777" w:rsidR="003D6D87" w:rsidRDefault="00B5443F">
      <w:pPr>
        <w:numPr>
          <w:ilvl w:val="0"/>
          <w:numId w:val="15"/>
        </w:numPr>
        <w:spacing w:line="240" w:lineRule="auto"/>
        <w:rPr>
          <w:szCs w:val="22"/>
        </w:rPr>
      </w:pPr>
      <w:r>
        <w:rPr>
          <w:szCs w:val="22"/>
        </w:rPr>
        <w:t>des achats incontrôlés ou des dépenses excessives</w:t>
      </w:r>
    </w:p>
    <w:p w14:paraId="11B2E8E7" w14:textId="77777777" w:rsidR="003D6D87" w:rsidRDefault="00B5443F">
      <w:pPr>
        <w:numPr>
          <w:ilvl w:val="0"/>
          <w:numId w:val="15"/>
        </w:numPr>
        <w:spacing w:line="240" w:lineRule="auto"/>
        <w:rPr>
          <w:szCs w:val="22"/>
        </w:rPr>
      </w:pPr>
      <w:r>
        <w:rPr>
          <w:szCs w:val="22"/>
        </w:rPr>
        <w:t>manger de façon frénétique (prise de grandes quantités de nourriture dans un court laps de temps) ou manger de façon compulsive (manger plus que la normale et plus que nécessaire pour satisfaire son appétit).</w:t>
      </w:r>
    </w:p>
    <w:p w14:paraId="11B2E8E8" w14:textId="77777777" w:rsidR="003D6D87" w:rsidRDefault="003D6D87">
      <w:pPr>
        <w:pStyle w:val="Default"/>
      </w:pPr>
    </w:p>
    <w:p w14:paraId="11B2E8E9" w14:textId="77777777" w:rsidR="003D6D87" w:rsidRDefault="00B5443F">
      <w:pPr>
        <w:pStyle w:val="Default"/>
        <w:rPr>
          <w:sz w:val="22"/>
          <w:szCs w:val="22"/>
        </w:rPr>
      </w:pPr>
      <w:r>
        <w:rPr>
          <w:sz w:val="22"/>
          <w:szCs w:val="22"/>
        </w:rPr>
        <w:t xml:space="preserve">Neupro est susceptible de provoquer </w:t>
      </w:r>
      <w:r>
        <w:rPr>
          <w:bCs/>
          <w:sz w:val="22"/>
          <w:szCs w:val="22"/>
        </w:rPr>
        <w:t xml:space="preserve">des pensées et des comportements anormaux. </w:t>
      </w:r>
      <w:r>
        <w:rPr>
          <w:sz w:val="22"/>
          <w:szCs w:val="22"/>
        </w:rPr>
        <w:t>Cela peut inclure :</w:t>
      </w:r>
    </w:p>
    <w:p w14:paraId="11B2E8EA" w14:textId="77777777" w:rsidR="003D6D87" w:rsidRDefault="00B5443F">
      <w:pPr>
        <w:numPr>
          <w:ilvl w:val="0"/>
          <w:numId w:val="15"/>
        </w:numPr>
        <w:spacing w:line="240" w:lineRule="auto"/>
        <w:rPr>
          <w:szCs w:val="22"/>
        </w:rPr>
      </w:pPr>
      <w:r>
        <w:rPr>
          <w:szCs w:val="22"/>
        </w:rPr>
        <w:t>perception anormale de la réalité</w:t>
      </w:r>
    </w:p>
    <w:p w14:paraId="11B2E8EB" w14:textId="77777777" w:rsidR="003D6D87" w:rsidRDefault="00B5443F">
      <w:pPr>
        <w:numPr>
          <w:ilvl w:val="0"/>
          <w:numId w:val="15"/>
        </w:numPr>
        <w:spacing w:line="240" w:lineRule="auto"/>
        <w:rPr>
          <w:szCs w:val="22"/>
        </w:rPr>
      </w:pPr>
      <w:r>
        <w:rPr>
          <w:szCs w:val="22"/>
        </w:rPr>
        <w:t>idées délirantes et hallucinations (voir ou entendre des choses qui n’existent pas)</w:t>
      </w:r>
    </w:p>
    <w:p w14:paraId="11B2E8EC" w14:textId="77777777" w:rsidR="003D6D87" w:rsidRDefault="00B5443F">
      <w:pPr>
        <w:numPr>
          <w:ilvl w:val="0"/>
          <w:numId w:val="15"/>
        </w:numPr>
        <w:spacing w:line="240" w:lineRule="auto"/>
        <w:rPr>
          <w:szCs w:val="22"/>
        </w:rPr>
      </w:pPr>
      <w:r>
        <w:rPr>
          <w:szCs w:val="22"/>
        </w:rPr>
        <w:t>confusion</w:t>
      </w:r>
    </w:p>
    <w:p w14:paraId="11B2E8ED" w14:textId="77777777" w:rsidR="003D6D87" w:rsidRDefault="00B5443F">
      <w:pPr>
        <w:numPr>
          <w:ilvl w:val="0"/>
          <w:numId w:val="15"/>
        </w:numPr>
        <w:spacing w:line="240" w:lineRule="auto"/>
        <w:rPr>
          <w:szCs w:val="22"/>
        </w:rPr>
      </w:pPr>
      <w:r>
        <w:rPr>
          <w:szCs w:val="22"/>
        </w:rPr>
        <w:t>désorientation</w:t>
      </w:r>
    </w:p>
    <w:p w14:paraId="11B2E8EE" w14:textId="77777777" w:rsidR="003D6D87" w:rsidRDefault="00B5443F">
      <w:pPr>
        <w:numPr>
          <w:ilvl w:val="0"/>
          <w:numId w:val="15"/>
        </w:numPr>
        <w:spacing w:line="240" w:lineRule="auto"/>
        <w:rPr>
          <w:szCs w:val="22"/>
        </w:rPr>
      </w:pPr>
      <w:r>
        <w:rPr>
          <w:szCs w:val="22"/>
        </w:rPr>
        <w:t>comportement agressif</w:t>
      </w:r>
    </w:p>
    <w:p w14:paraId="11B2E8EF" w14:textId="77777777" w:rsidR="003D6D87" w:rsidRDefault="00B5443F">
      <w:pPr>
        <w:numPr>
          <w:ilvl w:val="0"/>
          <w:numId w:val="15"/>
        </w:numPr>
        <w:spacing w:line="240" w:lineRule="auto"/>
        <w:rPr>
          <w:szCs w:val="22"/>
        </w:rPr>
      </w:pPr>
      <w:r>
        <w:rPr>
          <w:szCs w:val="22"/>
        </w:rPr>
        <w:t>agitation</w:t>
      </w:r>
    </w:p>
    <w:p w14:paraId="11B2E8F0" w14:textId="77777777" w:rsidR="003D6D87" w:rsidRDefault="00B5443F">
      <w:pPr>
        <w:numPr>
          <w:ilvl w:val="0"/>
          <w:numId w:val="15"/>
        </w:numPr>
        <w:spacing w:line="240" w:lineRule="auto"/>
        <w:rPr>
          <w:szCs w:val="22"/>
        </w:rPr>
      </w:pPr>
      <w:r>
        <w:rPr>
          <w:szCs w:val="22"/>
        </w:rPr>
        <w:t>délire.</w:t>
      </w:r>
    </w:p>
    <w:p w14:paraId="11B2E8F1" w14:textId="77777777" w:rsidR="003D6D87" w:rsidRDefault="003D6D87">
      <w:pPr>
        <w:pStyle w:val="Default"/>
        <w:rPr>
          <w:sz w:val="22"/>
          <w:szCs w:val="22"/>
        </w:rPr>
      </w:pPr>
    </w:p>
    <w:p w14:paraId="11B2E8F2"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ci-dessus. </w:t>
      </w:r>
    </w:p>
    <w:p w14:paraId="11B2E8F3" w14:textId="77777777" w:rsidR="003D6D87" w:rsidRDefault="00B5443F">
      <w:pPr>
        <w:pStyle w:val="Default"/>
        <w:rPr>
          <w:b/>
          <w:sz w:val="22"/>
          <w:szCs w:val="22"/>
        </w:rPr>
      </w:pPr>
      <w:r>
        <w:rPr>
          <w:b/>
          <w:sz w:val="22"/>
          <w:szCs w:val="22"/>
        </w:rPr>
        <w:t>Il vous indiquera la conduite à tenir pour gérer ou réduire les symptômes.</w:t>
      </w:r>
    </w:p>
    <w:p w14:paraId="11B2E8F4" w14:textId="77777777" w:rsidR="003D6D87" w:rsidRDefault="003D6D87">
      <w:pPr>
        <w:numPr>
          <w:ilvl w:val="12"/>
          <w:numId w:val="0"/>
        </w:numPr>
        <w:spacing w:line="240" w:lineRule="auto"/>
        <w:ind w:right="-29"/>
      </w:pPr>
    </w:p>
    <w:p w14:paraId="11B2E8F5" w14:textId="77777777" w:rsidR="003D6D87" w:rsidRDefault="00B5443F">
      <w:pPr>
        <w:numPr>
          <w:ilvl w:val="12"/>
          <w:numId w:val="0"/>
        </w:numPr>
        <w:spacing w:line="240" w:lineRule="auto"/>
        <w:ind w:right="-29"/>
        <w:rPr>
          <w:b/>
        </w:rPr>
      </w:pPr>
      <w:r>
        <w:rPr>
          <w:b/>
        </w:rPr>
        <w:t>Réactions allergiques</w:t>
      </w:r>
    </w:p>
    <w:p w14:paraId="11B2E8F6" w14:textId="77777777" w:rsidR="003D6D87" w:rsidRDefault="00B5443F">
      <w:pPr>
        <w:numPr>
          <w:ilvl w:val="12"/>
          <w:numId w:val="0"/>
        </w:numPr>
        <w:spacing w:line="240" w:lineRule="auto"/>
        <w:ind w:right="-29"/>
        <w:rPr>
          <w:szCs w:val="22"/>
        </w:rPr>
      </w:pPr>
      <w:r>
        <w:rPr>
          <w:szCs w:val="22"/>
        </w:rPr>
        <w:t>Contactez votre médecin si vous observez des signes de réaction allergique – cela peut inclure un gonflement du visage, de la langue ou des lèvres.</w:t>
      </w:r>
    </w:p>
    <w:p w14:paraId="11B2E8F7" w14:textId="77777777" w:rsidR="003D6D87" w:rsidRDefault="003D6D87">
      <w:pPr>
        <w:numPr>
          <w:ilvl w:val="12"/>
          <w:numId w:val="0"/>
        </w:numPr>
        <w:spacing w:line="240" w:lineRule="auto"/>
        <w:ind w:right="-29"/>
      </w:pPr>
    </w:p>
    <w:p w14:paraId="11B2E8F8" w14:textId="77777777" w:rsidR="003D6D87" w:rsidRDefault="003D6D87">
      <w:pPr>
        <w:numPr>
          <w:ilvl w:val="12"/>
          <w:numId w:val="0"/>
        </w:numPr>
        <w:spacing w:line="240" w:lineRule="auto"/>
        <w:ind w:right="-29"/>
      </w:pPr>
    </w:p>
    <w:p w14:paraId="11B2E8F9" w14:textId="77777777" w:rsidR="003D6D87" w:rsidRDefault="00B5443F">
      <w:pPr>
        <w:numPr>
          <w:ilvl w:val="12"/>
          <w:numId w:val="0"/>
        </w:numPr>
        <w:spacing w:line="240" w:lineRule="auto"/>
        <w:ind w:right="-29"/>
        <w:rPr>
          <w:b/>
        </w:rPr>
      </w:pPr>
      <w:r>
        <w:rPr>
          <w:b/>
        </w:rPr>
        <w:t xml:space="preserve">Effets indésirables </w:t>
      </w:r>
      <w:r>
        <w:rPr>
          <w:b/>
          <w:szCs w:val="22"/>
        </w:rPr>
        <w:t>si vous utilisez Neupro dans la maladie de Parkinson</w:t>
      </w:r>
    </w:p>
    <w:p w14:paraId="11B2E8FA" w14:textId="77777777" w:rsidR="003D6D87" w:rsidRDefault="00B5443F">
      <w:pPr>
        <w:numPr>
          <w:ilvl w:val="12"/>
          <w:numId w:val="0"/>
        </w:numPr>
        <w:spacing w:line="240" w:lineRule="auto"/>
        <w:ind w:right="-29"/>
        <w:rPr>
          <w:szCs w:val="22"/>
        </w:rPr>
      </w:pPr>
      <w:r>
        <w:rPr>
          <w:szCs w:val="22"/>
        </w:rPr>
        <w:t>Parlez-en à votre médecin, votre pharmacien ou à votre infirmier/ère si vous avez l’un des effets indésirables suivants :</w:t>
      </w:r>
    </w:p>
    <w:p w14:paraId="11B2E8FB" w14:textId="77777777" w:rsidR="003D6D87" w:rsidRDefault="003D6D87">
      <w:pPr>
        <w:numPr>
          <w:ilvl w:val="12"/>
          <w:numId w:val="0"/>
        </w:numPr>
        <w:spacing w:line="240" w:lineRule="auto"/>
        <w:ind w:right="-29"/>
        <w:rPr>
          <w:szCs w:val="22"/>
        </w:rPr>
      </w:pPr>
    </w:p>
    <w:p w14:paraId="11B2E8FC" w14:textId="77777777" w:rsidR="003D6D87" w:rsidRDefault="00B5443F">
      <w:pPr>
        <w:tabs>
          <w:tab w:val="clear" w:pos="567"/>
        </w:tabs>
        <w:spacing w:line="240" w:lineRule="auto"/>
      </w:pPr>
      <w:r>
        <w:rPr>
          <w:b/>
        </w:rPr>
        <w:t>Très fréquents</w:t>
      </w:r>
      <w:r>
        <w:t> : peut concerner plus d’1 personne sur 10</w:t>
      </w:r>
    </w:p>
    <w:p w14:paraId="11B2E8FD" w14:textId="77777777" w:rsidR="003D6D87" w:rsidRDefault="00B5443F">
      <w:pPr>
        <w:pStyle w:val="ListParagraph"/>
        <w:numPr>
          <w:ilvl w:val="0"/>
          <w:numId w:val="145"/>
        </w:numPr>
        <w:tabs>
          <w:tab w:val="clear" w:pos="567"/>
        </w:tabs>
        <w:spacing w:line="240" w:lineRule="auto"/>
        <w:ind w:left="567" w:hanging="567"/>
        <w:rPr>
          <w:szCs w:val="22"/>
        </w:rPr>
      </w:pPr>
      <w:r>
        <w:rPr>
          <w:szCs w:val="22"/>
        </w:rPr>
        <w:t>maux de tête</w:t>
      </w:r>
    </w:p>
    <w:p w14:paraId="11B2E8FE" w14:textId="77777777" w:rsidR="003D6D87" w:rsidRDefault="00B5443F">
      <w:pPr>
        <w:numPr>
          <w:ilvl w:val="0"/>
          <w:numId w:val="14"/>
        </w:numPr>
        <w:spacing w:line="240" w:lineRule="auto"/>
        <w:rPr>
          <w:szCs w:val="22"/>
        </w:rPr>
      </w:pPr>
      <w:r>
        <w:rPr>
          <w:szCs w:val="22"/>
        </w:rPr>
        <w:t>somnolence ou étourdissement</w:t>
      </w:r>
    </w:p>
    <w:p w14:paraId="11B2E8FF" w14:textId="77777777" w:rsidR="003D6D87" w:rsidRDefault="00B5443F">
      <w:pPr>
        <w:pStyle w:val="ListParagraph"/>
        <w:numPr>
          <w:ilvl w:val="0"/>
          <w:numId w:val="145"/>
        </w:numPr>
        <w:tabs>
          <w:tab w:val="clear" w:pos="567"/>
        </w:tabs>
        <w:spacing w:line="240" w:lineRule="auto"/>
        <w:ind w:left="567" w:hanging="567"/>
        <w:rPr>
          <w:szCs w:val="22"/>
        </w:rPr>
      </w:pPr>
      <w:r>
        <w:rPr>
          <w:szCs w:val="22"/>
        </w:rPr>
        <w:t>sensation d’écœurement (nausée), vomissement</w:t>
      </w:r>
    </w:p>
    <w:p w14:paraId="11B2E900" w14:textId="77777777" w:rsidR="003D6D87" w:rsidRDefault="00B5443F">
      <w:pPr>
        <w:numPr>
          <w:ilvl w:val="0"/>
          <w:numId w:val="14"/>
        </w:numPr>
        <w:spacing w:line="240" w:lineRule="auto"/>
        <w:rPr>
          <w:szCs w:val="22"/>
        </w:rPr>
      </w:pPr>
      <w:r>
        <w:rPr>
          <w:szCs w:val="22"/>
        </w:rPr>
        <w:t>réactions de la peau sous le patch sous forme de rougeur et de démangeaison</w:t>
      </w:r>
    </w:p>
    <w:p w14:paraId="11B2E901" w14:textId="77777777" w:rsidR="003D6D87" w:rsidRDefault="003D6D87">
      <w:pPr>
        <w:spacing w:line="240" w:lineRule="auto"/>
        <w:rPr>
          <w:szCs w:val="22"/>
        </w:rPr>
      </w:pPr>
    </w:p>
    <w:p w14:paraId="11B2E902" w14:textId="77777777" w:rsidR="003D6D87" w:rsidRDefault="00B5443F">
      <w:pPr>
        <w:spacing w:line="240" w:lineRule="auto"/>
        <w:rPr>
          <w:szCs w:val="22"/>
        </w:rPr>
      </w:pPr>
      <w:r>
        <w:rPr>
          <w:b/>
          <w:bCs/>
          <w:szCs w:val="22"/>
        </w:rPr>
        <w:t>Fréquents </w:t>
      </w:r>
      <w:r>
        <w:rPr>
          <w:bCs/>
          <w:szCs w:val="22"/>
        </w:rPr>
        <w:t>: peut concerner jusqu’à 1 personne sur 10</w:t>
      </w:r>
      <w:r>
        <w:rPr>
          <w:szCs w:val="22"/>
        </w:rPr>
        <w:t xml:space="preserve"> </w:t>
      </w:r>
    </w:p>
    <w:p w14:paraId="11B2E903" w14:textId="77777777" w:rsidR="003D6D87" w:rsidRDefault="00B5443F">
      <w:pPr>
        <w:pStyle w:val="ListParagraph"/>
        <w:numPr>
          <w:ilvl w:val="0"/>
          <w:numId w:val="147"/>
        </w:numPr>
        <w:tabs>
          <w:tab w:val="clear" w:pos="567"/>
        </w:tabs>
        <w:spacing w:line="240" w:lineRule="auto"/>
        <w:ind w:left="567" w:right="-28" w:hanging="567"/>
      </w:pPr>
      <w:r>
        <w:t>chute</w:t>
      </w:r>
    </w:p>
    <w:p w14:paraId="11B2E904" w14:textId="77777777" w:rsidR="003D6D87" w:rsidRDefault="00B5443F">
      <w:pPr>
        <w:pStyle w:val="ListParagraph"/>
        <w:numPr>
          <w:ilvl w:val="0"/>
          <w:numId w:val="147"/>
        </w:numPr>
        <w:tabs>
          <w:tab w:val="clear" w:pos="567"/>
        </w:tabs>
        <w:spacing w:line="240" w:lineRule="auto"/>
        <w:ind w:left="567" w:right="-28" w:hanging="567"/>
      </w:pPr>
      <w:r>
        <w:t>hoquet</w:t>
      </w:r>
    </w:p>
    <w:p w14:paraId="11B2E905" w14:textId="77777777" w:rsidR="003D6D87" w:rsidRDefault="00B5443F">
      <w:pPr>
        <w:pStyle w:val="ListParagraph"/>
        <w:numPr>
          <w:ilvl w:val="0"/>
          <w:numId w:val="147"/>
        </w:numPr>
        <w:tabs>
          <w:tab w:val="clear" w:pos="567"/>
        </w:tabs>
        <w:spacing w:line="240" w:lineRule="auto"/>
        <w:ind w:left="567" w:right="-28" w:hanging="567"/>
      </w:pPr>
      <w:r>
        <w:t>perte de poids</w:t>
      </w:r>
    </w:p>
    <w:p w14:paraId="11B2E906" w14:textId="77777777" w:rsidR="003D6D87" w:rsidRDefault="00B5443F">
      <w:pPr>
        <w:pStyle w:val="ListParagraph"/>
        <w:numPr>
          <w:ilvl w:val="0"/>
          <w:numId w:val="147"/>
        </w:numPr>
        <w:tabs>
          <w:tab w:val="clear" w:pos="567"/>
        </w:tabs>
        <w:spacing w:line="240" w:lineRule="auto"/>
        <w:ind w:left="567" w:right="-28" w:hanging="567"/>
      </w:pPr>
      <w:r>
        <w:t>gonflement des jambes et des pieds</w:t>
      </w:r>
    </w:p>
    <w:p w14:paraId="11B2E907" w14:textId="77777777" w:rsidR="003D6D87" w:rsidRDefault="00B5443F">
      <w:pPr>
        <w:pStyle w:val="ListParagraph"/>
        <w:numPr>
          <w:ilvl w:val="0"/>
          <w:numId w:val="147"/>
        </w:numPr>
        <w:tabs>
          <w:tab w:val="clear" w:pos="567"/>
        </w:tabs>
        <w:spacing w:line="240" w:lineRule="auto"/>
        <w:ind w:left="567" w:right="-28" w:hanging="567"/>
      </w:pPr>
      <w:r>
        <w:t xml:space="preserve">sensation de faiblesse, sensation de fatigue </w:t>
      </w:r>
    </w:p>
    <w:p w14:paraId="11B2E908" w14:textId="77777777" w:rsidR="003D6D87" w:rsidRDefault="00B5443F">
      <w:pPr>
        <w:pStyle w:val="ListParagraph"/>
        <w:numPr>
          <w:ilvl w:val="0"/>
          <w:numId w:val="147"/>
        </w:numPr>
        <w:tabs>
          <w:tab w:val="clear" w:pos="567"/>
        </w:tabs>
        <w:spacing w:line="240" w:lineRule="auto"/>
        <w:ind w:left="567" w:right="-28" w:hanging="567"/>
      </w:pPr>
      <w:r>
        <w:t>sensation de battement de cœur (palpitation)</w:t>
      </w:r>
    </w:p>
    <w:p w14:paraId="11B2E909" w14:textId="77777777" w:rsidR="003D6D87" w:rsidRDefault="00B5443F">
      <w:pPr>
        <w:pStyle w:val="ListParagraph"/>
        <w:numPr>
          <w:ilvl w:val="0"/>
          <w:numId w:val="147"/>
        </w:numPr>
        <w:tabs>
          <w:tab w:val="clear" w:pos="567"/>
        </w:tabs>
        <w:spacing w:line="240" w:lineRule="auto"/>
        <w:ind w:left="567" w:right="-28" w:hanging="567"/>
      </w:pPr>
      <w:r>
        <w:t>constipation, sécheresse de la bouche, brûlure d’estomac</w:t>
      </w:r>
    </w:p>
    <w:p w14:paraId="11B2E90A" w14:textId="77777777" w:rsidR="003D6D87" w:rsidRDefault="00B5443F">
      <w:pPr>
        <w:pStyle w:val="ListParagraph"/>
        <w:numPr>
          <w:ilvl w:val="0"/>
          <w:numId w:val="147"/>
        </w:numPr>
        <w:tabs>
          <w:tab w:val="clear" w:pos="567"/>
        </w:tabs>
        <w:spacing w:line="240" w:lineRule="auto"/>
        <w:ind w:left="567" w:right="-28" w:hanging="567"/>
      </w:pPr>
      <w:r>
        <w:t>rougeur, transpiration accrue, démangeaison</w:t>
      </w:r>
    </w:p>
    <w:p w14:paraId="11B2E90B" w14:textId="77777777" w:rsidR="003D6D87" w:rsidRDefault="00B5443F">
      <w:pPr>
        <w:pStyle w:val="ListParagraph"/>
        <w:numPr>
          <w:ilvl w:val="0"/>
          <w:numId w:val="147"/>
        </w:numPr>
        <w:tabs>
          <w:tab w:val="clear" w:pos="567"/>
        </w:tabs>
        <w:spacing w:line="240" w:lineRule="auto"/>
        <w:ind w:left="567" w:right="-28" w:hanging="567"/>
      </w:pPr>
      <w:r>
        <w:t>vertige (sensation de mouvement tourbillonnant)</w:t>
      </w:r>
    </w:p>
    <w:p w14:paraId="11B2E90C" w14:textId="77777777" w:rsidR="003D6D87" w:rsidRDefault="00B5443F">
      <w:pPr>
        <w:pStyle w:val="ListParagraph"/>
        <w:numPr>
          <w:ilvl w:val="0"/>
          <w:numId w:val="147"/>
        </w:numPr>
        <w:tabs>
          <w:tab w:val="clear" w:pos="567"/>
        </w:tabs>
        <w:spacing w:line="240" w:lineRule="auto"/>
        <w:ind w:left="567" w:right="-28" w:hanging="567"/>
      </w:pPr>
      <w:r>
        <w:t>voir ou entendre des choses qui n’existent pas (hallucinations)</w:t>
      </w:r>
    </w:p>
    <w:p w14:paraId="11B2E90D" w14:textId="77777777" w:rsidR="003D6D87" w:rsidRDefault="00B5443F">
      <w:pPr>
        <w:pStyle w:val="ListParagraph"/>
        <w:numPr>
          <w:ilvl w:val="0"/>
          <w:numId w:val="147"/>
        </w:numPr>
        <w:tabs>
          <w:tab w:val="clear" w:pos="567"/>
        </w:tabs>
        <w:spacing w:line="240" w:lineRule="auto"/>
        <w:ind w:left="567" w:hanging="567"/>
        <w:rPr>
          <w:szCs w:val="22"/>
        </w:rPr>
      </w:pPr>
      <w:r>
        <w:rPr>
          <w:szCs w:val="22"/>
        </w:rPr>
        <w:t>pression sanguine faible en se levant, pression sanguine élevée</w:t>
      </w:r>
    </w:p>
    <w:p w14:paraId="11B2E90E" w14:textId="77777777" w:rsidR="003D6D87" w:rsidRDefault="00B5443F">
      <w:pPr>
        <w:pStyle w:val="ListParagraph"/>
        <w:numPr>
          <w:ilvl w:val="0"/>
          <w:numId w:val="147"/>
        </w:numPr>
        <w:tabs>
          <w:tab w:val="clear" w:pos="567"/>
        </w:tabs>
        <w:spacing w:line="240" w:lineRule="auto"/>
        <w:ind w:left="567" w:right="-28" w:hanging="567"/>
      </w:pPr>
      <w:r>
        <w:t>difficulté d’endormissement, trouble du sommeil, sommeil perturbé, cauchemar, rêves inhabituels</w:t>
      </w:r>
    </w:p>
    <w:p w14:paraId="11B2E90F" w14:textId="77777777" w:rsidR="003D6D87" w:rsidRDefault="00B5443F">
      <w:pPr>
        <w:pStyle w:val="ListParagraph"/>
        <w:numPr>
          <w:ilvl w:val="0"/>
          <w:numId w:val="147"/>
        </w:numPr>
        <w:tabs>
          <w:tab w:val="clear" w:pos="567"/>
        </w:tabs>
        <w:spacing w:line="240" w:lineRule="auto"/>
        <w:ind w:left="567" w:right="-28" w:hanging="567"/>
      </w:pPr>
      <w:r>
        <w:t>mouvements involontaires liés à la maladie de Parkinson (dyskinésie)</w:t>
      </w:r>
    </w:p>
    <w:p w14:paraId="11B2E910" w14:textId="77777777" w:rsidR="003D6D87" w:rsidRDefault="00B5443F">
      <w:pPr>
        <w:pStyle w:val="ListParagraph"/>
        <w:numPr>
          <w:ilvl w:val="0"/>
          <w:numId w:val="147"/>
        </w:numPr>
        <w:tabs>
          <w:tab w:val="clear" w:pos="567"/>
        </w:tabs>
        <w:spacing w:line="240" w:lineRule="auto"/>
        <w:ind w:left="567" w:right="-28" w:hanging="567"/>
      </w:pPr>
      <w:r>
        <w:t>perte de conscience, étourdissement lors du passage à la station verticale dû à une chute de la pression sanguine</w:t>
      </w:r>
    </w:p>
    <w:p w14:paraId="11B2E911" w14:textId="77777777" w:rsidR="003D6D87" w:rsidRDefault="00B5443F">
      <w:pPr>
        <w:pStyle w:val="ListParagraph"/>
        <w:numPr>
          <w:ilvl w:val="0"/>
          <w:numId w:val="147"/>
        </w:numPr>
        <w:tabs>
          <w:tab w:val="clear" w:pos="567"/>
        </w:tabs>
        <w:spacing w:line="240" w:lineRule="auto"/>
        <w:ind w:left="567" w:right="-28" w:hanging="567"/>
      </w:pPr>
      <w:r>
        <w:lastRenderedPageBreak/>
        <w:t>besoin irrépressible de réaliser une action préjudiciable incluant jeu compulsif, actions répétitives dépourvues de sens, ou achats compulsifs</w:t>
      </w:r>
    </w:p>
    <w:p w14:paraId="11B2E912" w14:textId="77777777" w:rsidR="003D6D87" w:rsidRDefault="00B5443F">
      <w:pPr>
        <w:pStyle w:val="ListParagraph"/>
        <w:numPr>
          <w:ilvl w:val="0"/>
          <w:numId w:val="147"/>
        </w:numPr>
        <w:tabs>
          <w:tab w:val="clear" w:pos="567"/>
          <w:tab w:val="left" w:pos="708"/>
        </w:tabs>
        <w:spacing w:line="240" w:lineRule="auto"/>
        <w:ind w:left="567" w:hanging="567"/>
      </w:pPr>
      <w:r>
        <w:t xml:space="preserve">manger de façon frénétique (manger une grande quantité de nourriture </w:t>
      </w:r>
      <w:r>
        <w:rPr>
          <w:szCs w:val="24"/>
        </w:rPr>
        <w:t>en une courte période de temps</w:t>
      </w:r>
      <w:r>
        <w:t xml:space="preserve">) ou manger de façon compulsive (manger plus que d’habitude et plus que nécessaire pour satisfaire sa faim) </w:t>
      </w:r>
    </w:p>
    <w:p w14:paraId="11B2E913" w14:textId="77777777" w:rsidR="003D6D87" w:rsidRDefault="003D6D87">
      <w:pPr>
        <w:tabs>
          <w:tab w:val="clear" w:pos="567"/>
        </w:tabs>
        <w:spacing w:line="240" w:lineRule="auto"/>
        <w:ind w:right="-28"/>
      </w:pPr>
    </w:p>
    <w:p w14:paraId="11B2E914" w14:textId="77777777" w:rsidR="003D6D87" w:rsidRDefault="00B5443F">
      <w:pPr>
        <w:spacing w:line="240" w:lineRule="auto"/>
        <w:rPr>
          <w:szCs w:val="22"/>
        </w:rPr>
      </w:pPr>
      <w:r>
        <w:rPr>
          <w:b/>
          <w:bCs/>
          <w:szCs w:val="22"/>
        </w:rPr>
        <w:t>Peu fréquents </w:t>
      </w:r>
      <w:r>
        <w:rPr>
          <w:bCs/>
          <w:szCs w:val="22"/>
        </w:rPr>
        <w:t>: peut concerner jusqu’à 1 personne sur 100</w:t>
      </w:r>
      <w:r>
        <w:rPr>
          <w:szCs w:val="22"/>
        </w:rPr>
        <w:t xml:space="preserve"> </w:t>
      </w:r>
    </w:p>
    <w:p w14:paraId="11B2E915" w14:textId="77777777" w:rsidR="003D6D87" w:rsidRDefault="00B5443F">
      <w:pPr>
        <w:pStyle w:val="ListParagraph"/>
        <w:numPr>
          <w:ilvl w:val="0"/>
          <w:numId w:val="150"/>
        </w:numPr>
        <w:tabs>
          <w:tab w:val="clear" w:pos="567"/>
        </w:tabs>
        <w:spacing w:line="240" w:lineRule="auto"/>
        <w:ind w:left="567" w:hanging="567"/>
        <w:rPr>
          <w:szCs w:val="22"/>
        </w:rPr>
      </w:pPr>
      <w:r>
        <w:rPr>
          <w:szCs w:val="22"/>
        </w:rPr>
        <w:t>vision trouble</w:t>
      </w:r>
    </w:p>
    <w:p w14:paraId="11B2E916" w14:textId="77777777" w:rsidR="003D6D87" w:rsidRDefault="00B5443F">
      <w:pPr>
        <w:pStyle w:val="ListParagraph"/>
        <w:numPr>
          <w:ilvl w:val="0"/>
          <w:numId w:val="150"/>
        </w:numPr>
        <w:tabs>
          <w:tab w:val="clear" w:pos="567"/>
        </w:tabs>
        <w:spacing w:line="240" w:lineRule="auto"/>
        <w:ind w:left="567" w:hanging="567"/>
        <w:rPr>
          <w:szCs w:val="22"/>
        </w:rPr>
      </w:pPr>
      <w:r>
        <w:rPr>
          <w:szCs w:val="22"/>
        </w:rPr>
        <w:t>prise de poids</w:t>
      </w:r>
    </w:p>
    <w:p w14:paraId="11B2E917" w14:textId="77777777" w:rsidR="003D6D87" w:rsidRDefault="00B5443F">
      <w:pPr>
        <w:pStyle w:val="ListParagraph"/>
        <w:numPr>
          <w:ilvl w:val="0"/>
          <w:numId w:val="150"/>
        </w:numPr>
        <w:tabs>
          <w:tab w:val="clear" w:pos="567"/>
        </w:tabs>
        <w:spacing w:line="240" w:lineRule="auto"/>
        <w:ind w:left="567" w:hanging="567"/>
        <w:rPr>
          <w:szCs w:val="22"/>
        </w:rPr>
      </w:pPr>
      <w:r>
        <w:rPr>
          <w:szCs w:val="22"/>
        </w:rPr>
        <w:t>réaction allergique</w:t>
      </w:r>
    </w:p>
    <w:p w14:paraId="11B2E918" w14:textId="77777777" w:rsidR="003D6D87" w:rsidRDefault="00B5443F">
      <w:pPr>
        <w:pStyle w:val="ListParagraph"/>
        <w:numPr>
          <w:ilvl w:val="0"/>
          <w:numId w:val="150"/>
        </w:numPr>
        <w:tabs>
          <w:tab w:val="clear" w:pos="567"/>
        </w:tabs>
        <w:spacing w:line="240" w:lineRule="auto"/>
        <w:ind w:left="567" w:hanging="567"/>
        <w:rPr>
          <w:szCs w:val="22"/>
        </w:rPr>
      </w:pPr>
      <w:r>
        <w:rPr>
          <w:szCs w:val="22"/>
        </w:rPr>
        <w:t xml:space="preserve">diminution de la pression sanguine </w:t>
      </w:r>
    </w:p>
    <w:p w14:paraId="11B2E919" w14:textId="77777777" w:rsidR="003D6D87" w:rsidRDefault="00B5443F">
      <w:pPr>
        <w:pStyle w:val="ListParagraph"/>
        <w:numPr>
          <w:ilvl w:val="0"/>
          <w:numId w:val="150"/>
        </w:numPr>
        <w:tabs>
          <w:tab w:val="clear" w:pos="567"/>
        </w:tabs>
        <w:spacing w:line="240" w:lineRule="auto"/>
        <w:ind w:left="567" w:hanging="567"/>
        <w:rPr>
          <w:szCs w:val="22"/>
        </w:rPr>
      </w:pPr>
      <w:r>
        <w:rPr>
          <w:szCs w:val="22"/>
        </w:rPr>
        <w:t xml:space="preserve">augmentation du rythme cardiaque </w:t>
      </w:r>
    </w:p>
    <w:p w14:paraId="11B2E91A" w14:textId="77777777" w:rsidR="003D6D87" w:rsidRDefault="00B5443F">
      <w:pPr>
        <w:pStyle w:val="ListParagraph"/>
        <w:numPr>
          <w:ilvl w:val="0"/>
          <w:numId w:val="150"/>
        </w:numPr>
        <w:tabs>
          <w:tab w:val="clear" w:pos="567"/>
        </w:tabs>
        <w:spacing w:line="240" w:lineRule="auto"/>
        <w:ind w:left="567" w:hanging="567"/>
        <w:rPr>
          <w:szCs w:val="22"/>
        </w:rPr>
      </w:pPr>
      <w:r>
        <w:rPr>
          <w:szCs w:val="22"/>
        </w:rPr>
        <w:t>augmentation de la libido</w:t>
      </w:r>
    </w:p>
    <w:p w14:paraId="11B2E91B" w14:textId="77777777" w:rsidR="003D6D87" w:rsidRDefault="00B5443F">
      <w:pPr>
        <w:pStyle w:val="ListParagraph"/>
        <w:numPr>
          <w:ilvl w:val="0"/>
          <w:numId w:val="150"/>
        </w:numPr>
        <w:tabs>
          <w:tab w:val="clear" w:pos="567"/>
        </w:tabs>
        <w:spacing w:line="240" w:lineRule="auto"/>
        <w:ind w:left="567" w:hanging="567"/>
        <w:rPr>
          <w:szCs w:val="22"/>
        </w:rPr>
      </w:pPr>
      <w:r>
        <w:rPr>
          <w:szCs w:val="22"/>
        </w:rPr>
        <w:t>rythme cardiaque anormal</w:t>
      </w:r>
    </w:p>
    <w:p w14:paraId="11B2E91C" w14:textId="77777777" w:rsidR="003D6D87" w:rsidRDefault="00B5443F">
      <w:pPr>
        <w:pStyle w:val="ListParagraph"/>
        <w:numPr>
          <w:ilvl w:val="0"/>
          <w:numId w:val="150"/>
        </w:numPr>
        <w:tabs>
          <w:tab w:val="clear" w:pos="567"/>
        </w:tabs>
        <w:spacing w:line="240" w:lineRule="auto"/>
        <w:ind w:left="567" w:hanging="567"/>
        <w:rPr>
          <w:szCs w:val="22"/>
        </w:rPr>
      </w:pPr>
      <w:r>
        <w:rPr>
          <w:szCs w:val="22"/>
        </w:rPr>
        <w:t>trouble et douleur de l’estomac</w:t>
      </w:r>
    </w:p>
    <w:p w14:paraId="11B2E91D" w14:textId="77777777" w:rsidR="003D6D87" w:rsidRDefault="00B5443F">
      <w:pPr>
        <w:pStyle w:val="ListParagraph"/>
        <w:numPr>
          <w:ilvl w:val="0"/>
          <w:numId w:val="150"/>
        </w:numPr>
        <w:tabs>
          <w:tab w:val="clear" w:pos="567"/>
        </w:tabs>
        <w:spacing w:line="240" w:lineRule="auto"/>
        <w:ind w:left="567" w:hanging="567"/>
        <w:rPr>
          <w:szCs w:val="22"/>
        </w:rPr>
      </w:pPr>
      <w:r>
        <w:rPr>
          <w:szCs w:val="22"/>
        </w:rPr>
        <w:t>démangeaison généralisée, irritation de la peau</w:t>
      </w:r>
    </w:p>
    <w:p w14:paraId="11B2E91E" w14:textId="77777777" w:rsidR="003D6D87" w:rsidRDefault="00B5443F">
      <w:pPr>
        <w:pStyle w:val="ListParagraph"/>
        <w:numPr>
          <w:ilvl w:val="0"/>
          <w:numId w:val="150"/>
        </w:numPr>
        <w:tabs>
          <w:tab w:val="clear" w:pos="567"/>
        </w:tabs>
        <w:spacing w:line="240" w:lineRule="auto"/>
        <w:ind w:left="567" w:hanging="567"/>
        <w:rPr>
          <w:szCs w:val="22"/>
        </w:rPr>
      </w:pPr>
      <w:r>
        <w:rPr>
          <w:szCs w:val="22"/>
        </w:rPr>
        <w:t>endormissement brusque sans signe avant-coureur</w:t>
      </w:r>
    </w:p>
    <w:p w14:paraId="11B2E91F" w14:textId="77777777" w:rsidR="003D6D87" w:rsidRDefault="00B5443F">
      <w:pPr>
        <w:pStyle w:val="ListParagraph"/>
        <w:numPr>
          <w:ilvl w:val="0"/>
          <w:numId w:val="150"/>
        </w:numPr>
        <w:tabs>
          <w:tab w:val="clear" w:pos="567"/>
        </w:tabs>
        <w:spacing w:line="240" w:lineRule="auto"/>
        <w:ind w:left="567" w:hanging="567"/>
        <w:rPr>
          <w:szCs w:val="22"/>
        </w:rPr>
      </w:pPr>
      <w:r>
        <w:rPr>
          <w:szCs w:val="22"/>
        </w:rPr>
        <w:t>incapacité à obtenir ou à maintenir une érection</w:t>
      </w:r>
    </w:p>
    <w:p w14:paraId="11B2E920" w14:textId="77777777" w:rsidR="003D6D87" w:rsidRDefault="00B5443F">
      <w:pPr>
        <w:pStyle w:val="ListParagraph"/>
        <w:numPr>
          <w:ilvl w:val="0"/>
          <w:numId w:val="150"/>
        </w:numPr>
        <w:tabs>
          <w:tab w:val="clear" w:pos="567"/>
        </w:tabs>
        <w:spacing w:line="240" w:lineRule="auto"/>
        <w:ind w:left="567" w:hanging="567"/>
        <w:rPr>
          <w:szCs w:val="22"/>
        </w:rPr>
      </w:pPr>
      <w:r>
        <w:rPr>
          <w:szCs w:val="22"/>
        </w:rPr>
        <w:t>agitation, désorientation confusion ou paranoïa</w:t>
      </w:r>
    </w:p>
    <w:p w14:paraId="11B2E921" w14:textId="77777777" w:rsidR="003D6D87" w:rsidRDefault="00B5443F">
      <w:pPr>
        <w:pStyle w:val="ListParagraph"/>
        <w:numPr>
          <w:ilvl w:val="0"/>
          <w:numId w:val="150"/>
        </w:numPr>
        <w:tabs>
          <w:tab w:val="clear" w:pos="567"/>
        </w:tabs>
        <w:spacing w:line="240" w:lineRule="auto"/>
        <w:ind w:left="567" w:hanging="567"/>
        <w:rPr>
          <w:szCs w:val="22"/>
        </w:rPr>
      </w:pPr>
      <w:r>
        <w:rPr>
          <w:szCs w:val="22"/>
        </w:rPr>
        <w:t>augmentation ou anomalies des résultats des tests de la fonction hépatique</w:t>
      </w:r>
    </w:p>
    <w:p w14:paraId="11B2E922" w14:textId="77777777" w:rsidR="003D6D87" w:rsidRDefault="00B5443F">
      <w:pPr>
        <w:pStyle w:val="ListParagraph"/>
        <w:numPr>
          <w:ilvl w:val="0"/>
          <w:numId w:val="150"/>
        </w:numPr>
        <w:tabs>
          <w:tab w:val="clear" w:pos="567"/>
        </w:tabs>
        <w:spacing w:line="240" w:lineRule="auto"/>
        <w:ind w:left="567" w:hanging="567"/>
        <w:rPr>
          <w:szCs w:val="22"/>
        </w:rPr>
      </w:pPr>
      <w:r>
        <w:rPr>
          <w:szCs w:val="22"/>
        </w:rPr>
        <w:t>troubles de la vision, par exemple perception de couleurs ou de lumières</w:t>
      </w:r>
    </w:p>
    <w:p w14:paraId="11B2E923" w14:textId="77777777" w:rsidR="003D6D87" w:rsidRDefault="00B5443F">
      <w:pPr>
        <w:pStyle w:val="ListParagraph"/>
        <w:numPr>
          <w:ilvl w:val="0"/>
          <w:numId w:val="150"/>
        </w:numPr>
        <w:tabs>
          <w:tab w:val="clear" w:pos="567"/>
        </w:tabs>
        <w:spacing w:line="240" w:lineRule="auto"/>
        <w:ind w:left="567" w:hanging="567"/>
        <w:rPr>
          <w:szCs w:val="22"/>
        </w:rPr>
      </w:pPr>
      <w:r>
        <w:rPr>
          <w:szCs w:val="22"/>
        </w:rPr>
        <w:t>augmentation du taux de créatine phosphokinase (CPK) (la CPK est une enzyme présente principalement dans les muscles squelettiques))</w:t>
      </w:r>
    </w:p>
    <w:p w14:paraId="11B2E924" w14:textId="77777777" w:rsidR="003D6D87" w:rsidRDefault="003D6D87">
      <w:pPr>
        <w:pStyle w:val="ListParagraph"/>
        <w:tabs>
          <w:tab w:val="clear" w:pos="567"/>
        </w:tabs>
        <w:spacing w:line="240" w:lineRule="auto"/>
        <w:ind w:left="567"/>
        <w:rPr>
          <w:szCs w:val="22"/>
        </w:rPr>
      </w:pPr>
    </w:p>
    <w:p w14:paraId="11B2E925" w14:textId="77777777" w:rsidR="003D6D87" w:rsidRDefault="00B5443F">
      <w:pPr>
        <w:spacing w:line="240" w:lineRule="auto"/>
        <w:rPr>
          <w:szCs w:val="22"/>
        </w:rPr>
      </w:pPr>
      <w:r>
        <w:rPr>
          <w:b/>
          <w:bCs/>
          <w:szCs w:val="22"/>
        </w:rPr>
        <w:t>Rares</w:t>
      </w:r>
      <w:r>
        <w:rPr>
          <w:szCs w:val="22"/>
        </w:rPr>
        <w:t xml:space="preserve"> : </w:t>
      </w:r>
      <w:r>
        <w:t>peut concerner jusqu’à 1 personne sur 1000</w:t>
      </w:r>
    </w:p>
    <w:p w14:paraId="11B2E926" w14:textId="77777777" w:rsidR="003D6D87" w:rsidRDefault="00B5443F">
      <w:pPr>
        <w:pStyle w:val="ListParagraph"/>
        <w:numPr>
          <w:ilvl w:val="0"/>
          <w:numId w:val="151"/>
        </w:numPr>
        <w:tabs>
          <w:tab w:val="clear" w:pos="567"/>
        </w:tabs>
        <w:spacing w:line="240" w:lineRule="auto"/>
        <w:ind w:left="567" w:right="-28" w:hanging="567"/>
      </w:pPr>
      <w:r>
        <w:t>idée délirante</w:t>
      </w:r>
    </w:p>
    <w:p w14:paraId="11B2E927" w14:textId="77777777" w:rsidR="003D6D87" w:rsidRDefault="00B5443F">
      <w:pPr>
        <w:pStyle w:val="ListParagraph"/>
        <w:numPr>
          <w:ilvl w:val="0"/>
          <w:numId w:val="151"/>
        </w:numPr>
        <w:tabs>
          <w:tab w:val="clear" w:pos="567"/>
        </w:tabs>
        <w:spacing w:line="240" w:lineRule="auto"/>
        <w:ind w:left="567" w:right="-28" w:hanging="567"/>
      </w:pPr>
      <w:r>
        <w:t>délire</w:t>
      </w:r>
    </w:p>
    <w:p w14:paraId="11B2E928" w14:textId="77777777" w:rsidR="003D6D87" w:rsidRDefault="00B5443F">
      <w:pPr>
        <w:pStyle w:val="ListParagraph"/>
        <w:numPr>
          <w:ilvl w:val="0"/>
          <w:numId w:val="151"/>
        </w:numPr>
        <w:tabs>
          <w:tab w:val="clear" w:pos="567"/>
        </w:tabs>
        <w:spacing w:line="240" w:lineRule="auto"/>
        <w:ind w:left="567" w:right="-28" w:hanging="567"/>
      </w:pPr>
      <w:r>
        <w:t>irritabilité</w:t>
      </w:r>
    </w:p>
    <w:p w14:paraId="11B2E929" w14:textId="77777777" w:rsidR="003D6D87" w:rsidRDefault="00B5443F">
      <w:pPr>
        <w:pStyle w:val="ListParagraph"/>
        <w:numPr>
          <w:ilvl w:val="0"/>
          <w:numId w:val="151"/>
        </w:numPr>
        <w:tabs>
          <w:tab w:val="clear" w:pos="567"/>
        </w:tabs>
        <w:spacing w:line="240" w:lineRule="auto"/>
        <w:ind w:left="567" w:right="-28" w:hanging="567"/>
      </w:pPr>
      <w:r>
        <w:t>comportement agressif/agression</w:t>
      </w:r>
    </w:p>
    <w:p w14:paraId="11B2E92A" w14:textId="77777777" w:rsidR="003D6D87" w:rsidRDefault="00B5443F">
      <w:pPr>
        <w:pStyle w:val="ListParagraph"/>
        <w:numPr>
          <w:ilvl w:val="0"/>
          <w:numId w:val="151"/>
        </w:numPr>
        <w:tabs>
          <w:tab w:val="clear" w:pos="567"/>
        </w:tabs>
        <w:spacing w:line="240" w:lineRule="auto"/>
        <w:ind w:left="567" w:right="-28" w:hanging="567"/>
      </w:pPr>
      <w:r>
        <w:t>troubles psychotiques</w:t>
      </w:r>
    </w:p>
    <w:p w14:paraId="11B2E92B" w14:textId="77777777" w:rsidR="003D6D87" w:rsidRDefault="00B5443F">
      <w:pPr>
        <w:pStyle w:val="ListParagraph"/>
        <w:numPr>
          <w:ilvl w:val="0"/>
          <w:numId w:val="151"/>
        </w:numPr>
        <w:tabs>
          <w:tab w:val="clear" w:pos="567"/>
        </w:tabs>
        <w:spacing w:line="240" w:lineRule="auto"/>
        <w:ind w:left="567" w:right="-28" w:hanging="567"/>
      </w:pPr>
      <w:r>
        <w:t>éruption généralisée</w:t>
      </w:r>
    </w:p>
    <w:p w14:paraId="11B2E92C" w14:textId="77777777" w:rsidR="003D6D87" w:rsidRDefault="00B5443F">
      <w:pPr>
        <w:pStyle w:val="ListParagraph"/>
        <w:numPr>
          <w:ilvl w:val="0"/>
          <w:numId w:val="151"/>
        </w:numPr>
        <w:tabs>
          <w:tab w:val="clear" w:pos="567"/>
        </w:tabs>
        <w:spacing w:line="240" w:lineRule="auto"/>
        <w:ind w:left="567" w:right="-28" w:hanging="567"/>
      </w:pPr>
      <w:r>
        <w:t>spasmes musculaires involontaires (convulsion)</w:t>
      </w:r>
    </w:p>
    <w:p w14:paraId="11B2E92D" w14:textId="77777777" w:rsidR="003D6D87" w:rsidRDefault="003D6D87">
      <w:pPr>
        <w:numPr>
          <w:ilvl w:val="12"/>
          <w:numId w:val="0"/>
        </w:numPr>
        <w:spacing w:line="240" w:lineRule="auto"/>
        <w:ind w:right="-2"/>
      </w:pPr>
    </w:p>
    <w:p w14:paraId="11B2E92E" w14:textId="77777777" w:rsidR="003D6D87" w:rsidRDefault="00B5443F">
      <w:pPr>
        <w:numPr>
          <w:ilvl w:val="12"/>
          <w:numId w:val="0"/>
        </w:numPr>
        <w:spacing w:line="240" w:lineRule="auto"/>
        <w:ind w:right="-2"/>
      </w:pPr>
      <w:r>
        <w:rPr>
          <w:b/>
          <w:bCs/>
          <w:szCs w:val="22"/>
        </w:rPr>
        <w:t>Fréquence indéterminée </w:t>
      </w:r>
      <w:r>
        <w:rPr>
          <w:bCs/>
          <w:szCs w:val="22"/>
        </w:rPr>
        <w:t>:</w:t>
      </w:r>
      <w:r>
        <w:rPr>
          <w:b/>
          <w:bCs/>
          <w:szCs w:val="22"/>
        </w:rPr>
        <w:t xml:space="preserve"> </w:t>
      </w:r>
      <w:r>
        <w:rPr>
          <w:bCs/>
          <w:szCs w:val="22"/>
        </w:rPr>
        <w:t>on ne sait pas à quelle fréquence cela survient</w:t>
      </w:r>
    </w:p>
    <w:p w14:paraId="11B2E92F" w14:textId="77777777" w:rsidR="003D6D87" w:rsidRDefault="00B5443F">
      <w:pPr>
        <w:pStyle w:val="ListParagraph"/>
        <w:numPr>
          <w:ilvl w:val="0"/>
          <w:numId w:val="151"/>
        </w:numPr>
        <w:tabs>
          <w:tab w:val="clear" w:pos="567"/>
        </w:tabs>
        <w:spacing w:line="240" w:lineRule="auto"/>
        <w:ind w:left="567" w:right="-28" w:hanging="567"/>
      </w:pPr>
      <w:r>
        <w:t>envie de doses excessives de médicaments comme Neupro - plus que nécessaire pour la maladie. Ceci est aussi appelé syndrome de dysrégulation dopaminergique et peut conduire à prendre trop de Neupro</w:t>
      </w:r>
    </w:p>
    <w:p w14:paraId="11B2E930" w14:textId="77777777" w:rsidR="003D6D87" w:rsidRDefault="00B5443F">
      <w:pPr>
        <w:pStyle w:val="ListParagraph"/>
        <w:numPr>
          <w:ilvl w:val="0"/>
          <w:numId w:val="151"/>
        </w:numPr>
        <w:tabs>
          <w:tab w:val="clear" w:pos="567"/>
        </w:tabs>
        <w:spacing w:line="240" w:lineRule="auto"/>
        <w:ind w:left="567" w:right="-28" w:hanging="567"/>
      </w:pPr>
      <w:r>
        <w:t>diarrhée</w:t>
      </w:r>
    </w:p>
    <w:p w14:paraId="11B2E931" w14:textId="77777777" w:rsidR="003D6D87" w:rsidRDefault="00B5443F">
      <w:pPr>
        <w:pStyle w:val="ListParagraph"/>
        <w:numPr>
          <w:ilvl w:val="0"/>
          <w:numId w:val="151"/>
        </w:numPr>
        <w:tabs>
          <w:tab w:val="clear" w:pos="567"/>
        </w:tabs>
        <w:spacing w:line="240" w:lineRule="auto"/>
        <w:ind w:left="567" w:right="-28" w:hanging="567"/>
      </w:pPr>
      <w:r>
        <w:t>syndrome de la tête tombante</w:t>
      </w:r>
    </w:p>
    <w:p w14:paraId="11B2E932" w14:textId="77777777" w:rsidR="003D6D87" w:rsidRDefault="00B5443F">
      <w:pPr>
        <w:pStyle w:val="ListParagraph"/>
        <w:numPr>
          <w:ilvl w:val="0"/>
          <w:numId w:val="151"/>
        </w:numPr>
        <w:tabs>
          <w:tab w:val="clear" w:pos="567"/>
        </w:tabs>
        <w:spacing w:line="240" w:lineRule="auto"/>
        <w:ind w:left="567" w:right="-28" w:hanging="567"/>
      </w:pPr>
      <w:r>
        <w:rPr>
          <w:bCs/>
          <w:iCs/>
          <w:szCs w:val="22"/>
          <w:lang w:eastAsia="en-US"/>
        </w:rPr>
        <w:t>rhabdomyolyse (un trouble musculaire sévère rare qui provoque des douleurs, une sensibilité et une faiblesse des muscles et peut conduire à des problèmes rénaux)</w:t>
      </w:r>
    </w:p>
    <w:p w14:paraId="11B2E933" w14:textId="77777777" w:rsidR="003D6D87" w:rsidRDefault="003D6D87">
      <w:pPr>
        <w:tabs>
          <w:tab w:val="clear" w:pos="567"/>
        </w:tabs>
        <w:spacing w:line="240" w:lineRule="auto"/>
        <w:ind w:right="-28"/>
      </w:pPr>
    </w:p>
    <w:p w14:paraId="11B2E934" w14:textId="77777777" w:rsidR="003D6D87" w:rsidRDefault="00B5443F">
      <w:pPr>
        <w:numPr>
          <w:ilvl w:val="12"/>
          <w:numId w:val="0"/>
        </w:numPr>
        <w:spacing w:line="240" w:lineRule="auto"/>
        <w:rPr>
          <w:szCs w:val="22"/>
        </w:rPr>
      </w:pPr>
      <w:r>
        <w:rPr>
          <w:szCs w:val="22"/>
        </w:rPr>
        <w:t>Parlez-en à votre médecin, votre pharmacien ou votre infirmier/ère si vous avez l’un des effets indésirables listés ci-dessus.</w:t>
      </w:r>
    </w:p>
    <w:p w14:paraId="11B2E935" w14:textId="77777777" w:rsidR="003D6D87" w:rsidRDefault="003D6D87">
      <w:pPr>
        <w:numPr>
          <w:ilvl w:val="12"/>
          <w:numId w:val="0"/>
        </w:numPr>
        <w:spacing w:line="240" w:lineRule="auto"/>
      </w:pPr>
    </w:p>
    <w:p w14:paraId="11B2E936" w14:textId="77777777" w:rsidR="003D6D87" w:rsidRDefault="00B5443F">
      <w:pPr>
        <w:keepNext/>
        <w:keepLines/>
        <w:numPr>
          <w:ilvl w:val="12"/>
          <w:numId w:val="0"/>
        </w:numPr>
        <w:spacing w:line="240" w:lineRule="auto"/>
        <w:rPr>
          <w:szCs w:val="22"/>
        </w:rPr>
      </w:pPr>
      <w:r>
        <w:rPr>
          <w:b/>
          <w:szCs w:val="22"/>
        </w:rPr>
        <w:t>Effets indésirables si vous utilisez Neupro dans le Syndrome des Jambes Sans Repos</w:t>
      </w:r>
    </w:p>
    <w:p w14:paraId="11B2E937" w14:textId="77777777" w:rsidR="003D6D87" w:rsidRDefault="00B5443F">
      <w:pPr>
        <w:spacing w:line="240" w:lineRule="auto"/>
        <w:rPr>
          <w:szCs w:val="22"/>
        </w:rPr>
      </w:pPr>
      <w:r>
        <w:rPr>
          <w:szCs w:val="22"/>
        </w:rPr>
        <w:t>Parlez-en à votre médecin ou votre pharmacien si vous remarquez l’un des effets indésirables suivants :</w:t>
      </w:r>
    </w:p>
    <w:p w14:paraId="11B2E938" w14:textId="77777777" w:rsidR="003D6D87" w:rsidRDefault="003D6D87">
      <w:pPr>
        <w:rPr>
          <w:b/>
        </w:rPr>
      </w:pPr>
    </w:p>
    <w:p w14:paraId="11B2E939" w14:textId="77777777" w:rsidR="003D6D87" w:rsidRDefault="00B5443F">
      <w:r>
        <w:rPr>
          <w:b/>
        </w:rPr>
        <w:t>Très fréquents </w:t>
      </w:r>
      <w:r>
        <w:t>: peut concerner plus d’1 personne sur 10</w:t>
      </w:r>
    </w:p>
    <w:p w14:paraId="11B2E93A" w14:textId="77777777" w:rsidR="003D6D87" w:rsidRDefault="00B5443F">
      <w:pPr>
        <w:numPr>
          <w:ilvl w:val="0"/>
          <w:numId w:val="15"/>
        </w:numPr>
        <w:tabs>
          <w:tab w:val="clear" w:pos="567"/>
        </w:tabs>
        <w:spacing w:line="240" w:lineRule="auto"/>
        <w:rPr>
          <w:szCs w:val="22"/>
        </w:rPr>
      </w:pPr>
      <w:r>
        <w:rPr>
          <w:szCs w:val="22"/>
        </w:rPr>
        <w:t>maux de tête</w:t>
      </w:r>
    </w:p>
    <w:p w14:paraId="11B2E93B" w14:textId="77777777" w:rsidR="003D6D87" w:rsidRDefault="00B5443F">
      <w:pPr>
        <w:numPr>
          <w:ilvl w:val="0"/>
          <w:numId w:val="15"/>
        </w:numPr>
        <w:tabs>
          <w:tab w:val="clear" w:pos="567"/>
        </w:tabs>
        <w:spacing w:line="240" w:lineRule="auto"/>
        <w:rPr>
          <w:szCs w:val="22"/>
        </w:rPr>
      </w:pPr>
      <w:r>
        <w:rPr>
          <w:szCs w:val="22"/>
        </w:rPr>
        <w:t>sensation d’écœurement (nausée)</w:t>
      </w:r>
    </w:p>
    <w:p w14:paraId="11B2E93C" w14:textId="77777777" w:rsidR="003D6D87" w:rsidRDefault="00B5443F">
      <w:pPr>
        <w:numPr>
          <w:ilvl w:val="0"/>
          <w:numId w:val="15"/>
        </w:numPr>
        <w:tabs>
          <w:tab w:val="clear" w:pos="567"/>
        </w:tabs>
        <w:spacing w:line="240" w:lineRule="auto"/>
        <w:rPr>
          <w:szCs w:val="22"/>
        </w:rPr>
      </w:pPr>
      <w:r>
        <w:rPr>
          <w:szCs w:val="22"/>
        </w:rPr>
        <w:t>sensation de faiblesse (fatigue)</w:t>
      </w:r>
    </w:p>
    <w:p w14:paraId="11B2E93D" w14:textId="77777777" w:rsidR="003D6D87" w:rsidRDefault="00B5443F">
      <w:pPr>
        <w:numPr>
          <w:ilvl w:val="0"/>
          <w:numId w:val="15"/>
        </w:numPr>
        <w:tabs>
          <w:tab w:val="clear" w:pos="567"/>
        </w:tabs>
        <w:spacing w:line="240" w:lineRule="auto"/>
        <w:rPr>
          <w:szCs w:val="22"/>
        </w:rPr>
      </w:pPr>
      <w:r>
        <w:rPr>
          <w:szCs w:val="22"/>
        </w:rPr>
        <w:t>irritations de la peau sous le patch sous forme de rougeur et de démangeaison</w:t>
      </w:r>
    </w:p>
    <w:p w14:paraId="11B2E93E" w14:textId="77777777" w:rsidR="003D6D87" w:rsidRDefault="003D6D87">
      <w:pPr>
        <w:numPr>
          <w:ilvl w:val="12"/>
          <w:numId w:val="0"/>
        </w:numPr>
        <w:spacing w:line="240" w:lineRule="auto"/>
        <w:rPr>
          <w:szCs w:val="22"/>
        </w:rPr>
      </w:pPr>
    </w:p>
    <w:p w14:paraId="11B2E93F" w14:textId="77777777" w:rsidR="003D6D87" w:rsidRDefault="00B5443F">
      <w:pPr>
        <w:keepNext/>
        <w:rPr>
          <w:b/>
        </w:rPr>
      </w:pPr>
      <w:r>
        <w:rPr>
          <w:b/>
        </w:rPr>
        <w:lastRenderedPageBreak/>
        <w:t>Fréquents</w:t>
      </w:r>
      <w:r>
        <w:t> : peut concerner jusqu’à 1 personne sur 10</w:t>
      </w:r>
    </w:p>
    <w:p w14:paraId="11B2E940" w14:textId="77777777" w:rsidR="003D6D87" w:rsidRDefault="00B5443F">
      <w:pPr>
        <w:numPr>
          <w:ilvl w:val="0"/>
          <w:numId w:val="12"/>
        </w:numPr>
        <w:tabs>
          <w:tab w:val="clear" w:pos="567"/>
        </w:tabs>
        <w:spacing w:line="240" w:lineRule="auto"/>
        <w:rPr>
          <w:szCs w:val="22"/>
        </w:rPr>
      </w:pPr>
      <w:r>
        <w:rPr>
          <w:szCs w:val="22"/>
        </w:rPr>
        <w:t>démangeaison</w:t>
      </w:r>
    </w:p>
    <w:p w14:paraId="11B2E941" w14:textId="77777777" w:rsidR="003D6D87" w:rsidRDefault="00B5443F">
      <w:pPr>
        <w:numPr>
          <w:ilvl w:val="0"/>
          <w:numId w:val="12"/>
        </w:numPr>
        <w:tabs>
          <w:tab w:val="clear" w:pos="567"/>
        </w:tabs>
        <w:spacing w:line="240" w:lineRule="auto"/>
        <w:rPr>
          <w:szCs w:val="22"/>
        </w:rPr>
      </w:pPr>
      <w:r>
        <w:rPr>
          <w:szCs w:val="22"/>
        </w:rPr>
        <w:t>irritabilité</w:t>
      </w:r>
    </w:p>
    <w:p w14:paraId="11B2E942" w14:textId="77777777" w:rsidR="003D6D87" w:rsidRDefault="00B5443F">
      <w:pPr>
        <w:numPr>
          <w:ilvl w:val="0"/>
          <w:numId w:val="12"/>
        </w:numPr>
        <w:tabs>
          <w:tab w:val="clear" w:pos="567"/>
        </w:tabs>
        <w:spacing w:line="240" w:lineRule="auto"/>
        <w:rPr>
          <w:szCs w:val="22"/>
        </w:rPr>
      </w:pPr>
      <w:r>
        <w:rPr>
          <w:szCs w:val="22"/>
        </w:rPr>
        <w:t>réaction allergique</w:t>
      </w:r>
    </w:p>
    <w:p w14:paraId="11B2E943" w14:textId="77777777" w:rsidR="003D6D87" w:rsidRDefault="00B5443F">
      <w:pPr>
        <w:numPr>
          <w:ilvl w:val="0"/>
          <w:numId w:val="12"/>
        </w:numPr>
        <w:tabs>
          <w:tab w:val="clear" w:pos="567"/>
        </w:tabs>
        <w:spacing w:line="240" w:lineRule="auto"/>
        <w:rPr>
          <w:szCs w:val="22"/>
        </w:rPr>
      </w:pPr>
      <w:r>
        <w:rPr>
          <w:szCs w:val="22"/>
        </w:rPr>
        <w:t>augmentation de la libido</w:t>
      </w:r>
    </w:p>
    <w:p w14:paraId="11B2E944" w14:textId="77777777" w:rsidR="003D6D87" w:rsidRDefault="00B5443F">
      <w:pPr>
        <w:numPr>
          <w:ilvl w:val="0"/>
          <w:numId w:val="12"/>
        </w:numPr>
        <w:tabs>
          <w:tab w:val="clear" w:pos="567"/>
        </w:tabs>
        <w:spacing w:line="240" w:lineRule="auto"/>
        <w:rPr>
          <w:szCs w:val="22"/>
        </w:rPr>
      </w:pPr>
      <w:r>
        <w:rPr>
          <w:szCs w:val="22"/>
        </w:rPr>
        <w:t>pression sanguine élevée</w:t>
      </w:r>
    </w:p>
    <w:p w14:paraId="11B2E945" w14:textId="77777777" w:rsidR="003D6D87" w:rsidRDefault="00B5443F">
      <w:pPr>
        <w:numPr>
          <w:ilvl w:val="0"/>
          <w:numId w:val="12"/>
        </w:numPr>
        <w:tabs>
          <w:tab w:val="clear" w:pos="567"/>
        </w:tabs>
        <w:spacing w:line="240" w:lineRule="auto"/>
        <w:rPr>
          <w:szCs w:val="22"/>
        </w:rPr>
      </w:pPr>
      <w:r>
        <w:rPr>
          <w:szCs w:val="22"/>
        </w:rPr>
        <w:t xml:space="preserve">vomissement, brûlure d’estomac </w:t>
      </w:r>
    </w:p>
    <w:p w14:paraId="11B2E946" w14:textId="77777777" w:rsidR="003D6D87" w:rsidRDefault="00B5443F">
      <w:pPr>
        <w:numPr>
          <w:ilvl w:val="0"/>
          <w:numId w:val="12"/>
        </w:numPr>
        <w:tabs>
          <w:tab w:val="clear" w:pos="567"/>
        </w:tabs>
        <w:spacing w:line="240" w:lineRule="auto"/>
        <w:rPr>
          <w:szCs w:val="22"/>
        </w:rPr>
      </w:pPr>
      <w:r>
        <w:rPr>
          <w:szCs w:val="22"/>
        </w:rPr>
        <w:t>gonflement des jambes et des pieds</w:t>
      </w:r>
    </w:p>
    <w:p w14:paraId="11B2E947" w14:textId="77777777" w:rsidR="003D6D87" w:rsidRDefault="00B5443F">
      <w:pPr>
        <w:numPr>
          <w:ilvl w:val="0"/>
          <w:numId w:val="12"/>
        </w:numPr>
        <w:tabs>
          <w:tab w:val="clear" w:pos="567"/>
        </w:tabs>
        <w:spacing w:line="240" w:lineRule="auto"/>
        <w:rPr>
          <w:szCs w:val="22"/>
        </w:rPr>
      </w:pPr>
      <w:r>
        <w:rPr>
          <w:szCs w:val="22"/>
        </w:rPr>
        <w:t>somnolence, endormissement brusque sans signe avant-coureur, difficulté d’endormissement, troubles du sommeil, rêves anormaux</w:t>
      </w:r>
    </w:p>
    <w:p w14:paraId="11B2E948" w14:textId="77777777" w:rsidR="003D6D87" w:rsidRDefault="00B5443F">
      <w:pPr>
        <w:numPr>
          <w:ilvl w:val="0"/>
          <w:numId w:val="12"/>
        </w:numPr>
        <w:tabs>
          <w:tab w:val="clear" w:pos="567"/>
        </w:tabs>
        <w:spacing w:line="240" w:lineRule="auto"/>
        <w:rPr>
          <w:szCs w:val="22"/>
        </w:rPr>
      </w:pPr>
      <w:r>
        <w:rPr>
          <w:szCs w:val="22"/>
        </w:rPr>
        <w:t>besoin irrépressible d’effectuer une action préjudiciable incluant pari (jeu d’argent) excessif, actions répétitives dépourvues de sens, achats compulsifs</w:t>
      </w:r>
      <w:r>
        <w:rPr>
          <w:szCs w:val="24"/>
        </w:rPr>
        <w:t xml:space="preserve"> et dépenses excessives</w:t>
      </w:r>
    </w:p>
    <w:p w14:paraId="11B2E949" w14:textId="77777777" w:rsidR="003D6D87" w:rsidRDefault="00B5443F">
      <w:pPr>
        <w:numPr>
          <w:ilvl w:val="0"/>
          <w:numId w:val="17"/>
        </w:numPr>
        <w:tabs>
          <w:tab w:val="clear" w:pos="567"/>
          <w:tab w:val="left" w:pos="708"/>
        </w:tabs>
        <w:spacing w:line="240" w:lineRule="auto"/>
      </w:pPr>
      <w:r>
        <w:t xml:space="preserve">manger de façon frénétique (manger une grande quantité de nourriture </w:t>
      </w:r>
      <w:r>
        <w:rPr>
          <w:szCs w:val="24"/>
        </w:rPr>
        <w:t>en une courte période de temps</w:t>
      </w:r>
      <w:r>
        <w:t>) ou manger de façon compulsive (manger plus que d’habitude et plus que nécessaire pour satisfaire sa faim)</w:t>
      </w:r>
    </w:p>
    <w:p w14:paraId="11B2E94A" w14:textId="77777777" w:rsidR="003D6D87" w:rsidRDefault="003D6D87">
      <w:pPr>
        <w:tabs>
          <w:tab w:val="clear" w:pos="567"/>
        </w:tabs>
        <w:spacing w:line="240" w:lineRule="auto"/>
        <w:rPr>
          <w:szCs w:val="22"/>
        </w:rPr>
      </w:pPr>
    </w:p>
    <w:p w14:paraId="11B2E94B" w14:textId="77777777" w:rsidR="003D6D87" w:rsidRDefault="00B5443F">
      <w:r>
        <w:rPr>
          <w:b/>
        </w:rPr>
        <w:t>Peu fréquents </w:t>
      </w:r>
      <w:r>
        <w:t>: peut concerner jusqu’à 1 personne sur 100</w:t>
      </w:r>
    </w:p>
    <w:p w14:paraId="11B2E94C" w14:textId="77777777" w:rsidR="003D6D87" w:rsidRDefault="00B5443F">
      <w:pPr>
        <w:numPr>
          <w:ilvl w:val="0"/>
          <w:numId w:val="13"/>
        </w:numPr>
        <w:tabs>
          <w:tab w:val="clear" w:pos="567"/>
        </w:tabs>
        <w:spacing w:line="240" w:lineRule="auto"/>
        <w:rPr>
          <w:szCs w:val="22"/>
        </w:rPr>
      </w:pPr>
      <w:r>
        <w:rPr>
          <w:szCs w:val="22"/>
        </w:rPr>
        <w:t>agitation</w:t>
      </w:r>
    </w:p>
    <w:p w14:paraId="11B2E94D" w14:textId="77777777" w:rsidR="003D6D87" w:rsidRDefault="00B5443F">
      <w:pPr>
        <w:numPr>
          <w:ilvl w:val="0"/>
          <w:numId w:val="13"/>
        </w:numPr>
        <w:tabs>
          <w:tab w:val="clear" w:pos="567"/>
        </w:tabs>
        <w:spacing w:line="240" w:lineRule="auto"/>
        <w:rPr>
          <w:szCs w:val="22"/>
        </w:rPr>
      </w:pPr>
      <w:r>
        <w:rPr>
          <w:szCs w:val="22"/>
        </w:rPr>
        <w:t>étourdissement lors du passage à la station verticale dû à une chute de la pression sanguine</w:t>
      </w:r>
    </w:p>
    <w:p w14:paraId="11B2E94E" w14:textId="77777777" w:rsidR="003D6D87" w:rsidRDefault="003D6D87">
      <w:pPr>
        <w:tabs>
          <w:tab w:val="clear" w:pos="567"/>
          <w:tab w:val="left" w:pos="0"/>
        </w:tabs>
        <w:spacing w:line="240" w:lineRule="auto"/>
        <w:rPr>
          <w:szCs w:val="24"/>
        </w:rPr>
      </w:pPr>
    </w:p>
    <w:p w14:paraId="11B2E94F" w14:textId="77777777" w:rsidR="003D6D87" w:rsidRDefault="00B5443F">
      <w:r>
        <w:rPr>
          <w:b/>
        </w:rPr>
        <w:t>Rares </w:t>
      </w:r>
      <w:r>
        <w:t>: peut concerner jusqu’à 1 personne sur 1000</w:t>
      </w:r>
    </w:p>
    <w:p w14:paraId="11B2E950" w14:textId="77777777" w:rsidR="003D6D87" w:rsidRDefault="00B5443F">
      <w:pPr>
        <w:numPr>
          <w:ilvl w:val="0"/>
          <w:numId w:val="35"/>
        </w:numPr>
        <w:tabs>
          <w:tab w:val="clear" w:pos="567"/>
        </w:tabs>
        <w:spacing w:line="240" w:lineRule="auto"/>
        <w:ind w:left="567" w:hanging="567"/>
        <w:rPr>
          <w:szCs w:val="24"/>
        </w:rPr>
      </w:pPr>
      <w:r>
        <w:rPr>
          <w:szCs w:val="24"/>
        </w:rPr>
        <w:t>comportement agressif/agression</w:t>
      </w:r>
    </w:p>
    <w:p w14:paraId="11B2E951" w14:textId="77777777" w:rsidR="003D6D87" w:rsidRDefault="00B5443F">
      <w:pPr>
        <w:numPr>
          <w:ilvl w:val="0"/>
          <w:numId w:val="35"/>
        </w:numPr>
        <w:tabs>
          <w:tab w:val="clear" w:pos="567"/>
        </w:tabs>
        <w:spacing w:line="240" w:lineRule="auto"/>
        <w:ind w:left="567" w:hanging="567"/>
        <w:rPr>
          <w:szCs w:val="24"/>
        </w:rPr>
      </w:pPr>
      <w:r>
        <w:rPr>
          <w:szCs w:val="24"/>
        </w:rPr>
        <w:t>désorientation</w:t>
      </w:r>
    </w:p>
    <w:p w14:paraId="11B2E952" w14:textId="77777777" w:rsidR="003D6D87" w:rsidRDefault="003D6D87">
      <w:pPr>
        <w:numPr>
          <w:ilvl w:val="12"/>
          <w:numId w:val="0"/>
        </w:numPr>
        <w:spacing w:line="240" w:lineRule="auto"/>
        <w:ind w:right="-29"/>
        <w:rPr>
          <w:szCs w:val="22"/>
        </w:rPr>
      </w:pPr>
    </w:p>
    <w:p w14:paraId="11B2E953" w14:textId="77777777" w:rsidR="003D6D87" w:rsidRDefault="00B5443F">
      <w:pPr>
        <w:numPr>
          <w:ilvl w:val="12"/>
          <w:numId w:val="0"/>
        </w:numPr>
        <w:spacing w:line="240" w:lineRule="auto"/>
        <w:ind w:right="-2"/>
      </w:pPr>
      <w:r>
        <w:rPr>
          <w:b/>
          <w:bCs/>
          <w:szCs w:val="22"/>
        </w:rPr>
        <w:t>Fréquence indéterminée </w:t>
      </w:r>
      <w:r>
        <w:rPr>
          <w:bCs/>
          <w:szCs w:val="22"/>
        </w:rPr>
        <w:t>:</w:t>
      </w:r>
      <w:r>
        <w:rPr>
          <w:b/>
          <w:bCs/>
          <w:szCs w:val="22"/>
        </w:rPr>
        <w:t xml:space="preserve"> </w:t>
      </w:r>
      <w:r>
        <w:rPr>
          <w:bCs/>
          <w:szCs w:val="22"/>
        </w:rPr>
        <w:t>on ne sait pas à quelle fréquence cela survient</w:t>
      </w:r>
    </w:p>
    <w:p w14:paraId="11B2E954" w14:textId="77777777" w:rsidR="003D6D87" w:rsidRDefault="00B5443F">
      <w:pPr>
        <w:numPr>
          <w:ilvl w:val="0"/>
          <w:numId w:val="17"/>
        </w:numPr>
        <w:tabs>
          <w:tab w:val="clear" w:pos="567"/>
        </w:tabs>
        <w:spacing w:line="240" w:lineRule="auto"/>
        <w:rPr>
          <w:szCs w:val="22"/>
        </w:rPr>
      </w:pPr>
      <w:r>
        <w:rPr>
          <w:szCs w:val="22"/>
        </w:rPr>
        <w:t xml:space="preserve">envies de doses excessives de médicaments comme Neupro - plus que nécessaire pour la maladie. Ceci est aussi appelé « syndrome de dysrégulation dopaminergique » et peut conduire à prendre trop de Neupro </w:t>
      </w:r>
    </w:p>
    <w:p w14:paraId="11B2E955" w14:textId="77777777" w:rsidR="003D6D87" w:rsidRDefault="00B5443F">
      <w:pPr>
        <w:numPr>
          <w:ilvl w:val="0"/>
          <w:numId w:val="17"/>
        </w:numPr>
        <w:tabs>
          <w:tab w:val="clear" w:pos="567"/>
        </w:tabs>
        <w:spacing w:line="240" w:lineRule="auto"/>
        <w:rPr>
          <w:szCs w:val="22"/>
        </w:rPr>
      </w:pPr>
      <w:r>
        <w:rPr>
          <w:szCs w:val="22"/>
        </w:rPr>
        <w:t>voir ou entendre des choses qui n’existent pas (hallucinations)</w:t>
      </w:r>
    </w:p>
    <w:p w14:paraId="11B2E956" w14:textId="77777777" w:rsidR="003D6D87" w:rsidRDefault="00B5443F">
      <w:pPr>
        <w:numPr>
          <w:ilvl w:val="0"/>
          <w:numId w:val="17"/>
        </w:numPr>
        <w:tabs>
          <w:tab w:val="clear" w:pos="567"/>
        </w:tabs>
        <w:spacing w:line="240" w:lineRule="auto"/>
        <w:rPr>
          <w:szCs w:val="22"/>
        </w:rPr>
      </w:pPr>
      <w:r>
        <w:rPr>
          <w:szCs w:val="22"/>
        </w:rPr>
        <w:t>cauchemars</w:t>
      </w:r>
    </w:p>
    <w:p w14:paraId="11B2E957" w14:textId="77777777" w:rsidR="003D6D87" w:rsidRDefault="00B5443F">
      <w:pPr>
        <w:numPr>
          <w:ilvl w:val="0"/>
          <w:numId w:val="17"/>
        </w:numPr>
        <w:tabs>
          <w:tab w:val="clear" w:pos="567"/>
        </w:tabs>
        <w:spacing w:line="240" w:lineRule="auto"/>
      </w:pPr>
      <w:r>
        <w:rPr>
          <w:szCs w:val="22"/>
        </w:rPr>
        <w:t>paranoïa</w:t>
      </w:r>
    </w:p>
    <w:p w14:paraId="11B2E958" w14:textId="77777777" w:rsidR="003D6D87" w:rsidRDefault="00B5443F">
      <w:pPr>
        <w:numPr>
          <w:ilvl w:val="0"/>
          <w:numId w:val="17"/>
        </w:numPr>
        <w:tabs>
          <w:tab w:val="clear" w:pos="567"/>
        </w:tabs>
        <w:spacing w:line="240" w:lineRule="auto"/>
        <w:rPr>
          <w:szCs w:val="22"/>
        </w:rPr>
      </w:pPr>
      <w:r>
        <w:rPr>
          <w:szCs w:val="22"/>
        </w:rPr>
        <w:t>confusion</w:t>
      </w:r>
    </w:p>
    <w:p w14:paraId="11B2E959" w14:textId="77777777" w:rsidR="003D6D87" w:rsidRDefault="00B5443F">
      <w:pPr>
        <w:numPr>
          <w:ilvl w:val="0"/>
          <w:numId w:val="17"/>
        </w:numPr>
        <w:tabs>
          <w:tab w:val="clear" w:pos="567"/>
        </w:tabs>
        <w:spacing w:line="240" w:lineRule="auto"/>
        <w:rPr>
          <w:szCs w:val="22"/>
        </w:rPr>
      </w:pPr>
      <w:r>
        <w:rPr>
          <w:szCs w:val="22"/>
        </w:rPr>
        <w:t>troubles psychotiques</w:t>
      </w:r>
    </w:p>
    <w:p w14:paraId="11B2E95A" w14:textId="77777777" w:rsidR="003D6D87" w:rsidRDefault="00B5443F">
      <w:pPr>
        <w:numPr>
          <w:ilvl w:val="0"/>
          <w:numId w:val="17"/>
        </w:numPr>
        <w:tabs>
          <w:tab w:val="clear" w:pos="567"/>
        </w:tabs>
        <w:spacing w:line="240" w:lineRule="auto"/>
      </w:pPr>
      <w:r>
        <w:rPr>
          <w:szCs w:val="22"/>
        </w:rPr>
        <w:t>idée délirante</w:t>
      </w:r>
    </w:p>
    <w:p w14:paraId="11B2E95B" w14:textId="77777777" w:rsidR="003D6D87" w:rsidRDefault="00B5443F">
      <w:pPr>
        <w:numPr>
          <w:ilvl w:val="0"/>
          <w:numId w:val="17"/>
        </w:numPr>
        <w:tabs>
          <w:tab w:val="clear" w:pos="567"/>
        </w:tabs>
        <w:spacing w:line="240" w:lineRule="auto"/>
        <w:rPr>
          <w:szCs w:val="22"/>
        </w:rPr>
      </w:pPr>
      <w:r>
        <w:rPr>
          <w:szCs w:val="22"/>
        </w:rPr>
        <w:t>délire</w:t>
      </w:r>
    </w:p>
    <w:p w14:paraId="11B2E95C" w14:textId="77777777" w:rsidR="003D6D87" w:rsidRDefault="00B5443F">
      <w:pPr>
        <w:numPr>
          <w:ilvl w:val="0"/>
          <w:numId w:val="17"/>
        </w:numPr>
        <w:tabs>
          <w:tab w:val="clear" w:pos="567"/>
        </w:tabs>
        <w:spacing w:line="240" w:lineRule="auto"/>
        <w:rPr>
          <w:szCs w:val="22"/>
        </w:rPr>
      </w:pPr>
      <w:r>
        <w:rPr>
          <w:szCs w:val="22"/>
        </w:rPr>
        <w:t>étourdissement</w:t>
      </w:r>
    </w:p>
    <w:p w14:paraId="11B2E95D" w14:textId="77777777" w:rsidR="003D6D87" w:rsidRDefault="00B5443F">
      <w:pPr>
        <w:numPr>
          <w:ilvl w:val="0"/>
          <w:numId w:val="17"/>
        </w:numPr>
        <w:tabs>
          <w:tab w:val="clear" w:pos="567"/>
        </w:tabs>
        <w:spacing w:line="240" w:lineRule="auto"/>
        <w:rPr>
          <w:szCs w:val="22"/>
        </w:rPr>
      </w:pPr>
      <w:r>
        <w:rPr>
          <w:szCs w:val="22"/>
        </w:rPr>
        <w:t>perte de conscience, mouvements involontaires (dyskinésie)</w:t>
      </w:r>
    </w:p>
    <w:p w14:paraId="11B2E95E" w14:textId="77777777" w:rsidR="003D6D87" w:rsidRDefault="00B5443F">
      <w:pPr>
        <w:numPr>
          <w:ilvl w:val="0"/>
          <w:numId w:val="17"/>
        </w:numPr>
        <w:tabs>
          <w:tab w:val="clear" w:pos="567"/>
        </w:tabs>
        <w:spacing w:line="240" w:lineRule="auto"/>
        <w:rPr>
          <w:szCs w:val="22"/>
        </w:rPr>
      </w:pPr>
      <w:r>
        <w:rPr>
          <w:szCs w:val="22"/>
        </w:rPr>
        <w:t>spasmes musculaires involontaires (convulsion)</w:t>
      </w:r>
    </w:p>
    <w:p w14:paraId="11B2E95F" w14:textId="77777777" w:rsidR="003D6D87" w:rsidRDefault="00B5443F">
      <w:pPr>
        <w:numPr>
          <w:ilvl w:val="0"/>
          <w:numId w:val="17"/>
        </w:numPr>
        <w:tabs>
          <w:tab w:val="clear" w:pos="567"/>
        </w:tabs>
        <w:spacing w:line="240" w:lineRule="auto"/>
        <w:rPr>
          <w:szCs w:val="22"/>
        </w:rPr>
      </w:pPr>
      <w:r>
        <w:rPr>
          <w:szCs w:val="22"/>
        </w:rPr>
        <w:t>vision trouble</w:t>
      </w:r>
    </w:p>
    <w:p w14:paraId="11B2E960" w14:textId="77777777" w:rsidR="003D6D87" w:rsidRDefault="00B5443F">
      <w:pPr>
        <w:numPr>
          <w:ilvl w:val="0"/>
          <w:numId w:val="17"/>
        </w:numPr>
        <w:tabs>
          <w:tab w:val="clear" w:pos="567"/>
        </w:tabs>
        <w:spacing w:line="240" w:lineRule="auto"/>
        <w:rPr>
          <w:szCs w:val="22"/>
        </w:rPr>
      </w:pPr>
      <w:r>
        <w:rPr>
          <w:szCs w:val="22"/>
        </w:rPr>
        <w:t>troubles de la vision par exemple perception de couleurs ou de lumières</w:t>
      </w:r>
    </w:p>
    <w:p w14:paraId="11B2E961" w14:textId="77777777" w:rsidR="003D6D87" w:rsidRDefault="00B5443F">
      <w:pPr>
        <w:numPr>
          <w:ilvl w:val="0"/>
          <w:numId w:val="17"/>
        </w:numPr>
        <w:tabs>
          <w:tab w:val="clear" w:pos="567"/>
        </w:tabs>
        <w:spacing w:line="240" w:lineRule="auto"/>
        <w:rPr>
          <w:szCs w:val="22"/>
        </w:rPr>
      </w:pPr>
      <w:r>
        <w:rPr>
          <w:szCs w:val="22"/>
        </w:rPr>
        <w:t>vertige (sensation de mouvement tourbillonnant)</w:t>
      </w:r>
    </w:p>
    <w:p w14:paraId="11B2E962" w14:textId="77777777" w:rsidR="003D6D87" w:rsidRDefault="00B5443F">
      <w:pPr>
        <w:numPr>
          <w:ilvl w:val="0"/>
          <w:numId w:val="17"/>
        </w:numPr>
        <w:tabs>
          <w:tab w:val="clear" w:pos="567"/>
        </w:tabs>
        <w:spacing w:line="240" w:lineRule="auto"/>
        <w:rPr>
          <w:szCs w:val="22"/>
        </w:rPr>
      </w:pPr>
      <w:r>
        <w:rPr>
          <w:szCs w:val="22"/>
        </w:rPr>
        <w:t>sensation de battement de cœur (palpitation)</w:t>
      </w:r>
    </w:p>
    <w:p w14:paraId="11B2E963" w14:textId="77777777" w:rsidR="003D6D87" w:rsidRDefault="00B5443F">
      <w:pPr>
        <w:numPr>
          <w:ilvl w:val="0"/>
          <w:numId w:val="17"/>
        </w:numPr>
        <w:tabs>
          <w:tab w:val="clear" w:pos="567"/>
        </w:tabs>
        <w:spacing w:line="240" w:lineRule="auto"/>
        <w:rPr>
          <w:szCs w:val="22"/>
        </w:rPr>
      </w:pPr>
      <w:r>
        <w:rPr>
          <w:szCs w:val="22"/>
        </w:rPr>
        <w:t>rythme cardiaque anormal</w:t>
      </w:r>
    </w:p>
    <w:p w14:paraId="11B2E964" w14:textId="77777777" w:rsidR="003D6D87" w:rsidRDefault="00B5443F">
      <w:pPr>
        <w:numPr>
          <w:ilvl w:val="0"/>
          <w:numId w:val="17"/>
        </w:numPr>
        <w:tabs>
          <w:tab w:val="clear" w:pos="567"/>
        </w:tabs>
        <w:spacing w:line="240" w:lineRule="auto"/>
        <w:rPr>
          <w:szCs w:val="22"/>
        </w:rPr>
      </w:pPr>
      <w:r>
        <w:rPr>
          <w:szCs w:val="22"/>
        </w:rPr>
        <w:t>diminution de la pression sanguine</w:t>
      </w:r>
    </w:p>
    <w:p w14:paraId="11B2E965" w14:textId="77777777" w:rsidR="003D6D87" w:rsidRDefault="00B5443F">
      <w:pPr>
        <w:numPr>
          <w:ilvl w:val="0"/>
          <w:numId w:val="17"/>
        </w:numPr>
        <w:tabs>
          <w:tab w:val="clear" w:pos="567"/>
        </w:tabs>
        <w:spacing w:line="240" w:lineRule="auto"/>
        <w:rPr>
          <w:szCs w:val="22"/>
        </w:rPr>
      </w:pPr>
      <w:r>
        <w:rPr>
          <w:szCs w:val="22"/>
        </w:rPr>
        <w:t>hoquet</w:t>
      </w:r>
    </w:p>
    <w:p w14:paraId="11B2E966" w14:textId="77777777" w:rsidR="003D6D87" w:rsidRDefault="00B5443F">
      <w:pPr>
        <w:numPr>
          <w:ilvl w:val="0"/>
          <w:numId w:val="17"/>
        </w:numPr>
        <w:tabs>
          <w:tab w:val="clear" w:pos="567"/>
        </w:tabs>
        <w:spacing w:line="240" w:lineRule="auto"/>
        <w:rPr>
          <w:szCs w:val="22"/>
        </w:rPr>
      </w:pPr>
      <w:r>
        <w:rPr>
          <w:szCs w:val="22"/>
        </w:rPr>
        <w:t>constipation, sécheresse de la bouche</w:t>
      </w:r>
    </w:p>
    <w:p w14:paraId="11B2E967" w14:textId="77777777" w:rsidR="003D6D87" w:rsidRDefault="00B5443F">
      <w:pPr>
        <w:numPr>
          <w:ilvl w:val="0"/>
          <w:numId w:val="17"/>
        </w:numPr>
        <w:tabs>
          <w:tab w:val="clear" w:pos="567"/>
        </w:tabs>
        <w:spacing w:line="240" w:lineRule="auto"/>
        <w:rPr>
          <w:szCs w:val="22"/>
        </w:rPr>
      </w:pPr>
      <w:r>
        <w:rPr>
          <w:szCs w:val="22"/>
        </w:rPr>
        <w:t>trouble et douleur de l’estomac</w:t>
      </w:r>
    </w:p>
    <w:p w14:paraId="11B2E968" w14:textId="77777777" w:rsidR="003D6D87" w:rsidRDefault="00B5443F">
      <w:pPr>
        <w:numPr>
          <w:ilvl w:val="0"/>
          <w:numId w:val="17"/>
        </w:numPr>
        <w:tabs>
          <w:tab w:val="clear" w:pos="567"/>
        </w:tabs>
        <w:spacing w:line="240" w:lineRule="auto"/>
        <w:rPr>
          <w:szCs w:val="22"/>
        </w:rPr>
      </w:pPr>
      <w:r>
        <w:rPr>
          <w:szCs w:val="22"/>
        </w:rPr>
        <w:t>diarrhée</w:t>
      </w:r>
    </w:p>
    <w:p w14:paraId="11B2E969" w14:textId="77777777" w:rsidR="003D6D87" w:rsidRDefault="00B5443F">
      <w:pPr>
        <w:numPr>
          <w:ilvl w:val="0"/>
          <w:numId w:val="17"/>
        </w:numPr>
        <w:tabs>
          <w:tab w:val="clear" w:pos="567"/>
        </w:tabs>
        <w:spacing w:line="240" w:lineRule="auto"/>
        <w:rPr>
          <w:szCs w:val="22"/>
        </w:rPr>
      </w:pPr>
      <w:r>
        <w:rPr>
          <w:szCs w:val="22"/>
        </w:rPr>
        <w:t>rougeur, transpiration accrue</w:t>
      </w:r>
    </w:p>
    <w:p w14:paraId="11B2E96A" w14:textId="77777777" w:rsidR="003D6D87" w:rsidRDefault="00B5443F">
      <w:pPr>
        <w:numPr>
          <w:ilvl w:val="0"/>
          <w:numId w:val="17"/>
        </w:numPr>
        <w:tabs>
          <w:tab w:val="clear" w:pos="567"/>
        </w:tabs>
        <w:spacing w:line="240" w:lineRule="auto"/>
        <w:rPr>
          <w:szCs w:val="22"/>
        </w:rPr>
      </w:pPr>
      <w:r>
        <w:rPr>
          <w:szCs w:val="22"/>
        </w:rPr>
        <w:t>démangeaison généralisée, irritation de la peau</w:t>
      </w:r>
    </w:p>
    <w:p w14:paraId="11B2E96B" w14:textId="77777777" w:rsidR="003D6D87" w:rsidRDefault="00B5443F">
      <w:pPr>
        <w:numPr>
          <w:ilvl w:val="0"/>
          <w:numId w:val="17"/>
        </w:numPr>
        <w:tabs>
          <w:tab w:val="clear" w:pos="567"/>
        </w:tabs>
        <w:spacing w:line="240" w:lineRule="auto"/>
        <w:rPr>
          <w:szCs w:val="22"/>
        </w:rPr>
      </w:pPr>
      <w:r>
        <w:rPr>
          <w:szCs w:val="22"/>
        </w:rPr>
        <w:t>éruption généralisée</w:t>
      </w:r>
    </w:p>
    <w:p w14:paraId="11B2E96C" w14:textId="77777777" w:rsidR="003D6D87" w:rsidRDefault="00B5443F">
      <w:pPr>
        <w:numPr>
          <w:ilvl w:val="0"/>
          <w:numId w:val="17"/>
        </w:numPr>
        <w:tabs>
          <w:tab w:val="clear" w:pos="567"/>
        </w:tabs>
        <w:spacing w:line="240" w:lineRule="auto"/>
        <w:rPr>
          <w:szCs w:val="22"/>
        </w:rPr>
      </w:pPr>
      <w:r>
        <w:rPr>
          <w:szCs w:val="22"/>
        </w:rPr>
        <w:t>incapacité à obtenir ou maintenir une érection</w:t>
      </w:r>
    </w:p>
    <w:p w14:paraId="11B2E96D" w14:textId="77777777" w:rsidR="003D6D87" w:rsidRDefault="00B5443F">
      <w:pPr>
        <w:numPr>
          <w:ilvl w:val="0"/>
          <w:numId w:val="17"/>
        </w:numPr>
        <w:tabs>
          <w:tab w:val="clear" w:pos="567"/>
        </w:tabs>
        <w:spacing w:line="240" w:lineRule="auto"/>
        <w:rPr>
          <w:szCs w:val="22"/>
        </w:rPr>
      </w:pPr>
      <w:r>
        <w:rPr>
          <w:szCs w:val="22"/>
        </w:rPr>
        <w:t>perte de poids, prise de poids</w:t>
      </w:r>
    </w:p>
    <w:p w14:paraId="11B2E96E" w14:textId="77777777" w:rsidR="003D6D87" w:rsidRDefault="00B5443F">
      <w:pPr>
        <w:numPr>
          <w:ilvl w:val="0"/>
          <w:numId w:val="17"/>
        </w:numPr>
        <w:tabs>
          <w:tab w:val="clear" w:pos="567"/>
        </w:tabs>
        <w:spacing w:line="240" w:lineRule="auto"/>
        <w:rPr>
          <w:szCs w:val="22"/>
        </w:rPr>
      </w:pPr>
      <w:r>
        <w:rPr>
          <w:szCs w:val="22"/>
        </w:rPr>
        <w:t xml:space="preserve">augmentation ou anomalies des résultats des tests de la fonction hépatique </w:t>
      </w:r>
    </w:p>
    <w:p w14:paraId="11B2E96F" w14:textId="77777777" w:rsidR="003D6D87" w:rsidRDefault="00B5443F">
      <w:pPr>
        <w:numPr>
          <w:ilvl w:val="0"/>
          <w:numId w:val="17"/>
        </w:numPr>
        <w:tabs>
          <w:tab w:val="clear" w:pos="567"/>
        </w:tabs>
        <w:spacing w:line="240" w:lineRule="auto"/>
        <w:rPr>
          <w:szCs w:val="22"/>
        </w:rPr>
      </w:pPr>
      <w:r>
        <w:rPr>
          <w:szCs w:val="22"/>
        </w:rPr>
        <w:lastRenderedPageBreak/>
        <w:t>augmentation du rythme cardiaque</w:t>
      </w:r>
    </w:p>
    <w:p w14:paraId="11B2E970" w14:textId="77777777" w:rsidR="003D6D87" w:rsidRDefault="00B5443F">
      <w:pPr>
        <w:numPr>
          <w:ilvl w:val="0"/>
          <w:numId w:val="17"/>
        </w:numPr>
        <w:tabs>
          <w:tab w:val="clear" w:pos="567"/>
        </w:tabs>
        <w:spacing w:line="240" w:lineRule="auto"/>
        <w:rPr>
          <w:szCs w:val="22"/>
        </w:rPr>
      </w:pPr>
      <w:r>
        <w:rPr>
          <w:szCs w:val="22"/>
        </w:rPr>
        <w:t>augmentation du taux de créatine phosphokinase (CPK) (la CPK est une enzyme présente principalement dans les muscles squelettiques)</w:t>
      </w:r>
    </w:p>
    <w:p w14:paraId="11B2E971" w14:textId="77777777" w:rsidR="003D6D87" w:rsidRDefault="00B5443F">
      <w:pPr>
        <w:numPr>
          <w:ilvl w:val="0"/>
          <w:numId w:val="17"/>
        </w:numPr>
        <w:spacing w:line="240" w:lineRule="auto"/>
        <w:rPr>
          <w:szCs w:val="22"/>
        </w:rPr>
      </w:pPr>
      <w:r>
        <w:rPr>
          <w:szCs w:val="22"/>
        </w:rPr>
        <w:t>chute</w:t>
      </w:r>
    </w:p>
    <w:p w14:paraId="11B2E972" w14:textId="77777777" w:rsidR="003D6D87" w:rsidRDefault="00B5443F">
      <w:pPr>
        <w:numPr>
          <w:ilvl w:val="0"/>
          <w:numId w:val="17"/>
        </w:numPr>
        <w:spacing w:line="240" w:lineRule="auto"/>
        <w:rPr>
          <w:szCs w:val="22"/>
        </w:rPr>
      </w:pPr>
      <w:r>
        <w:rPr>
          <w:bCs/>
          <w:iCs/>
          <w:szCs w:val="22"/>
          <w:lang w:eastAsia="en-US"/>
        </w:rPr>
        <w:t>rhabdomyolyse (un trouble musculaire sévère rare qui provoque des douleurs, une sensibilité et une faiblesse des muscles et peut conduire à des problèmes rénaux)</w:t>
      </w:r>
    </w:p>
    <w:p w14:paraId="11B2E973" w14:textId="77777777" w:rsidR="003D6D87" w:rsidRDefault="003D6D87">
      <w:pPr>
        <w:spacing w:line="240" w:lineRule="auto"/>
        <w:ind w:right="-2"/>
        <w:rPr>
          <w:szCs w:val="22"/>
        </w:rPr>
      </w:pPr>
    </w:p>
    <w:p w14:paraId="11B2E974" w14:textId="77777777" w:rsidR="003D6D87" w:rsidRDefault="00B5443F">
      <w:pPr>
        <w:tabs>
          <w:tab w:val="clear" w:pos="567"/>
        </w:tabs>
        <w:spacing w:line="240" w:lineRule="auto"/>
        <w:rPr>
          <w:szCs w:val="22"/>
        </w:rPr>
      </w:pPr>
      <w:r>
        <w:rPr>
          <w:szCs w:val="22"/>
        </w:rPr>
        <w:t>Parlez-en à votre médecin ou à votre pharmacien si vous avez l’un des effets indésirables listés ci-dessus.</w:t>
      </w:r>
    </w:p>
    <w:p w14:paraId="11B2E975" w14:textId="77777777" w:rsidR="003D6D87" w:rsidRDefault="003D6D87">
      <w:pPr>
        <w:spacing w:line="240" w:lineRule="auto"/>
      </w:pPr>
    </w:p>
    <w:p w14:paraId="11B2E976" w14:textId="77777777" w:rsidR="003D6D87" w:rsidRDefault="00B5443F">
      <w:pPr>
        <w:numPr>
          <w:ilvl w:val="12"/>
          <w:numId w:val="0"/>
        </w:numPr>
        <w:spacing w:line="240" w:lineRule="auto"/>
        <w:ind w:right="-2"/>
        <w:rPr>
          <w:b/>
        </w:rPr>
      </w:pPr>
      <w:r>
        <w:rPr>
          <w:b/>
        </w:rPr>
        <w:t>Déclaration des effets secondaires</w:t>
      </w:r>
    </w:p>
    <w:p w14:paraId="11B2E977" w14:textId="7FD4BF0F" w:rsidR="003D6D87" w:rsidRDefault="00B5443F">
      <w:pPr>
        <w:numPr>
          <w:ilvl w:val="12"/>
          <w:numId w:val="0"/>
        </w:numPr>
        <w:spacing w:line="240" w:lineRule="auto"/>
        <w:ind w:right="-2"/>
        <w:rPr>
          <w:u w:val="single"/>
        </w:rPr>
      </w:pPr>
      <w:r>
        <w:t xml:space="preserve">Si vous ressentez un quelconque effet indésirable, parlez-en à votre médecin, votre pharmacien ou à votre infirmier/ère. Ceci s’applique à tout effet indésirable qui ne serait pas mentionné dans cette notice. Vous pouvez également déclarer les effets indésirables directement via </w:t>
      </w:r>
      <w:r w:rsidRPr="00465D84">
        <w:rPr>
          <w:highlight w:val="lightGray"/>
        </w:rPr>
        <w:t xml:space="preserve">le système national de </w:t>
      </w:r>
      <w:r w:rsidR="00F10D81">
        <w:rPr>
          <w:highlight w:val="lightGray"/>
        </w:rPr>
        <w:t>déclaration</w:t>
      </w:r>
      <w:r w:rsidR="00F10D81" w:rsidRPr="00465D84">
        <w:rPr>
          <w:highlight w:val="lightGray"/>
        </w:rPr>
        <w:t xml:space="preserve"> </w:t>
      </w:r>
      <w:r w:rsidRPr="00465D84">
        <w:rPr>
          <w:highlight w:val="lightGray"/>
        </w:rPr>
        <w:t xml:space="preserve">décrit en </w:t>
      </w:r>
      <w:hyperlink r:id="rId35" w:history="1">
        <w:r w:rsidR="00F10D81" w:rsidRPr="00F10D81">
          <w:rPr>
            <w:rStyle w:val="Hyperlink"/>
            <w:szCs w:val="22"/>
            <w:highlight w:val="lightGray"/>
          </w:rPr>
          <w:t>A</w:t>
        </w:r>
        <w:r w:rsidRPr="00465D84">
          <w:rPr>
            <w:rStyle w:val="Hyperlink"/>
            <w:szCs w:val="22"/>
            <w:highlight w:val="lightGray"/>
          </w:rPr>
          <w:t>nnexe V</w:t>
        </w:r>
      </w:hyperlink>
      <w:r>
        <w:t>. En signalant les effets indésirables, vous contribuez à fournir davantage d’informations sur la sécurité du médicament.</w:t>
      </w:r>
    </w:p>
    <w:p w14:paraId="11B2E978" w14:textId="77777777" w:rsidR="003D6D87" w:rsidRDefault="003D6D87">
      <w:pPr>
        <w:numPr>
          <w:ilvl w:val="12"/>
          <w:numId w:val="0"/>
        </w:numPr>
        <w:spacing w:line="240" w:lineRule="auto"/>
        <w:ind w:right="-2"/>
        <w:rPr>
          <w:szCs w:val="24"/>
        </w:rPr>
      </w:pPr>
    </w:p>
    <w:p w14:paraId="11B2E979" w14:textId="77777777" w:rsidR="003D6D87" w:rsidRDefault="003D6D87">
      <w:pPr>
        <w:numPr>
          <w:ilvl w:val="12"/>
          <w:numId w:val="0"/>
        </w:numPr>
        <w:spacing w:line="240" w:lineRule="auto"/>
        <w:ind w:right="-2"/>
        <w:rPr>
          <w:szCs w:val="24"/>
        </w:rPr>
      </w:pPr>
    </w:p>
    <w:p w14:paraId="11B2E97A" w14:textId="77777777" w:rsidR="003D6D87" w:rsidRDefault="00B5443F">
      <w:pPr>
        <w:numPr>
          <w:ilvl w:val="12"/>
          <w:numId w:val="0"/>
        </w:numPr>
        <w:spacing w:line="240" w:lineRule="auto"/>
        <w:ind w:left="567" w:hanging="567"/>
        <w:rPr>
          <w:b/>
          <w:snapToGrid/>
          <w:lang w:eastAsia="en-US"/>
        </w:rPr>
      </w:pPr>
      <w:r>
        <w:rPr>
          <w:b/>
          <w:snapToGrid/>
          <w:lang w:eastAsia="en-US"/>
        </w:rPr>
        <w:t>5.</w:t>
      </w:r>
      <w:r>
        <w:rPr>
          <w:b/>
          <w:snapToGrid/>
          <w:lang w:eastAsia="en-US"/>
        </w:rPr>
        <w:tab/>
        <w:t>Comment conserver Neupro</w:t>
      </w:r>
    </w:p>
    <w:p w14:paraId="11B2E97B" w14:textId="77777777" w:rsidR="003D6D87" w:rsidRDefault="003D6D87">
      <w:pPr>
        <w:numPr>
          <w:ilvl w:val="12"/>
          <w:numId w:val="0"/>
        </w:numPr>
        <w:spacing w:line="240" w:lineRule="auto"/>
        <w:ind w:right="-2"/>
        <w:rPr>
          <w:i/>
          <w:szCs w:val="24"/>
        </w:rPr>
      </w:pPr>
    </w:p>
    <w:p w14:paraId="11B2E97C" w14:textId="77777777" w:rsidR="003D6D87" w:rsidRDefault="00B5443F">
      <w:pPr>
        <w:tabs>
          <w:tab w:val="clear" w:pos="567"/>
        </w:tabs>
        <w:suppressAutoHyphens/>
        <w:spacing w:line="240" w:lineRule="auto"/>
      </w:pPr>
      <w:r>
        <w:t>Tenir ce médicament hors de la vue et de la portée des enfants.</w:t>
      </w:r>
    </w:p>
    <w:p w14:paraId="11B2E97D" w14:textId="77777777" w:rsidR="003D6D87" w:rsidRDefault="003D6D87">
      <w:pPr>
        <w:tabs>
          <w:tab w:val="clear" w:pos="567"/>
        </w:tabs>
        <w:suppressAutoHyphens/>
        <w:spacing w:line="240" w:lineRule="auto"/>
      </w:pPr>
    </w:p>
    <w:p w14:paraId="11B2E97E" w14:textId="7E075070" w:rsidR="003D6D87" w:rsidRDefault="00B5443F">
      <w:pPr>
        <w:tabs>
          <w:tab w:val="clear" w:pos="567"/>
        </w:tabs>
        <w:suppressAutoHyphens/>
        <w:spacing w:line="240" w:lineRule="auto"/>
        <w:rPr>
          <w:szCs w:val="24"/>
        </w:rPr>
      </w:pPr>
      <w:r>
        <w:rPr>
          <w:szCs w:val="24"/>
        </w:rPr>
        <w:t>N’utilisez pas ce médicament après la date de péremption indiquée sur le sachet et la boîte</w:t>
      </w:r>
      <w:r w:rsidR="004528DE">
        <w:rPr>
          <w:szCs w:val="24"/>
        </w:rPr>
        <w:t xml:space="preserve"> en carton</w:t>
      </w:r>
      <w:r>
        <w:rPr>
          <w:szCs w:val="24"/>
        </w:rPr>
        <w:t>.</w:t>
      </w:r>
    </w:p>
    <w:p w14:paraId="11B2E97F" w14:textId="77777777" w:rsidR="003D6D87" w:rsidRDefault="003D6D87">
      <w:pPr>
        <w:tabs>
          <w:tab w:val="clear" w:pos="567"/>
        </w:tabs>
        <w:suppressAutoHyphens/>
        <w:spacing w:line="240" w:lineRule="auto"/>
      </w:pPr>
    </w:p>
    <w:p w14:paraId="11B2E980" w14:textId="77777777" w:rsidR="003D6D87" w:rsidRDefault="00B5443F">
      <w:pPr>
        <w:tabs>
          <w:tab w:val="clear" w:pos="567"/>
        </w:tabs>
        <w:suppressAutoHyphens/>
        <w:spacing w:line="240" w:lineRule="auto"/>
        <w:rPr>
          <w:szCs w:val="24"/>
        </w:rPr>
      </w:pPr>
      <w:r>
        <w:t>A conserver à une température ne dépassant pas 30 °C.</w:t>
      </w:r>
    </w:p>
    <w:p w14:paraId="11B2E981" w14:textId="77777777" w:rsidR="003D6D87" w:rsidRDefault="003D6D87">
      <w:pPr>
        <w:tabs>
          <w:tab w:val="clear" w:pos="567"/>
        </w:tabs>
        <w:suppressAutoHyphens/>
        <w:spacing w:line="240" w:lineRule="auto"/>
        <w:rPr>
          <w:b/>
        </w:rPr>
      </w:pPr>
    </w:p>
    <w:p w14:paraId="11B2E982" w14:textId="77777777" w:rsidR="003D6D87" w:rsidRDefault="00B5443F">
      <w:pPr>
        <w:spacing w:line="240" w:lineRule="auto"/>
        <w:rPr>
          <w:b/>
        </w:rPr>
      </w:pPr>
      <w:r>
        <w:rPr>
          <w:b/>
        </w:rPr>
        <w:t>Que faire des patchs usagés et neufs</w:t>
      </w:r>
    </w:p>
    <w:p w14:paraId="11B2E983" w14:textId="77777777" w:rsidR="003D6D87" w:rsidRDefault="00B5443F">
      <w:pPr>
        <w:numPr>
          <w:ilvl w:val="0"/>
          <w:numId w:val="17"/>
        </w:numPr>
        <w:spacing w:line="240" w:lineRule="auto"/>
        <w:ind w:right="-2"/>
        <w:rPr>
          <w:szCs w:val="22"/>
        </w:rPr>
      </w:pPr>
      <w:r>
        <w:rPr>
          <w:szCs w:val="22"/>
        </w:rPr>
        <w:t>Les patchs usagés contiennent encore de la substance active, « la rotigotine » qui peut être dangereuse pour les autres. Repliez le patch usagé avec la face adhésive tournée vers l’intérieur. Placez le patch dans son sachet d’origine et éliminez-le dans un endroit sûr, hors de la portée des enfants.</w:t>
      </w:r>
    </w:p>
    <w:p w14:paraId="11B2E984" w14:textId="77777777" w:rsidR="003D6D87" w:rsidRDefault="00B5443F">
      <w:pPr>
        <w:numPr>
          <w:ilvl w:val="0"/>
          <w:numId w:val="17"/>
        </w:numPr>
        <w:spacing w:line="240" w:lineRule="auto"/>
        <w:ind w:right="-2"/>
        <w:rPr>
          <w:szCs w:val="22"/>
        </w:rPr>
      </w:pPr>
      <w:r>
        <w:rPr>
          <w:szCs w:val="22"/>
        </w:rPr>
        <w:t>Ne jetez aucun médicament au tout-à-l’égout ou avec les ordures ménagères. Demandez à votre pharmacien d’éliminer les médicaments que vous n’utilisez plus. Ces mesures contribueront à protéger l’environnement.</w:t>
      </w:r>
    </w:p>
    <w:p w14:paraId="11B2E985" w14:textId="77777777" w:rsidR="003D6D87" w:rsidRDefault="003D6D87">
      <w:pPr>
        <w:numPr>
          <w:ilvl w:val="12"/>
          <w:numId w:val="0"/>
        </w:numPr>
        <w:spacing w:line="240" w:lineRule="auto"/>
        <w:rPr>
          <w:szCs w:val="24"/>
        </w:rPr>
      </w:pPr>
    </w:p>
    <w:p w14:paraId="11B2E986" w14:textId="77777777" w:rsidR="003D6D87" w:rsidRDefault="003D6D87">
      <w:pPr>
        <w:numPr>
          <w:ilvl w:val="12"/>
          <w:numId w:val="0"/>
        </w:numPr>
        <w:spacing w:line="240" w:lineRule="auto"/>
        <w:rPr>
          <w:szCs w:val="24"/>
        </w:rPr>
      </w:pPr>
    </w:p>
    <w:p w14:paraId="11B2E987" w14:textId="77777777" w:rsidR="003D6D87" w:rsidRDefault="00B5443F">
      <w:pPr>
        <w:numPr>
          <w:ilvl w:val="12"/>
          <w:numId w:val="0"/>
        </w:numPr>
        <w:spacing w:line="240" w:lineRule="auto"/>
        <w:ind w:left="567" w:hanging="567"/>
        <w:rPr>
          <w:b/>
          <w:snapToGrid/>
          <w:lang w:eastAsia="en-US"/>
        </w:rPr>
      </w:pPr>
      <w:r>
        <w:rPr>
          <w:b/>
          <w:snapToGrid/>
          <w:lang w:eastAsia="en-US"/>
        </w:rPr>
        <w:t>6.</w:t>
      </w:r>
      <w:r>
        <w:rPr>
          <w:b/>
          <w:snapToGrid/>
          <w:lang w:eastAsia="en-US"/>
        </w:rPr>
        <w:tab/>
        <w:t>Contenu de l’emballage et autres informations</w:t>
      </w:r>
    </w:p>
    <w:p w14:paraId="11B2E988" w14:textId="77777777" w:rsidR="003D6D87" w:rsidRDefault="003D6D87">
      <w:pPr>
        <w:numPr>
          <w:ilvl w:val="12"/>
          <w:numId w:val="0"/>
        </w:numPr>
        <w:spacing w:line="240" w:lineRule="auto"/>
        <w:rPr>
          <w:szCs w:val="24"/>
        </w:rPr>
      </w:pPr>
    </w:p>
    <w:p w14:paraId="11B2E989" w14:textId="77777777" w:rsidR="003D6D87" w:rsidRDefault="00B5443F">
      <w:pPr>
        <w:numPr>
          <w:ilvl w:val="12"/>
          <w:numId w:val="0"/>
        </w:numPr>
        <w:spacing w:line="240" w:lineRule="auto"/>
        <w:rPr>
          <w:b/>
          <w:szCs w:val="24"/>
        </w:rPr>
      </w:pPr>
      <w:r>
        <w:rPr>
          <w:b/>
          <w:szCs w:val="24"/>
        </w:rPr>
        <w:t>Ce que contient Neupro</w:t>
      </w:r>
    </w:p>
    <w:p w14:paraId="11B2E98A" w14:textId="77777777" w:rsidR="003D6D87" w:rsidRDefault="00B5443F">
      <w:pPr>
        <w:tabs>
          <w:tab w:val="clear" w:pos="567"/>
        </w:tabs>
        <w:spacing w:line="240" w:lineRule="auto"/>
        <w:ind w:right="-2"/>
        <w:rPr>
          <w:szCs w:val="22"/>
        </w:rPr>
      </w:pPr>
      <w:r>
        <w:rPr>
          <w:szCs w:val="22"/>
        </w:rPr>
        <w:t>La substance active est la rotigotine.</w:t>
      </w:r>
    </w:p>
    <w:p w14:paraId="11B2E98B" w14:textId="77777777" w:rsidR="003D6D87" w:rsidRDefault="00B5443F">
      <w:pPr>
        <w:numPr>
          <w:ilvl w:val="0"/>
          <w:numId w:val="17"/>
        </w:numPr>
        <w:spacing w:line="240" w:lineRule="auto"/>
        <w:rPr>
          <w:szCs w:val="22"/>
        </w:rPr>
      </w:pPr>
      <w:r>
        <w:rPr>
          <w:szCs w:val="22"/>
        </w:rPr>
        <w:t>Chaque patch libère 2 mg de rotigotine par 24 heures. Chaque patch de 10 cm</w:t>
      </w:r>
      <w:r>
        <w:rPr>
          <w:szCs w:val="22"/>
          <w:vertAlign w:val="superscript"/>
        </w:rPr>
        <w:t>2</w:t>
      </w:r>
      <w:r>
        <w:rPr>
          <w:szCs w:val="22"/>
        </w:rPr>
        <w:t xml:space="preserve"> contient 4,5 mg de rotigotine.</w:t>
      </w:r>
    </w:p>
    <w:p w14:paraId="11B2E98C" w14:textId="77777777" w:rsidR="003D6D87" w:rsidRDefault="003D6D87">
      <w:pPr>
        <w:tabs>
          <w:tab w:val="clear" w:pos="567"/>
        </w:tabs>
        <w:spacing w:line="240" w:lineRule="auto"/>
        <w:ind w:left="567" w:right="-2"/>
        <w:rPr>
          <w:szCs w:val="22"/>
        </w:rPr>
      </w:pPr>
    </w:p>
    <w:p w14:paraId="11B2E98D" w14:textId="77777777" w:rsidR="003D6D87" w:rsidRDefault="00B5443F">
      <w:pPr>
        <w:tabs>
          <w:tab w:val="clear" w:pos="567"/>
        </w:tabs>
        <w:spacing w:line="240" w:lineRule="auto"/>
        <w:ind w:right="-2"/>
        <w:rPr>
          <w:szCs w:val="22"/>
        </w:rPr>
      </w:pPr>
      <w:r>
        <w:rPr>
          <w:szCs w:val="22"/>
        </w:rPr>
        <w:t>Les autres composants sont :</w:t>
      </w:r>
    </w:p>
    <w:p w14:paraId="11B2E98E" w14:textId="77777777" w:rsidR="003D6D87" w:rsidRDefault="00B5443F">
      <w:pPr>
        <w:numPr>
          <w:ilvl w:val="0"/>
          <w:numId w:val="17"/>
        </w:numPr>
        <w:spacing w:line="240" w:lineRule="auto"/>
        <w:rPr>
          <w:szCs w:val="22"/>
        </w:rPr>
      </w:pPr>
      <w:r>
        <w:rPr>
          <w:szCs w:val="22"/>
        </w:rPr>
        <w:t>Copolymère de poly(diméthylsiloxane, triméthylsilyl-silicate), polyvinylpyrrolidoneK90, métabisulfite de sodium (E223), palmitate d’ascorbyle (E304) et DL-α-tocophérol (E307).</w:t>
      </w:r>
    </w:p>
    <w:p w14:paraId="11B2E98F" w14:textId="473CE7B6" w:rsidR="003D6D87" w:rsidRDefault="00B5443F">
      <w:pPr>
        <w:numPr>
          <w:ilvl w:val="0"/>
          <w:numId w:val="17"/>
        </w:numPr>
        <w:spacing w:line="240" w:lineRule="auto"/>
        <w:rPr>
          <w:szCs w:val="22"/>
        </w:rPr>
      </w:pPr>
      <w:r>
        <w:rPr>
          <w:szCs w:val="22"/>
        </w:rPr>
        <w:t>Couche de support : Film polyester siliconé, aluminisé, coloré par une couche de pigment (dioxyde de titane (E171), pigment jaune </w:t>
      </w:r>
      <w:r w:rsidR="007E74B4">
        <w:rPr>
          <w:szCs w:val="22"/>
        </w:rPr>
        <w:t>13</w:t>
      </w:r>
      <w:r>
        <w:rPr>
          <w:szCs w:val="22"/>
        </w:rPr>
        <w:t>, pigment rouge 166</w:t>
      </w:r>
      <w:r w:rsidR="007E74B4">
        <w:rPr>
          <w:szCs w:val="22"/>
        </w:rPr>
        <w:t>, pigment jaune 12</w:t>
      </w:r>
      <w:r>
        <w:rPr>
          <w:szCs w:val="22"/>
        </w:rPr>
        <w:t>) et imprimé (pigment rouge 14</w:t>
      </w:r>
      <w:r w:rsidR="009166A6">
        <w:rPr>
          <w:szCs w:val="22"/>
        </w:rPr>
        <w:t>6</w:t>
      </w:r>
      <w:r>
        <w:rPr>
          <w:szCs w:val="22"/>
        </w:rPr>
        <w:t>, pigment jaune </w:t>
      </w:r>
      <w:r w:rsidR="009166A6">
        <w:rPr>
          <w:szCs w:val="22"/>
        </w:rPr>
        <w:t>180</w:t>
      </w:r>
      <w:r>
        <w:rPr>
          <w:szCs w:val="22"/>
        </w:rPr>
        <w:t>, pigment noir 7).</w:t>
      </w:r>
    </w:p>
    <w:p w14:paraId="11B2E990" w14:textId="77777777" w:rsidR="003D6D87" w:rsidRDefault="00B5443F">
      <w:pPr>
        <w:numPr>
          <w:ilvl w:val="0"/>
          <w:numId w:val="17"/>
        </w:numPr>
        <w:spacing w:line="240" w:lineRule="auto"/>
        <w:rPr>
          <w:szCs w:val="22"/>
        </w:rPr>
      </w:pPr>
      <w:r>
        <w:rPr>
          <w:szCs w:val="22"/>
        </w:rPr>
        <w:t>Couche détachable : Film polyester transparent recouvert de polymère fluoré.</w:t>
      </w:r>
    </w:p>
    <w:p w14:paraId="11B2E991" w14:textId="77777777" w:rsidR="003D6D87" w:rsidRDefault="003D6D87">
      <w:pPr>
        <w:numPr>
          <w:ilvl w:val="12"/>
          <w:numId w:val="0"/>
        </w:numPr>
        <w:spacing w:line="240" w:lineRule="auto"/>
        <w:rPr>
          <w:szCs w:val="24"/>
        </w:rPr>
      </w:pPr>
    </w:p>
    <w:p w14:paraId="11B2E992" w14:textId="1FB299BD" w:rsidR="003D6D87" w:rsidRDefault="00F10D81">
      <w:pPr>
        <w:numPr>
          <w:ilvl w:val="12"/>
          <w:numId w:val="0"/>
        </w:numPr>
        <w:spacing w:line="240" w:lineRule="auto"/>
        <w:ind w:right="-2"/>
        <w:rPr>
          <w:b/>
          <w:szCs w:val="24"/>
        </w:rPr>
      </w:pPr>
      <w:r>
        <w:rPr>
          <w:b/>
          <w:bCs/>
        </w:rPr>
        <w:t>Comment se présente</w:t>
      </w:r>
      <w:r w:rsidR="00B5443F">
        <w:rPr>
          <w:b/>
          <w:bCs/>
        </w:rPr>
        <w:t xml:space="preserve"> </w:t>
      </w:r>
      <w:r w:rsidR="00B5443F">
        <w:rPr>
          <w:b/>
          <w:szCs w:val="24"/>
        </w:rPr>
        <w:t>Neupro et contenu de l’emballage extérieur</w:t>
      </w:r>
    </w:p>
    <w:p w14:paraId="11B2E993" w14:textId="77777777" w:rsidR="003D6D87" w:rsidRDefault="00B5443F">
      <w:pPr>
        <w:numPr>
          <w:ilvl w:val="12"/>
          <w:numId w:val="0"/>
        </w:numPr>
        <w:spacing w:line="240" w:lineRule="auto"/>
        <w:ind w:right="-2"/>
        <w:rPr>
          <w:szCs w:val="22"/>
        </w:rPr>
      </w:pPr>
      <w:r>
        <w:rPr>
          <w:szCs w:val="24"/>
        </w:rPr>
        <w:t xml:space="preserve">Neupro est un dispositif transdermique. Il est mince et est constitué de trois couches. Il a une forme carrée avec des coins arrondis. Sa face externe est de couleur beige et porte l’impression </w:t>
      </w:r>
      <w:r>
        <w:rPr>
          <w:szCs w:val="22"/>
        </w:rPr>
        <w:t>Neupro 2 mg/24 h.</w:t>
      </w:r>
    </w:p>
    <w:p w14:paraId="11B2E994" w14:textId="77777777" w:rsidR="003D6D87" w:rsidRDefault="003D6D87">
      <w:pPr>
        <w:numPr>
          <w:ilvl w:val="12"/>
          <w:numId w:val="0"/>
        </w:numPr>
        <w:spacing w:line="240" w:lineRule="auto"/>
        <w:ind w:right="-2"/>
        <w:rPr>
          <w:szCs w:val="22"/>
        </w:rPr>
      </w:pPr>
    </w:p>
    <w:p w14:paraId="11B2E995" w14:textId="77777777" w:rsidR="003D6D87" w:rsidRDefault="00B5443F">
      <w:pPr>
        <w:numPr>
          <w:ilvl w:val="12"/>
          <w:numId w:val="0"/>
        </w:numPr>
        <w:spacing w:line="240" w:lineRule="auto"/>
        <w:rPr>
          <w:szCs w:val="24"/>
        </w:rPr>
      </w:pPr>
      <w:r>
        <w:rPr>
          <w:szCs w:val="24"/>
        </w:rPr>
        <w:lastRenderedPageBreak/>
        <w:t>Neupro est disponible sous les conditionnements suivants :</w:t>
      </w:r>
    </w:p>
    <w:p w14:paraId="11B2E996" w14:textId="54BED758" w:rsidR="003D6D87" w:rsidRDefault="00B5443F">
      <w:pPr>
        <w:numPr>
          <w:ilvl w:val="12"/>
          <w:numId w:val="0"/>
        </w:numPr>
        <w:spacing w:line="240" w:lineRule="auto"/>
        <w:ind w:right="-2"/>
        <w:rPr>
          <w:szCs w:val="24"/>
        </w:rPr>
      </w:pPr>
      <w:r>
        <w:rPr>
          <w:szCs w:val="24"/>
        </w:rPr>
        <w:t xml:space="preserve">Boîtes </w:t>
      </w:r>
      <w:r w:rsidR="00D479C6">
        <w:rPr>
          <w:szCs w:val="24"/>
        </w:rPr>
        <w:t xml:space="preserve">en carton </w:t>
      </w:r>
      <w:r>
        <w:rPr>
          <w:szCs w:val="24"/>
        </w:rPr>
        <w:t xml:space="preserve">de 7, 14, 28, </w:t>
      </w:r>
      <w:r>
        <w:rPr>
          <w:szCs w:val="22"/>
        </w:rPr>
        <w:t xml:space="preserve">30 ou 84 (conditionnement multiple contenant 3 boîtes de 28) </w:t>
      </w:r>
      <w:r>
        <w:rPr>
          <w:szCs w:val="24"/>
        </w:rPr>
        <w:t>dispositifs transdermiques, conditionnés individuellement en sachets scellés.</w:t>
      </w:r>
    </w:p>
    <w:p w14:paraId="11B2E997" w14:textId="77777777" w:rsidR="003D6D87" w:rsidRDefault="003D6D87">
      <w:pPr>
        <w:numPr>
          <w:ilvl w:val="12"/>
          <w:numId w:val="0"/>
        </w:numPr>
        <w:spacing w:line="240" w:lineRule="auto"/>
        <w:ind w:right="-2"/>
        <w:rPr>
          <w:szCs w:val="22"/>
        </w:rPr>
      </w:pPr>
    </w:p>
    <w:p w14:paraId="11B2E998" w14:textId="77777777" w:rsidR="003D6D87" w:rsidRDefault="00B5443F">
      <w:pPr>
        <w:numPr>
          <w:ilvl w:val="12"/>
          <w:numId w:val="0"/>
        </w:numPr>
        <w:spacing w:line="240" w:lineRule="auto"/>
        <w:ind w:right="-2"/>
        <w:rPr>
          <w:szCs w:val="24"/>
        </w:rPr>
      </w:pPr>
      <w:r>
        <w:rPr>
          <w:szCs w:val="22"/>
        </w:rPr>
        <w:t>Toutes les présentations peuvent ne pas être commercialisées.</w:t>
      </w:r>
    </w:p>
    <w:p w14:paraId="11B2E999" w14:textId="77777777" w:rsidR="003D6D87" w:rsidRDefault="003D6D87">
      <w:pPr>
        <w:numPr>
          <w:ilvl w:val="12"/>
          <w:numId w:val="0"/>
        </w:numPr>
        <w:spacing w:line="240" w:lineRule="auto"/>
        <w:ind w:right="-2"/>
        <w:rPr>
          <w:szCs w:val="24"/>
        </w:rPr>
      </w:pPr>
    </w:p>
    <w:p w14:paraId="11B2E99A" w14:textId="77777777" w:rsidR="003D6D87" w:rsidRDefault="00B5443F">
      <w:pPr>
        <w:numPr>
          <w:ilvl w:val="12"/>
          <w:numId w:val="0"/>
        </w:numPr>
        <w:spacing w:line="240" w:lineRule="auto"/>
        <w:rPr>
          <w:b/>
          <w:szCs w:val="24"/>
        </w:rPr>
      </w:pPr>
      <w:r>
        <w:rPr>
          <w:b/>
          <w:szCs w:val="24"/>
        </w:rPr>
        <w:t xml:space="preserve">Titulaire de l’Autorisation de mise sur le marché </w:t>
      </w:r>
    </w:p>
    <w:p w14:paraId="11B2E99B" w14:textId="77777777" w:rsidR="003D6D87" w:rsidRDefault="003D6D87">
      <w:pPr>
        <w:numPr>
          <w:ilvl w:val="12"/>
          <w:numId w:val="0"/>
        </w:numPr>
        <w:spacing w:line="240" w:lineRule="auto"/>
        <w:ind w:right="-2"/>
        <w:rPr>
          <w:szCs w:val="24"/>
        </w:rPr>
      </w:pPr>
    </w:p>
    <w:p w14:paraId="11B2E99C" w14:textId="77777777" w:rsidR="003D6D87" w:rsidRDefault="00B5443F">
      <w:pPr>
        <w:numPr>
          <w:ilvl w:val="12"/>
          <w:numId w:val="0"/>
        </w:numPr>
        <w:spacing w:line="240" w:lineRule="auto"/>
        <w:ind w:right="-2"/>
        <w:rPr>
          <w:szCs w:val="22"/>
        </w:rPr>
      </w:pPr>
      <w:r>
        <w:rPr>
          <w:szCs w:val="22"/>
        </w:rPr>
        <w:t>UCB Pharma S.A.</w:t>
      </w:r>
    </w:p>
    <w:p w14:paraId="11B2E99D" w14:textId="77777777" w:rsidR="003D6D87" w:rsidRDefault="00B5443F">
      <w:pPr>
        <w:numPr>
          <w:ilvl w:val="12"/>
          <w:numId w:val="0"/>
        </w:numPr>
        <w:spacing w:line="240" w:lineRule="auto"/>
        <w:ind w:right="-2"/>
        <w:rPr>
          <w:szCs w:val="22"/>
        </w:rPr>
      </w:pPr>
      <w:r>
        <w:rPr>
          <w:szCs w:val="22"/>
        </w:rPr>
        <w:t>Allée de la Recherche 60</w:t>
      </w:r>
    </w:p>
    <w:p w14:paraId="11B2E99E"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99F" w14:textId="77777777" w:rsidR="003D6D87" w:rsidRDefault="00B5443F">
      <w:pPr>
        <w:spacing w:line="240" w:lineRule="auto"/>
        <w:rPr>
          <w:szCs w:val="24"/>
        </w:rPr>
      </w:pPr>
      <w:r>
        <w:rPr>
          <w:szCs w:val="24"/>
        </w:rPr>
        <w:t>Belgique</w:t>
      </w:r>
    </w:p>
    <w:p w14:paraId="11B2E9A0" w14:textId="77777777" w:rsidR="003D6D87" w:rsidRDefault="003D6D87">
      <w:pPr>
        <w:spacing w:line="240" w:lineRule="auto"/>
        <w:ind w:right="-449"/>
        <w:rPr>
          <w:szCs w:val="24"/>
        </w:rPr>
      </w:pPr>
    </w:p>
    <w:p w14:paraId="11B2E9A1" w14:textId="77777777" w:rsidR="003D6D87" w:rsidRDefault="00B5443F">
      <w:pPr>
        <w:spacing w:line="240" w:lineRule="auto"/>
        <w:ind w:right="-449"/>
        <w:rPr>
          <w:b/>
          <w:szCs w:val="24"/>
        </w:rPr>
      </w:pPr>
      <w:r>
        <w:rPr>
          <w:b/>
          <w:szCs w:val="24"/>
        </w:rPr>
        <w:t>Fabricant</w:t>
      </w:r>
    </w:p>
    <w:p w14:paraId="11B2E9A2" w14:textId="77777777" w:rsidR="003D6D87" w:rsidRDefault="003D6D87">
      <w:pPr>
        <w:spacing w:line="240" w:lineRule="auto"/>
        <w:ind w:right="-449"/>
        <w:rPr>
          <w:szCs w:val="24"/>
        </w:rPr>
      </w:pPr>
    </w:p>
    <w:p w14:paraId="11B2E9A3" w14:textId="77777777" w:rsidR="003D6D87" w:rsidRDefault="00B5443F">
      <w:r>
        <w:t>UCB Pharma S.A.</w:t>
      </w:r>
    </w:p>
    <w:p w14:paraId="11B2E9A4" w14:textId="77777777" w:rsidR="003D6D87" w:rsidRDefault="00B5443F">
      <w:r>
        <w:t>Chemin du Foriest</w:t>
      </w:r>
    </w:p>
    <w:p w14:paraId="11B2E9A5" w14:textId="77777777" w:rsidR="003D6D87" w:rsidRDefault="00B5443F">
      <w:r>
        <w:t>B-1420 Braine l’Alleud</w:t>
      </w:r>
    </w:p>
    <w:p w14:paraId="11B2E9A6" w14:textId="77777777" w:rsidR="003D6D87" w:rsidRDefault="00B5443F">
      <w:pPr>
        <w:spacing w:line="240" w:lineRule="auto"/>
        <w:ind w:right="-449"/>
        <w:rPr>
          <w:szCs w:val="24"/>
        </w:rPr>
      </w:pPr>
      <w:r>
        <w:t>Belgique</w:t>
      </w:r>
    </w:p>
    <w:p w14:paraId="11B2E9A7" w14:textId="77777777" w:rsidR="003D6D87" w:rsidRDefault="003D6D87">
      <w:pPr>
        <w:spacing w:line="240" w:lineRule="auto"/>
        <w:ind w:right="-449"/>
        <w:rPr>
          <w:szCs w:val="24"/>
        </w:rPr>
      </w:pPr>
    </w:p>
    <w:p w14:paraId="11B2E9A8" w14:textId="77777777" w:rsidR="003D6D87" w:rsidRDefault="00B5443F">
      <w:pPr>
        <w:suppressAutoHyphens/>
        <w:spacing w:line="240" w:lineRule="auto"/>
      </w:pPr>
      <w:r>
        <w:t>Pour toute information complémentaire concernant ce médicament, veuillez prendre contact avec le représentant local du titulaire de l’autorisation de mise sur le marché :</w:t>
      </w:r>
    </w:p>
    <w:p w14:paraId="11B2E9A9" w14:textId="77777777" w:rsidR="003D6D87" w:rsidRDefault="003D6D87">
      <w:pPr>
        <w:spacing w:line="240" w:lineRule="auto"/>
      </w:pPr>
    </w:p>
    <w:tbl>
      <w:tblPr>
        <w:tblW w:w="9322" w:type="dxa"/>
        <w:tblLayout w:type="fixed"/>
        <w:tblLook w:val="0000" w:firstRow="0" w:lastRow="0" w:firstColumn="0" w:lastColumn="0" w:noHBand="0" w:noVBand="0"/>
      </w:tblPr>
      <w:tblGrid>
        <w:gridCol w:w="4644"/>
        <w:gridCol w:w="4678"/>
      </w:tblGrid>
      <w:tr w:rsidR="003D6D87" w14:paraId="11B2E9B2" w14:textId="77777777">
        <w:trPr>
          <w:cantSplit/>
        </w:trPr>
        <w:tc>
          <w:tcPr>
            <w:tcW w:w="4644" w:type="dxa"/>
          </w:tcPr>
          <w:p w14:paraId="11B2E9AA" w14:textId="77777777" w:rsidR="003D6D87" w:rsidRDefault="00B5443F">
            <w:pPr>
              <w:rPr>
                <w:szCs w:val="22"/>
              </w:rPr>
            </w:pPr>
            <w:r>
              <w:rPr>
                <w:b/>
                <w:szCs w:val="22"/>
              </w:rPr>
              <w:t>België/Belgique/Belgien</w:t>
            </w:r>
          </w:p>
          <w:p w14:paraId="11B2E9AB" w14:textId="77777777" w:rsidR="003D6D87" w:rsidRDefault="00B5443F">
            <w:pPr>
              <w:rPr>
                <w:szCs w:val="22"/>
              </w:rPr>
            </w:pPr>
            <w:r>
              <w:rPr>
                <w:szCs w:val="22"/>
              </w:rPr>
              <w:t>UCB Pharma SA/NV</w:t>
            </w:r>
          </w:p>
          <w:p w14:paraId="11B2E9AC" w14:textId="77777777" w:rsidR="003D6D87" w:rsidRDefault="00B5443F">
            <w:pPr>
              <w:rPr>
                <w:szCs w:val="22"/>
              </w:rPr>
            </w:pPr>
            <w:r>
              <w:rPr>
                <w:szCs w:val="22"/>
              </w:rPr>
              <w:t>Tél/Tel: +32-(0)2 559 92 00</w:t>
            </w:r>
          </w:p>
          <w:p w14:paraId="11B2E9AD" w14:textId="77777777" w:rsidR="003D6D87" w:rsidRDefault="003D6D87">
            <w:pPr>
              <w:rPr>
                <w:szCs w:val="22"/>
              </w:rPr>
            </w:pPr>
          </w:p>
        </w:tc>
        <w:tc>
          <w:tcPr>
            <w:tcW w:w="4678" w:type="dxa"/>
          </w:tcPr>
          <w:p w14:paraId="11B2E9AE" w14:textId="77777777" w:rsidR="003D6D87" w:rsidRDefault="00B5443F">
            <w:pPr>
              <w:rPr>
                <w:szCs w:val="22"/>
              </w:rPr>
            </w:pPr>
            <w:r>
              <w:rPr>
                <w:b/>
                <w:szCs w:val="22"/>
              </w:rPr>
              <w:t>Lietuva</w:t>
            </w:r>
          </w:p>
          <w:p w14:paraId="11B2E9AF" w14:textId="77777777" w:rsidR="003D6D87" w:rsidRDefault="00B5443F">
            <w:pPr>
              <w:ind w:right="-449"/>
              <w:rPr>
                <w:szCs w:val="22"/>
              </w:rPr>
            </w:pPr>
            <w:r>
              <w:rPr>
                <w:szCs w:val="22"/>
              </w:rPr>
              <w:t>UCB Pharma Oy Finland</w:t>
            </w:r>
          </w:p>
          <w:p w14:paraId="11B2E9B0" w14:textId="39A6D02B" w:rsidR="003D6D87" w:rsidRDefault="00B5443F">
            <w:pPr>
              <w:ind w:right="-449"/>
              <w:rPr>
                <w:szCs w:val="22"/>
              </w:rPr>
            </w:pPr>
            <w:r>
              <w:rPr>
                <w:szCs w:val="22"/>
              </w:rPr>
              <w:t>Tel: +</w:t>
            </w:r>
            <w:ins w:id="73" w:author="Author">
              <w:r w:rsidR="0031312F">
                <w:rPr>
                  <w:szCs w:val="22"/>
                </w:rPr>
                <w:t> </w:t>
              </w:r>
            </w:ins>
            <w:r>
              <w:rPr>
                <w:szCs w:val="22"/>
              </w:rPr>
              <w:t>358</w:t>
            </w:r>
            <w:ins w:id="74" w:author="Author">
              <w:r w:rsidR="0031312F">
                <w:rPr>
                  <w:szCs w:val="22"/>
                </w:rPr>
                <w:t> </w:t>
              </w:r>
              <w:del w:id="75" w:author="Author">
                <w:r w:rsidR="0021362A" w:rsidDel="0031312F">
                  <w:rPr>
                    <w:szCs w:val="22"/>
                  </w:rPr>
                  <w:delText xml:space="preserve"> </w:delText>
                </w:r>
              </w:del>
            </w:ins>
            <w:del w:id="76" w:author="Author">
              <w:r w:rsidDel="0021362A">
                <w:rPr>
                  <w:szCs w:val="22"/>
                </w:rPr>
                <w:delText>-</w:delText>
              </w:r>
            </w:del>
            <w:r>
              <w:rPr>
                <w:szCs w:val="22"/>
              </w:rPr>
              <w:t>9</w:t>
            </w:r>
            <w:ins w:id="77" w:author="Author">
              <w:r w:rsidR="0031312F">
                <w:rPr>
                  <w:szCs w:val="22"/>
                </w:rPr>
                <w:t> </w:t>
              </w:r>
              <w:del w:id="78" w:author="Author">
                <w:r w:rsidR="0021362A" w:rsidDel="0031312F">
                  <w:rPr>
                    <w:szCs w:val="22"/>
                  </w:rPr>
                  <w:delText xml:space="preserve"> </w:delText>
                </w:r>
              </w:del>
            </w:ins>
            <w:r>
              <w:rPr>
                <w:szCs w:val="22"/>
              </w:rPr>
              <w:t>2</w:t>
            </w:r>
            <w:del w:id="79" w:author="Author">
              <w:r w:rsidDel="0021362A">
                <w:rPr>
                  <w:szCs w:val="22"/>
                </w:rPr>
                <w:delText xml:space="preserve"> </w:delText>
              </w:r>
            </w:del>
            <w:r>
              <w:rPr>
                <w:szCs w:val="22"/>
              </w:rPr>
              <w:t>514 42</w:t>
            </w:r>
            <w:ins w:id="80" w:author="Author">
              <w:r w:rsidR="0021362A">
                <w:rPr>
                  <w:szCs w:val="22"/>
                </w:rPr>
                <w:t>3</w:t>
              </w:r>
            </w:ins>
            <w:del w:id="81" w:author="Author">
              <w:r w:rsidDel="0021362A">
                <w:rPr>
                  <w:szCs w:val="22"/>
                </w:rPr>
                <w:delText>2</w:delText>
              </w:r>
            </w:del>
            <w:r>
              <w:rPr>
                <w:szCs w:val="22"/>
              </w:rPr>
              <w:t>1 (Suomija)</w:t>
            </w:r>
          </w:p>
          <w:p w14:paraId="11B2E9B1" w14:textId="77777777" w:rsidR="003D6D87" w:rsidRDefault="003D6D87">
            <w:pPr>
              <w:rPr>
                <w:szCs w:val="22"/>
              </w:rPr>
            </w:pPr>
          </w:p>
        </w:tc>
      </w:tr>
      <w:tr w:rsidR="003D6D87" w14:paraId="11B2E9BA" w14:textId="77777777">
        <w:trPr>
          <w:cantSplit/>
        </w:trPr>
        <w:tc>
          <w:tcPr>
            <w:tcW w:w="4644" w:type="dxa"/>
          </w:tcPr>
          <w:p w14:paraId="11B2E9B3" w14:textId="77777777" w:rsidR="003D6D87" w:rsidRDefault="00B5443F">
            <w:pPr>
              <w:autoSpaceDE w:val="0"/>
              <w:autoSpaceDN w:val="0"/>
              <w:adjustRightInd w:val="0"/>
              <w:rPr>
                <w:b/>
                <w:bCs/>
                <w:szCs w:val="22"/>
              </w:rPr>
            </w:pPr>
            <w:r>
              <w:rPr>
                <w:b/>
                <w:bCs/>
                <w:szCs w:val="22"/>
              </w:rPr>
              <w:t>България</w:t>
            </w:r>
          </w:p>
          <w:p w14:paraId="11B2E9B4" w14:textId="77777777" w:rsidR="003D6D87" w:rsidRDefault="00B5443F">
            <w:pPr>
              <w:autoSpaceDE w:val="0"/>
              <w:autoSpaceDN w:val="0"/>
              <w:adjustRightInd w:val="0"/>
              <w:rPr>
                <w:rFonts w:ascii="TimesNewRoman" w:hAnsi="TimesNewRoman"/>
                <w:szCs w:val="22"/>
              </w:rPr>
            </w:pPr>
            <w:r>
              <w:rPr>
                <w:szCs w:val="22"/>
              </w:rPr>
              <w:t>Ю СИ БИ България ЕООД</w:t>
            </w:r>
          </w:p>
          <w:p w14:paraId="11B2E9B5" w14:textId="77777777" w:rsidR="003D6D87" w:rsidRDefault="00B5443F">
            <w:pPr>
              <w:autoSpaceDE w:val="0"/>
              <w:autoSpaceDN w:val="0"/>
              <w:adjustRightInd w:val="0"/>
              <w:rPr>
                <w:b/>
                <w:szCs w:val="22"/>
              </w:rPr>
            </w:pPr>
            <w:r>
              <w:rPr>
                <w:rFonts w:ascii="TimesNewRoman" w:hAnsi="TimesNewRoman"/>
                <w:szCs w:val="22"/>
              </w:rPr>
              <w:t>Te</w:t>
            </w:r>
            <w:r>
              <w:rPr>
                <w:szCs w:val="22"/>
              </w:rPr>
              <w:t>л.</w:t>
            </w:r>
            <w:r>
              <w:rPr>
                <w:rFonts w:ascii="TimesNewRoman" w:hAnsi="TimesNewRoman"/>
                <w:szCs w:val="22"/>
              </w:rPr>
              <w:t xml:space="preserve">: </w:t>
            </w:r>
            <w:r>
              <w:rPr>
                <w:szCs w:val="22"/>
              </w:rPr>
              <w:t>+359-(0)2 962 30 49</w:t>
            </w:r>
          </w:p>
        </w:tc>
        <w:tc>
          <w:tcPr>
            <w:tcW w:w="4678" w:type="dxa"/>
          </w:tcPr>
          <w:p w14:paraId="11B2E9B6" w14:textId="77777777" w:rsidR="003D6D87" w:rsidRDefault="00B5443F">
            <w:pPr>
              <w:rPr>
                <w:szCs w:val="22"/>
                <w:lang w:val="de-DE"/>
              </w:rPr>
            </w:pPr>
            <w:r>
              <w:rPr>
                <w:b/>
                <w:szCs w:val="22"/>
                <w:lang w:val="de-DE"/>
              </w:rPr>
              <w:t>Luxembourg/Luxemburg</w:t>
            </w:r>
          </w:p>
          <w:p w14:paraId="11B2E9B7" w14:textId="77777777" w:rsidR="003D6D87" w:rsidRDefault="00B5443F">
            <w:pPr>
              <w:rPr>
                <w:szCs w:val="22"/>
                <w:lang w:val="de-DE"/>
              </w:rPr>
            </w:pPr>
            <w:r>
              <w:rPr>
                <w:szCs w:val="22"/>
                <w:lang w:val="de-DE"/>
              </w:rPr>
              <w:t>UCB Pharma SA/NV</w:t>
            </w:r>
          </w:p>
          <w:p w14:paraId="11B2E9B8" w14:textId="3BAC1E7B" w:rsidR="003D6D87" w:rsidRDefault="00B5443F">
            <w:pPr>
              <w:rPr>
                <w:szCs w:val="22"/>
              </w:rPr>
            </w:pPr>
            <w:r>
              <w:rPr>
                <w:szCs w:val="22"/>
              </w:rPr>
              <w:t>Tél/Tel: +</w:t>
            </w:r>
            <w:ins w:id="82" w:author="Author">
              <w:r w:rsidR="0031312F">
                <w:rPr>
                  <w:szCs w:val="22"/>
                </w:rPr>
                <w:t> </w:t>
              </w:r>
            </w:ins>
            <w:r>
              <w:rPr>
                <w:szCs w:val="22"/>
              </w:rPr>
              <w:t>32</w:t>
            </w:r>
            <w:ins w:id="83" w:author="Author">
              <w:r w:rsidR="0031312F">
                <w:rPr>
                  <w:szCs w:val="22"/>
                </w:rPr>
                <w:t> </w:t>
              </w:r>
              <w:del w:id="84" w:author="Author">
                <w:r w:rsidR="0021362A" w:rsidDel="0031312F">
                  <w:rPr>
                    <w:szCs w:val="22"/>
                  </w:rPr>
                  <w:delText xml:space="preserve"> </w:delText>
                </w:r>
              </w:del>
              <w:r w:rsidR="0021362A">
                <w:rPr>
                  <w:szCs w:val="22"/>
                </w:rPr>
                <w:t>/</w:t>
              </w:r>
              <w:r w:rsidR="0031312F">
                <w:rPr>
                  <w:szCs w:val="22"/>
                </w:rPr>
                <w:t> </w:t>
              </w:r>
              <w:del w:id="85" w:author="Author">
                <w:r w:rsidR="0021362A" w:rsidDel="0031312F">
                  <w:rPr>
                    <w:szCs w:val="22"/>
                  </w:rPr>
                  <w:delText xml:space="preserve"> </w:delText>
                </w:r>
              </w:del>
            </w:ins>
            <w:del w:id="86" w:author="Author">
              <w:r w:rsidDel="0021362A">
                <w:rPr>
                  <w:szCs w:val="22"/>
                </w:rPr>
                <w:delText>-</w:delText>
              </w:r>
            </w:del>
            <w:r>
              <w:rPr>
                <w:szCs w:val="22"/>
              </w:rPr>
              <w:t>(0)2 559 92 00</w:t>
            </w:r>
            <w:ins w:id="87" w:author="Author">
              <w:r w:rsidR="0031312F">
                <w:rPr>
                  <w:szCs w:val="22"/>
                </w:rPr>
                <w:t> </w:t>
              </w:r>
              <w:del w:id="88" w:author="Author">
                <w:r w:rsidR="0021362A" w:rsidDel="0031312F">
                  <w:rPr>
                    <w:szCs w:val="22"/>
                  </w:rPr>
                  <w:delText xml:space="preserve"> </w:delText>
                </w:r>
              </w:del>
              <w:r w:rsidR="0021362A">
                <w:rPr>
                  <w:szCs w:val="22"/>
                </w:rPr>
                <w:t>(Belgique/Belgien)</w:t>
              </w:r>
            </w:ins>
          </w:p>
          <w:p w14:paraId="11B2E9B9" w14:textId="77777777" w:rsidR="003D6D87" w:rsidRDefault="003D6D87">
            <w:pPr>
              <w:rPr>
                <w:b/>
                <w:szCs w:val="22"/>
              </w:rPr>
            </w:pPr>
          </w:p>
        </w:tc>
      </w:tr>
      <w:tr w:rsidR="003D6D87" w14:paraId="11B2E9C3" w14:textId="77777777">
        <w:trPr>
          <w:cantSplit/>
        </w:trPr>
        <w:tc>
          <w:tcPr>
            <w:tcW w:w="4644" w:type="dxa"/>
          </w:tcPr>
          <w:p w14:paraId="11B2E9BB" w14:textId="77777777" w:rsidR="003D6D87" w:rsidRDefault="00B5443F">
            <w:pPr>
              <w:tabs>
                <w:tab w:val="left" w:pos="-720"/>
              </w:tabs>
              <w:suppressAutoHyphens/>
              <w:rPr>
                <w:szCs w:val="22"/>
              </w:rPr>
            </w:pPr>
            <w:r>
              <w:rPr>
                <w:b/>
                <w:szCs w:val="22"/>
              </w:rPr>
              <w:t>Česká republika</w:t>
            </w:r>
          </w:p>
          <w:p w14:paraId="11B2E9BC" w14:textId="77777777" w:rsidR="003D6D87" w:rsidRDefault="00B5443F">
            <w:pPr>
              <w:tabs>
                <w:tab w:val="left" w:pos="-720"/>
              </w:tabs>
              <w:suppressAutoHyphens/>
              <w:rPr>
                <w:szCs w:val="22"/>
              </w:rPr>
            </w:pPr>
            <w:r>
              <w:rPr>
                <w:szCs w:val="22"/>
              </w:rPr>
              <w:t>UCB s.r.o.</w:t>
            </w:r>
          </w:p>
          <w:p w14:paraId="11B2E9BD" w14:textId="77777777" w:rsidR="003D6D87" w:rsidRDefault="00B5443F">
            <w:pPr>
              <w:rPr>
                <w:szCs w:val="22"/>
              </w:rPr>
            </w:pPr>
            <w:r>
              <w:rPr>
                <w:szCs w:val="22"/>
              </w:rPr>
              <w:t>Tel: +420-221 773 411</w:t>
            </w:r>
          </w:p>
          <w:p w14:paraId="11B2E9BE" w14:textId="77777777" w:rsidR="003D6D87" w:rsidRDefault="003D6D87">
            <w:pPr>
              <w:tabs>
                <w:tab w:val="left" w:pos="-720"/>
              </w:tabs>
              <w:suppressAutoHyphens/>
              <w:rPr>
                <w:szCs w:val="22"/>
              </w:rPr>
            </w:pPr>
          </w:p>
        </w:tc>
        <w:tc>
          <w:tcPr>
            <w:tcW w:w="4678" w:type="dxa"/>
          </w:tcPr>
          <w:p w14:paraId="11B2E9BF" w14:textId="77777777" w:rsidR="003D6D87" w:rsidRDefault="00B5443F">
            <w:pPr>
              <w:rPr>
                <w:b/>
                <w:szCs w:val="22"/>
              </w:rPr>
            </w:pPr>
            <w:r>
              <w:rPr>
                <w:b/>
                <w:szCs w:val="22"/>
              </w:rPr>
              <w:t>Magyarország</w:t>
            </w:r>
          </w:p>
          <w:p w14:paraId="11B2E9C0" w14:textId="77777777" w:rsidR="003D6D87" w:rsidRDefault="00B5443F">
            <w:pPr>
              <w:rPr>
                <w:szCs w:val="22"/>
              </w:rPr>
            </w:pPr>
            <w:r>
              <w:rPr>
                <w:szCs w:val="22"/>
              </w:rPr>
              <w:t>UCB Magyarország Kft.</w:t>
            </w:r>
          </w:p>
          <w:p w14:paraId="11B2E9C1" w14:textId="77777777" w:rsidR="003D6D87" w:rsidRDefault="00B5443F">
            <w:pPr>
              <w:rPr>
                <w:szCs w:val="22"/>
              </w:rPr>
            </w:pPr>
            <w:r>
              <w:rPr>
                <w:szCs w:val="22"/>
              </w:rPr>
              <w:t>Tel.: +36-(1) 391 0060</w:t>
            </w:r>
          </w:p>
          <w:p w14:paraId="11B2E9C2" w14:textId="77777777" w:rsidR="003D6D87" w:rsidRDefault="003D6D87">
            <w:pPr>
              <w:rPr>
                <w:szCs w:val="22"/>
              </w:rPr>
            </w:pPr>
          </w:p>
        </w:tc>
      </w:tr>
      <w:tr w:rsidR="003D6D87" w14:paraId="11B2E9CC" w14:textId="77777777">
        <w:trPr>
          <w:cantSplit/>
        </w:trPr>
        <w:tc>
          <w:tcPr>
            <w:tcW w:w="4644" w:type="dxa"/>
          </w:tcPr>
          <w:p w14:paraId="11B2E9C4" w14:textId="77777777" w:rsidR="003D6D87" w:rsidRDefault="00B5443F">
            <w:pPr>
              <w:rPr>
                <w:szCs w:val="22"/>
                <w:lang w:val="en-US"/>
              </w:rPr>
            </w:pPr>
            <w:r>
              <w:rPr>
                <w:b/>
                <w:szCs w:val="22"/>
                <w:lang w:val="en-US"/>
              </w:rPr>
              <w:t>Danmark</w:t>
            </w:r>
          </w:p>
          <w:p w14:paraId="11B2E9C5" w14:textId="77777777" w:rsidR="003D6D87" w:rsidRDefault="00B5443F">
            <w:pPr>
              <w:rPr>
                <w:szCs w:val="22"/>
                <w:lang w:val="en-US"/>
              </w:rPr>
            </w:pPr>
            <w:r>
              <w:rPr>
                <w:szCs w:val="22"/>
                <w:lang w:val="en-US"/>
              </w:rPr>
              <w:t>UCB Nordic A/S</w:t>
            </w:r>
          </w:p>
          <w:p w14:paraId="11B2E9C6" w14:textId="04112D75" w:rsidR="003D6D87" w:rsidRDefault="00B5443F">
            <w:pPr>
              <w:rPr>
                <w:szCs w:val="22"/>
                <w:lang w:val="en-US"/>
              </w:rPr>
            </w:pPr>
            <w:r>
              <w:rPr>
                <w:szCs w:val="22"/>
                <w:lang w:val="en-US"/>
              </w:rPr>
              <w:t>Tlf</w:t>
            </w:r>
            <w:r w:rsidR="002B5BCA">
              <w:rPr>
                <w:szCs w:val="22"/>
                <w:lang w:val="en-US"/>
              </w:rPr>
              <w:t>.</w:t>
            </w:r>
            <w:r>
              <w:rPr>
                <w:szCs w:val="22"/>
                <w:lang w:val="en-US"/>
              </w:rPr>
              <w:t>: +45-32 46 24 00</w:t>
            </w:r>
          </w:p>
          <w:p w14:paraId="11B2E9C7" w14:textId="77777777" w:rsidR="003D6D87" w:rsidRDefault="003D6D87">
            <w:pPr>
              <w:rPr>
                <w:szCs w:val="22"/>
                <w:lang w:val="en-US"/>
              </w:rPr>
            </w:pPr>
          </w:p>
        </w:tc>
        <w:tc>
          <w:tcPr>
            <w:tcW w:w="4678" w:type="dxa"/>
          </w:tcPr>
          <w:p w14:paraId="11B2E9C8" w14:textId="77777777" w:rsidR="003D6D87" w:rsidRDefault="00B5443F">
            <w:pPr>
              <w:tabs>
                <w:tab w:val="left" w:pos="-720"/>
                <w:tab w:val="left" w:pos="4536"/>
              </w:tabs>
              <w:suppressAutoHyphens/>
              <w:rPr>
                <w:b/>
                <w:szCs w:val="22"/>
              </w:rPr>
            </w:pPr>
            <w:r>
              <w:rPr>
                <w:b/>
                <w:szCs w:val="22"/>
              </w:rPr>
              <w:t>Malta</w:t>
            </w:r>
          </w:p>
          <w:p w14:paraId="11B2E9C9" w14:textId="77777777" w:rsidR="003D6D87" w:rsidRDefault="00B5443F">
            <w:pPr>
              <w:rPr>
                <w:szCs w:val="22"/>
              </w:rPr>
            </w:pPr>
            <w:r>
              <w:rPr>
                <w:szCs w:val="22"/>
              </w:rPr>
              <w:t>Pharmasud Ltd.</w:t>
            </w:r>
          </w:p>
          <w:p w14:paraId="11B2E9CA" w14:textId="77777777" w:rsidR="003D6D87" w:rsidRDefault="00B5443F">
            <w:pPr>
              <w:tabs>
                <w:tab w:val="left" w:pos="-720"/>
              </w:tabs>
              <w:suppressAutoHyphens/>
              <w:rPr>
                <w:szCs w:val="22"/>
              </w:rPr>
            </w:pPr>
            <w:r>
              <w:rPr>
                <w:szCs w:val="22"/>
              </w:rPr>
              <w:t>Tel: +356-21 37 64 36</w:t>
            </w:r>
          </w:p>
          <w:p w14:paraId="11B2E9CB" w14:textId="77777777" w:rsidR="003D6D87" w:rsidRDefault="003D6D87">
            <w:pPr>
              <w:tabs>
                <w:tab w:val="left" w:pos="-720"/>
              </w:tabs>
              <w:suppressAutoHyphens/>
              <w:rPr>
                <w:szCs w:val="22"/>
              </w:rPr>
            </w:pPr>
          </w:p>
        </w:tc>
      </w:tr>
      <w:tr w:rsidR="003D6D87" w14:paraId="11B2E9D5" w14:textId="77777777">
        <w:trPr>
          <w:cantSplit/>
        </w:trPr>
        <w:tc>
          <w:tcPr>
            <w:tcW w:w="4644" w:type="dxa"/>
          </w:tcPr>
          <w:p w14:paraId="11B2E9CD" w14:textId="77777777" w:rsidR="003D6D87" w:rsidRDefault="00B5443F">
            <w:pPr>
              <w:rPr>
                <w:szCs w:val="22"/>
                <w:lang w:val="de-DE"/>
              </w:rPr>
            </w:pPr>
            <w:r>
              <w:rPr>
                <w:b/>
                <w:szCs w:val="22"/>
                <w:lang w:val="de-DE"/>
              </w:rPr>
              <w:t>Deutschland</w:t>
            </w:r>
          </w:p>
          <w:p w14:paraId="11B2E9CE" w14:textId="77777777" w:rsidR="003D6D87" w:rsidRDefault="00B5443F">
            <w:pPr>
              <w:rPr>
                <w:szCs w:val="22"/>
                <w:lang w:val="de-DE"/>
              </w:rPr>
            </w:pPr>
            <w:r>
              <w:rPr>
                <w:szCs w:val="22"/>
                <w:lang w:val="de-DE"/>
              </w:rPr>
              <w:t>UCB Pharma GmbH</w:t>
            </w:r>
          </w:p>
          <w:p w14:paraId="11B2E9CF" w14:textId="77777777" w:rsidR="003D6D87" w:rsidRDefault="00B5443F">
            <w:pPr>
              <w:rPr>
                <w:szCs w:val="22"/>
                <w:lang w:val="de-DE"/>
              </w:rPr>
            </w:pPr>
            <w:r>
              <w:rPr>
                <w:szCs w:val="22"/>
                <w:lang w:val="de-DE"/>
              </w:rPr>
              <w:t>Tel: +49-(0) 2173 48 48 48</w:t>
            </w:r>
          </w:p>
          <w:p w14:paraId="11B2E9D0" w14:textId="77777777" w:rsidR="003D6D87" w:rsidRDefault="003D6D87">
            <w:pPr>
              <w:rPr>
                <w:szCs w:val="22"/>
                <w:lang w:val="de-DE"/>
              </w:rPr>
            </w:pPr>
          </w:p>
        </w:tc>
        <w:tc>
          <w:tcPr>
            <w:tcW w:w="4678" w:type="dxa"/>
          </w:tcPr>
          <w:p w14:paraId="11B2E9D1" w14:textId="77777777" w:rsidR="003D6D87" w:rsidRDefault="00B5443F">
            <w:pPr>
              <w:rPr>
                <w:szCs w:val="22"/>
                <w:lang w:val="nl-NL"/>
              </w:rPr>
            </w:pPr>
            <w:r>
              <w:rPr>
                <w:b/>
                <w:szCs w:val="22"/>
                <w:lang w:val="nl-NL"/>
              </w:rPr>
              <w:t>Nederland</w:t>
            </w:r>
          </w:p>
          <w:p w14:paraId="11B2E9D2" w14:textId="77777777" w:rsidR="003D6D87" w:rsidRDefault="00B5443F">
            <w:pPr>
              <w:rPr>
                <w:szCs w:val="22"/>
                <w:lang w:val="nl-NL"/>
              </w:rPr>
            </w:pPr>
            <w:r>
              <w:rPr>
                <w:szCs w:val="22"/>
                <w:lang w:val="nl-NL"/>
              </w:rPr>
              <w:t>UCB Pharma B.V.</w:t>
            </w:r>
          </w:p>
          <w:p w14:paraId="11B2E9D3" w14:textId="21C0A1BB" w:rsidR="003D6D87" w:rsidRDefault="00B5443F">
            <w:pPr>
              <w:rPr>
                <w:szCs w:val="22"/>
              </w:rPr>
            </w:pPr>
            <w:r>
              <w:rPr>
                <w:szCs w:val="22"/>
              </w:rPr>
              <w:t>Tel: +31-(0)76-573 11 40</w:t>
            </w:r>
          </w:p>
          <w:p w14:paraId="11B2E9D4" w14:textId="77777777" w:rsidR="003D6D87" w:rsidRDefault="003D6D87">
            <w:pPr>
              <w:rPr>
                <w:szCs w:val="22"/>
              </w:rPr>
            </w:pPr>
          </w:p>
        </w:tc>
      </w:tr>
      <w:tr w:rsidR="003D6D87" w:rsidRPr="00747CEE" w14:paraId="11B2E9DE" w14:textId="77777777">
        <w:trPr>
          <w:cantSplit/>
        </w:trPr>
        <w:tc>
          <w:tcPr>
            <w:tcW w:w="4644" w:type="dxa"/>
          </w:tcPr>
          <w:p w14:paraId="11B2E9D6" w14:textId="77777777" w:rsidR="003D6D87" w:rsidRDefault="00B5443F">
            <w:pPr>
              <w:tabs>
                <w:tab w:val="left" w:pos="-720"/>
              </w:tabs>
              <w:suppressAutoHyphens/>
              <w:rPr>
                <w:b/>
                <w:szCs w:val="22"/>
                <w:lang w:val="en-GB"/>
              </w:rPr>
            </w:pPr>
            <w:r>
              <w:rPr>
                <w:b/>
                <w:szCs w:val="22"/>
                <w:lang w:val="en-GB"/>
              </w:rPr>
              <w:t>Eesti</w:t>
            </w:r>
          </w:p>
          <w:p w14:paraId="11B2E9D7" w14:textId="77777777" w:rsidR="003D6D87" w:rsidRDefault="00B5443F">
            <w:pPr>
              <w:tabs>
                <w:tab w:val="left" w:pos="-720"/>
              </w:tabs>
              <w:suppressAutoHyphens/>
              <w:rPr>
                <w:szCs w:val="22"/>
                <w:lang w:val="en-GB"/>
              </w:rPr>
            </w:pPr>
            <w:r>
              <w:rPr>
                <w:szCs w:val="22"/>
                <w:lang w:val="en-GB"/>
              </w:rPr>
              <w:t>UCB Pharma Oy Finland</w:t>
            </w:r>
          </w:p>
          <w:p w14:paraId="11B2E9D8" w14:textId="3CE095A5" w:rsidR="003D6D87" w:rsidRDefault="00B5443F">
            <w:pPr>
              <w:tabs>
                <w:tab w:val="left" w:pos="-720"/>
              </w:tabs>
              <w:suppressAutoHyphens/>
              <w:rPr>
                <w:szCs w:val="22"/>
                <w:lang w:val="en-GB"/>
              </w:rPr>
            </w:pPr>
            <w:r>
              <w:rPr>
                <w:szCs w:val="22"/>
                <w:lang w:val="en-GB"/>
              </w:rPr>
              <w:t>Tel: +358</w:t>
            </w:r>
            <w:ins w:id="89" w:author="Author">
              <w:r w:rsidR="0021362A">
                <w:rPr>
                  <w:szCs w:val="22"/>
                  <w:lang w:val="en-GB"/>
                </w:rPr>
                <w:t xml:space="preserve"> </w:t>
              </w:r>
            </w:ins>
            <w:del w:id="90" w:author="Author">
              <w:r w:rsidDel="0021362A">
                <w:rPr>
                  <w:szCs w:val="22"/>
                  <w:lang w:val="en-GB"/>
                </w:rPr>
                <w:delText>-</w:delText>
              </w:r>
            </w:del>
            <w:r>
              <w:rPr>
                <w:szCs w:val="22"/>
                <w:lang w:val="en-GB"/>
              </w:rPr>
              <w:t>9</w:t>
            </w:r>
            <w:ins w:id="91" w:author="Author">
              <w:r w:rsidR="0021362A">
                <w:rPr>
                  <w:szCs w:val="22"/>
                  <w:lang w:val="en-GB"/>
                </w:rPr>
                <w:t xml:space="preserve"> </w:t>
              </w:r>
            </w:ins>
            <w:r>
              <w:rPr>
                <w:szCs w:val="22"/>
                <w:lang w:val="en-GB"/>
              </w:rPr>
              <w:t>2</w:t>
            </w:r>
            <w:del w:id="92" w:author="Author">
              <w:r w:rsidDel="0021362A">
                <w:rPr>
                  <w:szCs w:val="22"/>
                  <w:lang w:val="en-GB"/>
                </w:rPr>
                <w:delText xml:space="preserve"> </w:delText>
              </w:r>
            </w:del>
            <w:r>
              <w:rPr>
                <w:szCs w:val="22"/>
                <w:lang w:val="en-GB"/>
              </w:rPr>
              <w:t>514 42</w:t>
            </w:r>
            <w:ins w:id="93" w:author="Author">
              <w:r w:rsidR="0021362A">
                <w:rPr>
                  <w:szCs w:val="22"/>
                  <w:lang w:val="en-GB"/>
                </w:rPr>
                <w:t>3</w:t>
              </w:r>
            </w:ins>
            <w:del w:id="94" w:author="Author">
              <w:r w:rsidDel="0021362A">
                <w:rPr>
                  <w:szCs w:val="22"/>
                  <w:lang w:val="en-GB"/>
                </w:rPr>
                <w:delText>2</w:delText>
              </w:r>
            </w:del>
            <w:r>
              <w:rPr>
                <w:szCs w:val="22"/>
                <w:lang w:val="en-GB"/>
              </w:rPr>
              <w:t>1 (Soome)</w:t>
            </w:r>
          </w:p>
          <w:p w14:paraId="11B2E9D9" w14:textId="77777777" w:rsidR="003D6D87" w:rsidRDefault="003D6D87">
            <w:pPr>
              <w:tabs>
                <w:tab w:val="left" w:pos="-720"/>
              </w:tabs>
              <w:suppressAutoHyphens/>
              <w:rPr>
                <w:szCs w:val="22"/>
                <w:lang w:val="en-GB"/>
              </w:rPr>
            </w:pPr>
          </w:p>
        </w:tc>
        <w:tc>
          <w:tcPr>
            <w:tcW w:w="4678" w:type="dxa"/>
          </w:tcPr>
          <w:p w14:paraId="11B2E9DA" w14:textId="77777777" w:rsidR="003D6D87" w:rsidRDefault="00B5443F">
            <w:pPr>
              <w:widowControl w:val="0"/>
              <w:rPr>
                <w:b/>
                <w:szCs w:val="22"/>
                <w:lang w:val="en-US"/>
              </w:rPr>
            </w:pPr>
            <w:r>
              <w:rPr>
                <w:b/>
                <w:szCs w:val="22"/>
                <w:lang w:val="en-US"/>
              </w:rPr>
              <w:t>Norge</w:t>
            </w:r>
          </w:p>
          <w:p w14:paraId="11B2E9DB" w14:textId="77777777" w:rsidR="003D6D87" w:rsidRDefault="00B5443F">
            <w:pPr>
              <w:widowControl w:val="0"/>
              <w:rPr>
                <w:szCs w:val="22"/>
                <w:lang w:val="en-US"/>
              </w:rPr>
            </w:pPr>
            <w:r>
              <w:rPr>
                <w:szCs w:val="22"/>
                <w:lang w:val="en-US"/>
              </w:rPr>
              <w:t>UCB Nordic A/S</w:t>
            </w:r>
          </w:p>
          <w:p w14:paraId="11B2E9DC" w14:textId="4CF6EEE2" w:rsidR="003D6D87" w:rsidRDefault="00B5443F">
            <w:pPr>
              <w:widowControl w:val="0"/>
              <w:rPr>
                <w:szCs w:val="22"/>
                <w:lang w:val="en-US"/>
              </w:rPr>
            </w:pPr>
            <w:r>
              <w:rPr>
                <w:szCs w:val="22"/>
                <w:lang w:val="en-US"/>
              </w:rPr>
              <w:t xml:space="preserve">Tlf: </w:t>
            </w:r>
            <w:ins w:id="95" w:author="Author">
              <w:r w:rsidR="0031312F">
                <w:rPr>
                  <w:szCs w:val="22"/>
                  <w:lang w:val="en-US"/>
                </w:rPr>
                <w:t>+ </w:t>
              </w:r>
              <w:r w:rsidR="0021362A">
                <w:rPr>
                  <w:szCs w:val="22"/>
                </w:rPr>
                <w:t>47</w:t>
              </w:r>
              <w:r w:rsidR="0031312F">
                <w:rPr>
                  <w:szCs w:val="22"/>
                </w:rPr>
                <w:t> </w:t>
              </w:r>
              <w:del w:id="96" w:author="Author">
                <w:r w:rsidR="0021362A" w:rsidDel="0031312F">
                  <w:rPr>
                    <w:szCs w:val="22"/>
                  </w:rPr>
                  <w:delText xml:space="preserve"> </w:delText>
                </w:r>
              </w:del>
              <w:r w:rsidR="0021362A">
                <w:rPr>
                  <w:szCs w:val="22"/>
                </w:rPr>
                <w:t>/</w:t>
              </w:r>
              <w:r w:rsidR="0031312F">
                <w:rPr>
                  <w:szCs w:val="22"/>
                </w:rPr>
                <w:t> </w:t>
              </w:r>
              <w:del w:id="97" w:author="Author">
                <w:r w:rsidR="0021362A" w:rsidDel="0031312F">
                  <w:rPr>
                    <w:szCs w:val="22"/>
                  </w:rPr>
                  <w:delText xml:space="preserve"> </w:delText>
                </w:r>
              </w:del>
              <w:r w:rsidR="0021362A">
                <w:rPr>
                  <w:szCs w:val="22"/>
                </w:rPr>
                <w:t>67</w:t>
              </w:r>
              <w:del w:id="98" w:author="Author">
                <w:r w:rsidR="0021362A" w:rsidDel="0031312F">
                  <w:rPr>
                    <w:szCs w:val="22"/>
                  </w:rPr>
                  <w:delText xml:space="preserve"> </w:delText>
                </w:r>
              </w:del>
              <w:r w:rsidR="0031312F">
                <w:rPr>
                  <w:szCs w:val="22"/>
                </w:rPr>
                <w:t> </w:t>
              </w:r>
              <w:r w:rsidR="0021362A">
                <w:rPr>
                  <w:szCs w:val="22"/>
                </w:rPr>
                <w:t>16</w:t>
              </w:r>
              <w:r w:rsidR="0031312F">
                <w:rPr>
                  <w:szCs w:val="22"/>
                </w:rPr>
                <w:t> </w:t>
              </w:r>
              <w:del w:id="99" w:author="Author">
                <w:r w:rsidR="0021362A" w:rsidDel="0031312F">
                  <w:rPr>
                    <w:szCs w:val="22"/>
                  </w:rPr>
                  <w:delText xml:space="preserve"> </w:delText>
                </w:r>
              </w:del>
              <w:r w:rsidR="0021362A">
                <w:rPr>
                  <w:szCs w:val="22"/>
                </w:rPr>
                <w:t>5880</w:t>
              </w:r>
            </w:ins>
            <w:del w:id="100" w:author="Author">
              <w:r w:rsidDel="0021362A">
                <w:rPr>
                  <w:szCs w:val="22"/>
                  <w:lang w:val="en-US"/>
                </w:rPr>
                <w:delText>+45-32 46 24 00</w:delText>
              </w:r>
            </w:del>
          </w:p>
          <w:p w14:paraId="11B2E9DD" w14:textId="77777777" w:rsidR="003D6D87" w:rsidRDefault="003D6D87">
            <w:pPr>
              <w:widowControl w:val="0"/>
              <w:rPr>
                <w:szCs w:val="22"/>
                <w:lang w:val="en-US"/>
              </w:rPr>
            </w:pPr>
          </w:p>
        </w:tc>
      </w:tr>
      <w:tr w:rsidR="003D6D87" w:rsidRPr="00747CEE" w14:paraId="11B2E9E6" w14:textId="77777777">
        <w:trPr>
          <w:cantSplit/>
        </w:trPr>
        <w:tc>
          <w:tcPr>
            <w:tcW w:w="4644" w:type="dxa"/>
          </w:tcPr>
          <w:p w14:paraId="11B2E9DF" w14:textId="77777777" w:rsidR="003D6D87" w:rsidRPr="00D01D35" w:rsidRDefault="00B5443F">
            <w:pPr>
              <w:rPr>
                <w:b/>
                <w:szCs w:val="22"/>
              </w:rPr>
            </w:pPr>
            <w:r>
              <w:rPr>
                <w:b/>
                <w:szCs w:val="22"/>
              </w:rPr>
              <w:t>Ελλάδα</w:t>
            </w:r>
          </w:p>
          <w:p w14:paraId="11B2E9E0" w14:textId="77777777" w:rsidR="003D6D87" w:rsidRPr="00D01D35" w:rsidRDefault="00B5443F">
            <w:pPr>
              <w:rPr>
                <w:szCs w:val="22"/>
              </w:rPr>
            </w:pPr>
            <w:r w:rsidRPr="00D01D35">
              <w:rPr>
                <w:szCs w:val="22"/>
              </w:rPr>
              <w:t xml:space="preserve">UCB </w:t>
            </w:r>
            <w:r>
              <w:rPr>
                <w:szCs w:val="22"/>
              </w:rPr>
              <w:t>Α</w:t>
            </w:r>
            <w:r w:rsidRPr="00D01D35">
              <w:rPr>
                <w:szCs w:val="22"/>
              </w:rPr>
              <w:t>.</w:t>
            </w:r>
            <w:r>
              <w:rPr>
                <w:szCs w:val="22"/>
              </w:rPr>
              <w:t>Ε</w:t>
            </w:r>
            <w:r w:rsidRPr="00D01D35">
              <w:rPr>
                <w:szCs w:val="22"/>
              </w:rPr>
              <w:t xml:space="preserve">. </w:t>
            </w:r>
          </w:p>
          <w:p w14:paraId="11B2E9E1" w14:textId="77777777" w:rsidR="003D6D87" w:rsidRPr="00D01D35" w:rsidRDefault="00B5443F">
            <w:pPr>
              <w:rPr>
                <w:szCs w:val="22"/>
              </w:rPr>
            </w:pPr>
            <w:r>
              <w:rPr>
                <w:szCs w:val="22"/>
              </w:rPr>
              <w:t>Τηλ</w:t>
            </w:r>
            <w:r w:rsidRPr="00D01D35">
              <w:rPr>
                <w:szCs w:val="22"/>
              </w:rPr>
              <w:t>: +30-2109974000</w:t>
            </w:r>
          </w:p>
          <w:p w14:paraId="11B2E9E2" w14:textId="77777777" w:rsidR="003D6D87" w:rsidRPr="00D01D35" w:rsidRDefault="003D6D87">
            <w:pPr>
              <w:rPr>
                <w:szCs w:val="22"/>
              </w:rPr>
            </w:pPr>
          </w:p>
        </w:tc>
        <w:tc>
          <w:tcPr>
            <w:tcW w:w="4678" w:type="dxa"/>
          </w:tcPr>
          <w:p w14:paraId="11B2E9E3" w14:textId="77777777" w:rsidR="003D6D87" w:rsidRDefault="00B5443F">
            <w:pPr>
              <w:rPr>
                <w:b/>
                <w:szCs w:val="22"/>
                <w:lang w:val="de-DE"/>
              </w:rPr>
            </w:pPr>
            <w:r>
              <w:rPr>
                <w:b/>
                <w:szCs w:val="22"/>
                <w:lang w:val="de-DE"/>
              </w:rPr>
              <w:t>Österreich</w:t>
            </w:r>
          </w:p>
          <w:p w14:paraId="11B2E9E4" w14:textId="77777777" w:rsidR="003D6D87" w:rsidRDefault="00B5443F">
            <w:pPr>
              <w:rPr>
                <w:szCs w:val="22"/>
                <w:lang w:val="de-DE"/>
              </w:rPr>
            </w:pPr>
            <w:r>
              <w:rPr>
                <w:szCs w:val="22"/>
                <w:lang w:val="de-DE"/>
              </w:rPr>
              <w:t>UCB Pharma GmbH</w:t>
            </w:r>
          </w:p>
          <w:p w14:paraId="11B2E9E5" w14:textId="77777777" w:rsidR="003D6D87" w:rsidRDefault="00B5443F">
            <w:pPr>
              <w:rPr>
                <w:szCs w:val="22"/>
                <w:lang w:val="de-DE"/>
              </w:rPr>
            </w:pPr>
            <w:r>
              <w:rPr>
                <w:szCs w:val="22"/>
                <w:lang w:val="de-DE"/>
              </w:rPr>
              <w:t>Tel: +43-(0)1 291 80 00</w:t>
            </w:r>
          </w:p>
        </w:tc>
      </w:tr>
      <w:tr w:rsidR="003D6D87" w:rsidRPr="001F3E7F" w14:paraId="11B2E9EF" w14:textId="77777777">
        <w:trPr>
          <w:cantSplit/>
        </w:trPr>
        <w:tc>
          <w:tcPr>
            <w:tcW w:w="4644" w:type="dxa"/>
          </w:tcPr>
          <w:p w14:paraId="11B2E9E7" w14:textId="77777777" w:rsidR="003D6D87" w:rsidRPr="00465D84" w:rsidRDefault="00B5443F">
            <w:pPr>
              <w:rPr>
                <w:b/>
                <w:szCs w:val="22"/>
                <w:lang w:val="es-ES"/>
              </w:rPr>
            </w:pPr>
            <w:r w:rsidRPr="00465D84">
              <w:rPr>
                <w:b/>
                <w:szCs w:val="22"/>
                <w:lang w:val="es-ES"/>
              </w:rPr>
              <w:t>España</w:t>
            </w:r>
          </w:p>
          <w:p w14:paraId="11B2E9E8" w14:textId="77777777" w:rsidR="003D6D87" w:rsidRPr="00465D84" w:rsidRDefault="00B5443F">
            <w:pPr>
              <w:rPr>
                <w:szCs w:val="22"/>
                <w:lang w:val="es-ES"/>
              </w:rPr>
            </w:pPr>
            <w:r w:rsidRPr="00465D84">
              <w:rPr>
                <w:szCs w:val="22"/>
                <w:lang w:val="es-ES"/>
              </w:rPr>
              <w:t>UCB Pharma S.A.</w:t>
            </w:r>
          </w:p>
          <w:p w14:paraId="11B2E9E9" w14:textId="77777777" w:rsidR="003D6D87" w:rsidRDefault="00B5443F">
            <w:pPr>
              <w:rPr>
                <w:szCs w:val="22"/>
              </w:rPr>
            </w:pPr>
            <w:r>
              <w:rPr>
                <w:szCs w:val="22"/>
              </w:rPr>
              <w:t>Tel: +34-91 570 34 44</w:t>
            </w:r>
          </w:p>
          <w:p w14:paraId="11B2E9EA" w14:textId="77777777" w:rsidR="003D6D87" w:rsidRDefault="003D6D87">
            <w:pPr>
              <w:rPr>
                <w:szCs w:val="22"/>
              </w:rPr>
            </w:pPr>
          </w:p>
        </w:tc>
        <w:tc>
          <w:tcPr>
            <w:tcW w:w="4678" w:type="dxa"/>
          </w:tcPr>
          <w:p w14:paraId="11B2E9EB" w14:textId="77777777" w:rsidR="003D6D87" w:rsidRDefault="00B5443F">
            <w:pPr>
              <w:rPr>
                <w:b/>
                <w:szCs w:val="22"/>
              </w:rPr>
            </w:pPr>
            <w:r>
              <w:rPr>
                <w:b/>
                <w:szCs w:val="22"/>
              </w:rPr>
              <w:t>Polska</w:t>
            </w:r>
          </w:p>
          <w:p w14:paraId="11B2E9EC" w14:textId="0F87174D" w:rsidR="003D6D87" w:rsidRPr="001F3E7F" w:rsidRDefault="00B5443F">
            <w:pPr>
              <w:rPr>
                <w:szCs w:val="22"/>
                <w:lang w:val="pt-PT"/>
                <w:rPrChange w:id="101" w:author="Author">
                  <w:rPr>
                    <w:szCs w:val="22"/>
                  </w:rPr>
                </w:rPrChange>
              </w:rPr>
            </w:pPr>
            <w:r w:rsidRPr="00BF4D90">
              <w:rPr>
                <w:szCs w:val="22"/>
              </w:rPr>
              <w:t>UCB Pharma Sp. z o.o.</w:t>
            </w:r>
            <w:ins w:id="102" w:author="Author">
              <w:r w:rsidR="001F3E7F">
                <w:rPr>
                  <w:szCs w:val="22"/>
                  <w:lang w:val="pl-PL"/>
                </w:rPr>
                <w:t> </w:t>
              </w:r>
              <w:del w:id="103" w:author="Author">
                <w:r w:rsidR="0021362A" w:rsidDel="001F3E7F">
                  <w:rPr>
                    <w:szCs w:val="22"/>
                    <w:lang w:val="pl-PL"/>
                  </w:rPr>
                  <w:delText xml:space="preserve"> </w:delText>
                </w:r>
              </w:del>
              <w:r w:rsidR="0021362A">
                <w:rPr>
                  <w:szCs w:val="22"/>
                  <w:lang w:val="pl-PL"/>
                </w:rPr>
                <w:t>/</w:t>
              </w:r>
              <w:r w:rsidR="001F3E7F">
                <w:rPr>
                  <w:szCs w:val="22"/>
                  <w:lang w:val="pl-PL"/>
                </w:rPr>
                <w:t> </w:t>
              </w:r>
              <w:del w:id="104" w:author="Author">
                <w:r w:rsidR="0021362A" w:rsidDel="001F3E7F">
                  <w:rPr>
                    <w:szCs w:val="22"/>
                    <w:lang w:val="pl-PL"/>
                  </w:rPr>
                  <w:delText xml:space="preserve"> </w:delText>
                </w:r>
              </w:del>
              <w:r w:rsidR="0021362A">
                <w:rPr>
                  <w:szCs w:val="22"/>
                  <w:lang w:val="pl-PL"/>
                </w:rPr>
                <w:t>VEDIM</w:t>
              </w:r>
              <w:r w:rsidR="001F3E7F">
                <w:rPr>
                  <w:szCs w:val="22"/>
                  <w:lang w:val="pl-PL"/>
                </w:rPr>
                <w:t> </w:t>
              </w:r>
              <w:del w:id="105" w:author="Author">
                <w:r w:rsidR="0021362A" w:rsidDel="001F3E7F">
                  <w:rPr>
                    <w:szCs w:val="22"/>
                    <w:lang w:val="pl-PL"/>
                  </w:rPr>
                  <w:delText xml:space="preserve"> </w:delText>
                </w:r>
              </w:del>
              <w:r w:rsidR="0021362A">
                <w:rPr>
                  <w:szCs w:val="22"/>
                  <w:lang w:val="pl-PL"/>
                </w:rPr>
                <w:t>Sp.</w:t>
              </w:r>
              <w:r w:rsidR="001F3E7F">
                <w:rPr>
                  <w:szCs w:val="22"/>
                  <w:lang w:val="pl-PL"/>
                </w:rPr>
                <w:t> </w:t>
              </w:r>
              <w:del w:id="106" w:author="Author">
                <w:r w:rsidR="0021362A" w:rsidDel="001F3E7F">
                  <w:rPr>
                    <w:szCs w:val="22"/>
                    <w:lang w:val="pl-PL"/>
                  </w:rPr>
                  <w:delText xml:space="preserve"> </w:delText>
                </w:r>
              </w:del>
              <w:r w:rsidR="0021362A">
                <w:rPr>
                  <w:szCs w:val="22"/>
                  <w:lang w:val="pl-PL"/>
                </w:rPr>
                <w:t>z</w:t>
              </w:r>
              <w:r w:rsidR="001F3E7F">
                <w:rPr>
                  <w:szCs w:val="22"/>
                  <w:lang w:val="pl-PL"/>
                </w:rPr>
                <w:t> </w:t>
              </w:r>
              <w:del w:id="107" w:author="Author">
                <w:r w:rsidR="0021362A" w:rsidDel="001F3E7F">
                  <w:rPr>
                    <w:szCs w:val="22"/>
                    <w:lang w:val="pl-PL"/>
                  </w:rPr>
                  <w:delText>.</w:delText>
                </w:r>
              </w:del>
              <w:r w:rsidR="0021362A">
                <w:rPr>
                  <w:szCs w:val="22"/>
                  <w:lang w:val="pl-PL"/>
                </w:rPr>
                <w:t>o.o.</w:t>
              </w:r>
            </w:ins>
          </w:p>
          <w:p w14:paraId="11B2E9ED" w14:textId="0253853F" w:rsidR="003D6D87" w:rsidRPr="001F3E7F" w:rsidRDefault="00B5443F">
            <w:pPr>
              <w:rPr>
                <w:szCs w:val="22"/>
                <w:lang w:val="pt-PT"/>
                <w:rPrChange w:id="108" w:author="Author">
                  <w:rPr>
                    <w:szCs w:val="22"/>
                  </w:rPr>
                </w:rPrChange>
              </w:rPr>
            </w:pPr>
            <w:r w:rsidRPr="001F3E7F">
              <w:rPr>
                <w:szCs w:val="22"/>
                <w:lang w:val="pt-PT"/>
                <w:rPrChange w:id="109" w:author="Author">
                  <w:rPr>
                    <w:szCs w:val="22"/>
                  </w:rPr>
                </w:rPrChange>
              </w:rPr>
              <w:t>Tel</w:t>
            </w:r>
            <w:del w:id="110" w:author="Author">
              <w:r w:rsidRPr="001F3E7F" w:rsidDel="0021362A">
                <w:rPr>
                  <w:szCs w:val="22"/>
                  <w:lang w:val="pt-PT"/>
                  <w:rPrChange w:id="111" w:author="Author">
                    <w:rPr>
                      <w:szCs w:val="22"/>
                    </w:rPr>
                  </w:rPrChange>
                </w:rPr>
                <w:delText>.</w:delText>
              </w:r>
            </w:del>
            <w:r w:rsidRPr="001F3E7F">
              <w:rPr>
                <w:szCs w:val="22"/>
                <w:lang w:val="pt-PT"/>
                <w:rPrChange w:id="112" w:author="Author">
                  <w:rPr>
                    <w:szCs w:val="22"/>
                  </w:rPr>
                </w:rPrChange>
              </w:rPr>
              <w:t>: +</w:t>
            </w:r>
            <w:ins w:id="113" w:author="Author">
              <w:r w:rsidR="001F3E7F">
                <w:rPr>
                  <w:szCs w:val="22"/>
                  <w:lang w:val="pt-PT"/>
                </w:rPr>
                <w:t> </w:t>
              </w:r>
            </w:ins>
            <w:r w:rsidRPr="001F3E7F">
              <w:rPr>
                <w:szCs w:val="22"/>
                <w:lang w:val="pt-PT"/>
                <w:rPrChange w:id="114" w:author="Author">
                  <w:rPr>
                    <w:szCs w:val="22"/>
                  </w:rPr>
                </w:rPrChange>
              </w:rPr>
              <w:t>48</w:t>
            </w:r>
            <w:ins w:id="115" w:author="Author">
              <w:r w:rsidR="001F3E7F">
                <w:rPr>
                  <w:szCs w:val="22"/>
                  <w:lang w:val="pt-PT"/>
                </w:rPr>
                <w:t> </w:t>
              </w:r>
              <w:del w:id="116" w:author="Author">
                <w:r w:rsidR="0021362A" w:rsidRPr="001F3E7F" w:rsidDel="001F3E7F">
                  <w:rPr>
                    <w:szCs w:val="22"/>
                    <w:lang w:val="pt-PT"/>
                    <w:rPrChange w:id="117" w:author="Author">
                      <w:rPr>
                        <w:szCs w:val="22"/>
                      </w:rPr>
                    </w:rPrChange>
                  </w:rPr>
                  <w:delText xml:space="preserve"> </w:delText>
                </w:r>
              </w:del>
            </w:ins>
            <w:del w:id="118" w:author="Author">
              <w:r w:rsidRPr="001F3E7F" w:rsidDel="0021362A">
                <w:rPr>
                  <w:szCs w:val="22"/>
                  <w:lang w:val="pt-PT"/>
                  <w:rPrChange w:id="119" w:author="Author">
                    <w:rPr>
                      <w:szCs w:val="22"/>
                    </w:rPr>
                  </w:rPrChange>
                </w:rPr>
                <w:delText>-</w:delText>
              </w:r>
            </w:del>
            <w:r w:rsidRPr="001F3E7F">
              <w:rPr>
                <w:szCs w:val="22"/>
                <w:lang w:val="pt-PT"/>
                <w:rPrChange w:id="120" w:author="Author">
                  <w:rPr>
                    <w:szCs w:val="22"/>
                  </w:rPr>
                </w:rPrChange>
              </w:rPr>
              <w:t>22 696 99 20</w:t>
            </w:r>
          </w:p>
          <w:p w14:paraId="11B2E9EE" w14:textId="77777777" w:rsidR="003D6D87" w:rsidRPr="001F3E7F" w:rsidRDefault="003D6D87">
            <w:pPr>
              <w:rPr>
                <w:szCs w:val="22"/>
                <w:lang w:val="pt-PT"/>
                <w:rPrChange w:id="121" w:author="Author">
                  <w:rPr>
                    <w:szCs w:val="22"/>
                  </w:rPr>
                </w:rPrChange>
              </w:rPr>
            </w:pPr>
          </w:p>
        </w:tc>
      </w:tr>
      <w:tr w:rsidR="003D6D87" w14:paraId="11B2E9F7" w14:textId="77777777">
        <w:trPr>
          <w:cantSplit/>
        </w:trPr>
        <w:tc>
          <w:tcPr>
            <w:tcW w:w="4644" w:type="dxa"/>
          </w:tcPr>
          <w:p w14:paraId="11B2E9F0" w14:textId="77777777" w:rsidR="003D6D87" w:rsidRDefault="00B5443F">
            <w:pPr>
              <w:rPr>
                <w:b/>
                <w:szCs w:val="22"/>
              </w:rPr>
            </w:pPr>
            <w:r>
              <w:rPr>
                <w:b/>
                <w:szCs w:val="22"/>
              </w:rPr>
              <w:lastRenderedPageBreak/>
              <w:t>France</w:t>
            </w:r>
          </w:p>
          <w:p w14:paraId="11B2E9F1" w14:textId="08AE7C29" w:rsidR="003D6D87" w:rsidRDefault="00B5443F">
            <w:pPr>
              <w:rPr>
                <w:szCs w:val="22"/>
              </w:rPr>
            </w:pPr>
            <w:r>
              <w:rPr>
                <w:szCs w:val="22"/>
              </w:rPr>
              <w:t xml:space="preserve">UCB Pharma </w:t>
            </w:r>
            <w:del w:id="122" w:author="Author">
              <w:r w:rsidDel="0021362A">
                <w:rPr>
                  <w:szCs w:val="22"/>
                </w:rPr>
                <w:delText>S.A.</w:delText>
              </w:r>
            </w:del>
          </w:p>
          <w:p w14:paraId="11B2E9F2" w14:textId="2A294550" w:rsidR="003D6D87" w:rsidRDefault="00B5443F">
            <w:pPr>
              <w:rPr>
                <w:szCs w:val="22"/>
              </w:rPr>
            </w:pPr>
            <w:r>
              <w:rPr>
                <w:szCs w:val="22"/>
              </w:rPr>
              <w:t>Tél: +</w:t>
            </w:r>
            <w:ins w:id="123" w:author="Author">
              <w:r w:rsidR="0031312F">
                <w:rPr>
                  <w:szCs w:val="22"/>
                </w:rPr>
                <w:t> </w:t>
              </w:r>
            </w:ins>
            <w:r>
              <w:rPr>
                <w:szCs w:val="22"/>
              </w:rPr>
              <w:t>33</w:t>
            </w:r>
            <w:ins w:id="124" w:author="Author">
              <w:r w:rsidR="0031312F">
                <w:rPr>
                  <w:szCs w:val="22"/>
                </w:rPr>
                <w:t> </w:t>
              </w:r>
              <w:del w:id="125" w:author="Author">
                <w:r w:rsidR="00AC6FD0" w:rsidDel="0031312F">
                  <w:rPr>
                    <w:szCs w:val="22"/>
                  </w:rPr>
                  <w:delText xml:space="preserve"> </w:delText>
                </w:r>
              </w:del>
              <w:r w:rsidR="00AC6FD0">
                <w:rPr>
                  <w:szCs w:val="22"/>
                </w:rPr>
                <w:t>/</w:t>
              </w:r>
              <w:r w:rsidR="0031312F">
                <w:rPr>
                  <w:szCs w:val="22"/>
                </w:rPr>
                <w:t> </w:t>
              </w:r>
              <w:del w:id="126" w:author="Author">
                <w:r w:rsidR="00AC6FD0" w:rsidDel="0031312F">
                  <w:rPr>
                    <w:szCs w:val="22"/>
                  </w:rPr>
                  <w:delText xml:space="preserve"> </w:delText>
                </w:r>
              </w:del>
            </w:ins>
            <w:del w:id="127" w:author="Author">
              <w:r w:rsidDel="00AC6FD0">
                <w:rPr>
                  <w:szCs w:val="22"/>
                </w:rPr>
                <w:delText>-</w:delText>
              </w:r>
            </w:del>
            <w:r>
              <w:rPr>
                <w:szCs w:val="22"/>
              </w:rPr>
              <w:t>(0)1 47 29 44 35</w:t>
            </w:r>
          </w:p>
        </w:tc>
        <w:tc>
          <w:tcPr>
            <w:tcW w:w="4678" w:type="dxa"/>
          </w:tcPr>
          <w:p w14:paraId="11B2E9F3" w14:textId="77777777" w:rsidR="003D6D87" w:rsidRPr="00465D84" w:rsidRDefault="00B5443F">
            <w:pPr>
              <w:rPr>
                <w:b/>
                <w:szCs w:val="22"/>
                <w:lang w:val="es-ES"/>
              </w:rPr>
            </w:pPr>
            <w:r w:rsidRPr="00465D84">
              <w:rPr>
                <w:b/>
                <w:szCs w:val="22"/>
                <w:lang w:val="es-ES"/>
              </w:rPr>
              <w:t>Portugal</w:t>
            </w:r>
          </w:p>
          <w:p w14:paraId="11B2E9F4" w14:textId="77777777" w:rsidR="003D6D87" w:rsidRPr="00465D84" w:rsidRDefault="00B5443F">
            <w:pPr>
              <w:rPr>
                <w:szCs w:val="22"/>
                <w:lang w:val="es-ES"/>
              </w:rPr>
            </w:pPr>
            <w:r w:rsidRPr="00465D84">
              <w:rPr>
                <w:szCs w:val="22"/>
                <w:lang w:val="es-ES"/>
              </w:rPr>
              <w:t>BIAL-Portela &amp; Cª, S.A.</w:t>
            </w:r>
          </w:p>
          <w:p w14:paraId="11B2E9F5" w14:textId="77777777" w:rsidR="003D6D87" w:rsidRDefault="00B5443F">
            <w:pPr>
              <w:rPr>
                <w:szCs w:val="22"/>
              </w:rPr>
            </w:pPr>
            <w:r>
              <w:rPr>
                <w:szCs w:val="22"/>
              </w:rPr>
              <w:t>Tel: +351</w:t>
            </w:r>
            <w:r>
              <w:rPr>
                <w:szCs w:val="22"/>
              </w:rPr>
              <w:noBreakHyphen/>
              <w:t>22 986 61 00</w:t>
            </w:r>
          </w:p>
          <w:p w14:paraId="11B2E9F6" w14:textId="77777777" w:rsidR="003D6D87" w:rsidRDefault="003D6D87">
            <w:pPr>
              <w:rPr>
                <w:szCs w:val="22"/>
              </w:rPr>
            </w:pPr>
          </w:p>
        </w:tc>
      </w:tr>
      <w:tr w:rsidR="003D6D87" w14:paraId="11B2EA00" w14:textId="77777777">
        <w:trPr>
          <w:cantSplit/>
        </w:trPr>
        <w:tc>
          <w:tcPr>
            <w:tcW w:w="4644" w:type="dxa"/>
          </w:tcPr>
          <w:p w14:paraId="11B2E9F8" w14:textId="77777777" w:rsidR="003D6D87" w:rsidRPr="001F1609" w:rsidRDefault="00B5443F">
            <w:pPr>
              <w:autoSpaceDE w:val="0"/>
              <w:autoSpaceDN w:val="0"/>
              <w:rPr>
                <w:b/>
                <w:bCs/>
                <w:lang w:val="it-IT"/>
              </w:rPr>
            </w:pPr>
            <w:r w:rsidRPr="001F1609">
              <w:rPr>
                <w:b/>
                <w:bCs/>
                <w:lang w:val="it-IT"/>
              </w:rPr>
              <w:t>Hrvatska</w:t>
            </w:r>
          </w:p>
          <w:p w14:paraId="11B2E9F9" w14:textId="77777777" w:rsidR="003D6D87" w:rsidRPr="001F1609" w:rsidRDefault="00B5443F">
            <w:pPr>
              <w:autoSpaceDE w:val="0"/>
              <w:autoSpaceDN w:val="0"/>
              <w:rPr>
                <w:lang w:val="it-IT"/>
              </w:rPr>
            </w:pPr>
            <w:r w:rsidRPr="001F1609">
              <w:rPr>
                <w:lang w:val="it-IT"/>
              </w:rPr>
              <w:t>Medis Adria d.o.o.</w:t>
            </w:r>
          </w:p>
          <w:p w14:paraId="11B2E9FA" w14:textId="77777777" w:rsidR="003D6D87" w:rsidRDefault="00B5443F">
            <w:r>
              <w:t>Tel: +385-(0)1 230 34 46</w:t>
            </w:r>
          </w:p>
          <w:p w14:paraId="11B2E9FB" w14:textId="77777777" w:rsidR="003D6D87" w:rsidRDefault="003D6D87">
            <w:pPr>
              <w:rPr>
                <w:b/>
                <w:szCs w:val="22"/>
              </w:rPr>
            </w:pPr>
          </w:p>
        </w:tc>
        <w:tc>
          <w:tcPr>
            <w:tcW w:w="4678" w:type="dxa"/>
          </w:tcPr>
          <w:p w14:paraId="11B2E9FC" w14:textId="77777777" w:rsidR="003D6D87" w:rsidRPr="00971C93" w:rsidRDefault="00B5443F">
            <w:pPr>
              <w:tabs>
                <w:tab w:val="left" w:pos="-720"/>
                <w:tab w:val="left" w:pos="4536"/>
              </w:tabs>
              <w:suppressAutoHyphens/>
              <w:rPr>
                <w:b/>
                <w:szCs w:val="22"/>
                <w:lang w:val="it-IT"/>
              </w:rPr>
            </w:pPr>
            <w:r w:rsidRPr="00971C93">
              <w:rPr>
                <w:b/>
                <w:szCs w:val="22"/>
                <w:lang w:val="it-IT"/>
              </w:rPr>
              <w:t>România</w:t>
            </w:r>
          </w:p>
          <w:p w14:paraId="11B2E9FD" w14:textId="77777777" w:rsidR="003D6D87" w:rsidRPr="00971C93" w:rsidRDefault="00B5443F">
            <w:pPr>
              <w:tabs>
                <w:tab w:val="left" w:pos="-720"/>
                <w:tab w:val="left" w:pos="4536"/>
              </w:tabs>
              <w:suppressAutoHyphens/>
              <w:rPr>
                <w:szCs w:val="22"/>
                <w:lang w:val="it-IT"/>
              </w:rPr>
            </w:pPr>
            <w:r w:rsidRPr="00971C93">
              <w:rPr>
                <w:szCs w:val="22"/>
                <w:lang w:val="it-IT"/>
              </w:rPr>
              <w:t>UCB Pharma România S.R.L.</w:t>
            </w:r>
          </w:p>
          <w:p w14:paraId="11B2E9FE" w14:textId="77777777" w:rsidR="003D6D87" w:rsidRDefault="00B5443F">
            <w:pPr>
              <w:tabs>
                <w:tab w:val="left" w:pos="-720"/>
                <w:tab w:val="left" w:pos="4536"/>
              </w:tabs>
              <w:suppressAutoHyphens/>
              <w:rPr>
                <w:szCs w:val="22"/>
              </w:rPr>
            </w:pPr>
            <w:r>
              <w:rPr>
                <w:szCs w:val="22"/>
              </w:rPr>
              <w:t>Tel: +40-21 300 29 04</w:t>
            </w:r>
          </w:p>
          <w:p w14:paraId="11B2E9FF" w14:textId="77777777" w:rsidR="003D6D87" w:rsidRDefault="003D6D87">
            <w:pPr>
              <w:tabs>
                <w:tab w:val="left" w:pos="-720"/>
              </w:tabs>
              <w:suppressAutoHyphens/>
              <w:rPr>
                <w:b/>
                <w:szCs w:val="22"/>
              </w:rPr>
            </w:pPr>
          </w:p>
        </w:tc>
      </w:tr>
      <w:tr w:rsidR="003D6D87" w14:paraId="11B2EA09" w14:textId="77777777">
        <w:trPr>
          <w:cantSplit/>
        </w:trPr>
        <w:tc>
          <w:tcPr>
            <w:tcW w:w="4644" w:type="dxa"/>
          </w:tcPr>
          <w:p w14:paraId="11B2EA01" w14:textId="77777777" w:rsidR="003D6D87" w:rsidRDefault="00B5443F">
            <w:pPr>
              <w:rPr>
                <w:b/>
                <w:szCs w:val="22"/>
                <w:lang w:val="de-DE"/>
              </w:rPr>
            </w:pPr>
            <w:r>
              <w:rPr>
                <w:b/>
                <w:szCs w:val="22"/>
                <w:lang w:val="de-DE"/>
              </w:rPr>
              <w:t>Ireland</w:t>
            </w:r>
          </w:p>
          <w:p w14:paraId="11B2EA02" w14:textId="77777777" w:rsidR="003D6D87" w:rsidRDefault="00B5443F">
            <w:pPr>
              <w:rPr>
                <w:szCs w:val="22"/>
                <w:lang w:val="de-DE"/>
              </w:rPr>
            </w:pPr>
            <w:r>
              <w:rPr>
                <w:szCs w:val="22"/>
                <w:lang w:val="de-DE"/>
              </w:rPr>
              <w:t>UCB (Pharma) Ireland Ltd.</w:t>
            </w:r>
          </w:p>
          <w:p w14:paraId="11B2EA03" w14:textId="77777777" w:rsidR="003D6D87" w:rsidRDefault="00B5443F">
            <w:pPr>
              <w:rPr>
                <w:szCs w:val="22"/>
                <w:lang w:val="en-US"/>
              </w:rPr>
            </w:pPr>
            <w:r>
              <w:rPr>
                <w:szCs w:val="22"/>
                <w:lang w:val="en-US"/>
              </w:rPr>
              <w:t xml:space="preserve">Tel: +353-(0)1 46 37 395 </w:t>
            </w:r>
          </w:p>
          <w:p w14:paraId="11B2EA04" w14:textId="77777777" w:rsidR="003D6D87" w:rsidRDefault="003D6D87">
            <w:pPr>
              <w:rPr>
                <w:b/>
                <w:szCs w:val="22"/>
                <w:lang w:val="en-US"/>
              </w:rPr>
            </w:pPr>
          </w:p>
        </w:tc>
        <w:tc>
          <w:tcPr>
            <w:tcW w:w="4678" w:type="dxa"/>
          </w:tcPr>
          <w:p w14:paraId="11B2EA05" w14:textId="77777777" w:rsidR="003D6D87" w:rsidRPr="001F1609" w:rsidRDefault="00B5443F">
            <w:pPr>
              <w:rPr>
                <w:szCs w:val="22"/>
                <w:lang w:val="it-IT"/>
              </w:rPr>
            </w:pPr>
            <w:r w:rsidRPr="001F1609">
              <w:rPr>
                <w:b/>
                <w:szCs w:val="22"/>
                <w:lang w:val="it-IT"/>
              </w:rPr>
              <w:t>Slovenija</w:t>
            </w:r>
          </w:p>
          <w:p w14:paraId="11B2EA06" w14:textId="77777777" w:rsidR="003D6D87" w:rsidRPr="001F1609" w:rsidRDefault="00B5443F">
            <w:pPr>
              <w:rPr>
                <w:szCs w:val="22"/>
                <w:lang w:val="it-IT"/>
              </w:rPr>
            </w:pPr>
            <w:r w:rsidRPr="001F1609">
              <w:rPr>
                <w:szCs w:val="22"/>
                <w:lang w:val="it-IT"/>
              </w:rPr>
              <w:t>Medis, d.o.o.</w:t>
            </w:r>
          </w:p>
          <w:p w14:paraId="11B2EA07" w14:textId="77777777" w:rsidR="003D6D87" w:rsidRDefault="00B5443F">
            <w:pPr>
              <w:rPr>
                <w:szCs w:val="22"/>
                <w:lang w:val="en-US"/>
              </w:rPr>
            </w:pPr>
            <w:r>
              <w:rPr>
                <w:szCs w:val="22"/>
                <w:lang w:val="en-US"/>
              </w:rPr>
              <w:t>Tel: +386-1 589 69 00</w:t>
            </w:r>
          </w:p>
          <w:p w14:paraId="11B2EA08" w14:textId="77777777" w:rsidR="003D6D87" w:rsidRDefault="003D6D87">
            <w:pPr>
              <w:tabs>
                <w:tab w:val="left" w:pos="-720"/>
              </w:tabs>
              <w:suppressAutoHyphens/>
              <w:rPr>
                <w:b/>
                <w:szCs w:val="22"/>
                <w:lang w:val="en-US"/>
              </w:rPr>
            </w:pPr>
          </w:p>
        </w:tc>
      </w:tr>
      <w:tr w:rsidR="003D6D87" w14:paraId="11B2EA12" w14:textId="77777777">
        <w:trPr>
          <w:cantSplit/>
        </w:trPr>
        <w:tc>
          <w:tcPr>
            <w:tcW w:w="4644" w:type="dxa"/>
          </w:tcPr>
          <w:p w14:paraId="11B2EA0A" w14:textId="77777777" w:rsidR="003D6D87" w:rsidRPr="007E33F5" w:rsidRDefault="00B5443F">
            <w:pPr>
              <w:rPr>
                <w:b/>
                <w:szCs w:val="22"/>
                <w:lang w:val="en-US"/>
              </w:rPr>
            </w:pPr>
            <w:r w:rsidRPr="007E33F5">
              <w:rPr>
                <w:b/>
                <w:szCs w:val="22"/>
                <w:lang w:val="en-US"/>
              </w:rPr>
              <w:t>Ísland</w:t>
            </w:r>
          </w:p>
          <w:p w14:paraId="4FBDC842" w14:textId="77777777" w:rsidR="008B11FD" w:rsidRPr="007E33F5" w:rsidRDefault="008B11FD" w:rsidP="008B11FD">
            <w:pPr>
              <w:widowControl w:val="0"/>
              <w:rPr>
                <w:szCs w:val="22"/>
                <w:lang w:val="en-US"/>
              </w:rPr>
            </w:pPr>
            <w:r w:rsidRPr="007E33F5">
              <w:rPr>
                <w:szCs w:val="22"/>
                <w:lang w:val="en-US"/>
              </w:rPr>
              <w:t>UCB Nordic A/S</w:t>
            </w:r>
          </w:p>
          <w:p w14:paraId="3EB85CE6" w14:textId="77777777" w:rsidR="008B11FD" w:rsidRPr="007E33F5" w:rsidRDefault="008B11FD" w:rsidP="008B11FD">
            <w:pPr>
              <w:widowControl w:val="0"/>
              <w:rPr>
                <w:szCs w:val="22"/>
                <w:lang w:val="en-US"/>
              </w:rPr>
            </w:pPr>
            <w:r>
              <w:rPr>
                <w:szCs w:val="22"/>
                <w:lang w:val="is-IS"/>
              </w:rPr>
              <w:t>Sími:</w:t>
            </w:r>
            <w:r w:rsidRPr="007E33F5">
              <w:rPr>
                <w:szCs w:val="22"/>
                <w:lang w:val="en-US"/>
              </w:rPr>
              <w:t xml:space="preserve"> + 45 / 32 46 24 00</w:t>
            </w:r>
          </w:p>
          <w:p w14:paraId="11B2EA0D" w14:textId="77777777" w:rsidR="003D6D87" w:rsidRPr="007E33F5" w:rsidRDefault="003D6D87">
            <w:pPr>
              <w:rPr>
                <w:szCs w:val="22"/>
                <w:lang w:val="en-US"/>
              </w:rPr>
            </w:pPr>
          </w:p>
        </w:tc>
        <w:tc>
          <w:tcPr>
            <w:tcW w:w="4678" w:type="dxa"/>
          </w:tcPr>
          <w:p w14:paraId="11B2EA0E" w14:textId="77777777" w:rsidR="003D6D87" w:rsidRPr="007E33F5" w:rsidRDefault="00B5443F">
            <w:pPr>
              <w:tabs>
                <w:tab w:val="left" w:pos="-720"/>
              </w:tabs>
              <w:suppressAutoHyphens/>
              <w:rPr>
                <w:b/>
                <w:szCs w:val="22"/>
                <w:lang w:val="en-US"/>
              </w:rPr>
            </w:pPr>
            <w:r w:rsidRPr="007E33F5">
              <w:rPr>
                <w:b/>
                <w:szCs w:val="22"/>
                <w:lang w:val="en-US"/>
              </w:rPr>
              <w:t>Slovenská republika</w:t>
            </w:r>
          </w:p>
          <w:p w14:paraId="11B2EA0F" w14:textId="77777777" w:rsidR="003D6D87" w:rsidRPr="007E33F5" w:rsidRDefault="00B5443F">
            <w:pPr>
              <w:tabs>
                <w:tab w:val="left" w:pos="-720"/>
              </w:tabs>
              <w:suppressAutoHyphens/>
              <w:rPr>
                <w:szCs w:val="22"/>
                <w:lang w:val="en-US"/>
              </w:rPr>
            </w:pPr>
            <w:r w:rsidRPr="007E33F5">
              <w:rPr>
                <w:szCs w:val="22"/>
                <w:lang w:val="en-US"/>
              </w:rPr>
              <w:t>UCB s.r.o.</w:t>
            </w:r>
            <w:r w:rsidRPr="007E33F5">
              <w:rPr>
                <w:color w:val="000000"/>
                <w:szCs w:val="22"/>
                <w:lang w:val="en-US"/>
              </w:rPr>
              <w:t>, organizačná zložka</w:t>
            </w:r>
          </w:p>
          <w:p w14:paraId="11B2EA10" w14:textId="77777777" w:rsidR="003D6D87" w:rsidRDefault="00B5443F">
            <w:pPr>
              <w:rPr>
                <w:szCs w:val="22"/>
              </w:rPr>
            </w:pPr>
            <w:r>
              <w:rPr>
                <w:szCs w:val="22"/>
              </w:rPr>
              <w:t>Tel: +421-(0)2 5920 2020</w:t>
            </w:r>
          </w:p>
          <w:p w14:paraId="11B2EA11" w14:textId="77777777" w:rsidR="003D6D87" w:rsidRDefault="003D6D87">
            <w:pPr>
              <w:rPr>
                <w:szCs w:val="22"/>
              </w:rPr>
            </w:pPr>
          </w:p>
        </w:tc>
      </w:tr>
      <w:tr w:rsidR="003D6D87" w14:paraId="11B2EA1A" w14:textId="77777777">
        <w:trPr>
          <w:cantSplit/>
        </w:trPr>
        <w:tc>
          <w:tcPr>
            <w:tcW w:w="4644" w:type="dxa"/>
          </w:tcPr>
          <w:p w14:paraId="11B2EA13" w14:textId="77777777" w:rsidR="003D6D87" w:rsidRDefault="00B5443F">
            <w:pPr>
              <w:rPr>
                <w:b/>
                <w:szCs w:val="22"/>
                <w:lang w:val="it-IT"/>
              </w:rPr>
            </w:pPr>
            <w:r>
              <w:rPr>
                <w:b/>
                <w:szCs w:val="22"/>
                <w:lang w:val="it-IT"/>
              </w:rPr>
              <w:t>Italia</w:t>
            </w:r>
          </w:p>
          <w:p w14:paraId="11B2EA14" w14:textId="77777777" w:rsidR="003D6D87" w:rsidRDefault="00B5443F">
            <w:pPr>
              <w:rPr>
                <w:szCs w:val="22"/>
                <w:lang w:val="it-IT"/>
              </w:rPr>
            </w:pPr>
            <w:r>
              <w:rPr>
                <w:szCs w:val="22"/>
                <w:lang w:val="it-IT"/>
              </w:rPr>
              <w:t>UCB Pharma S.p.A.</w:t>
            </w:r>
          </w:p>
          <w:p w14:paraId="11B2EA15" w14:textId="77777777" w:rsidR="003D6D87" w:rsidRDefault="00B5443F">
            <w:pPr>
              <w:rPr>
                <w:b/>
                <w:szCs w:val="22"/>
              </w:rPr>
            </w:pPr>
            <w:r>
              <w:rPr>
                <w:szCs w:val="22"/>
              </w:rPr>
              <w:t>Tel: +39-02 300 791</w:t>
            </w:r>
          </w:p>
        </w:tc>
        <w:tc>
          <w:tcPr>
            <w:tcW w:w="4678" w:type="dxa"/>
          </w:tcPr>
          <w:p w14:paraId="11B2EA16" w14:textId="77777777" w:rsidR="003D6D87" w:rsidRDefault="00B5443F">
            <w:pPr>
              <w:rPr>
                <w:b/>
                <w:szCs w:val="22"/>
                <w:lang w:val="it-IT"/>
              </w:rPr>
            </w:pPr>
            <w:r>
              <w:rPr>
                <w:b/>
                <w:szCs w:val="22"/>
                <w:lang w:val="it-IT"/>
              </w:rPr>
              <w:t>Suomi/Finland</w:t>
            </w:r>
          </w:p>
          <w:p w14:paraId="11B2EA17" w14:textId="77777777" w:rsidR="003D6D87" w:rsidRDefault="00B5443F">
            <w:pPr>
              <w:rPr>
                <w:szCs w:val="22"/>
                <w:lang w:val="it-IT"/>
              </w:rPr>
            </w:pPr>
            <w:r>
              <w:rPr>
                <w:szCs w:val="22"/>
                <w:lang w:val="it-IT"/>
              </w:rPr>
              <w:t>UCB Pharma Oy Finland</w:t>
            </w:r>
          </w:p>
          <w:p w14:paraId="11B2EA18" w14:textId="77777777" w:rsidR="003D6D87" w:rsidRDefault="00B5443F">
            <w:pPr>
              <w:rPr>
                <w:szCs w:val="22"/>
              </w:rPr>
            </w:pPr>
            <w:r>
              <w:rPr>
                <w:szCs w:val="22"/>
              </w:rPr>
              <w:t>Puh/Tel: +358-92 514 4221</w:t>
            </w:r>
          </w:p>
          <w:p w14:paraId="11B2EA19" w14:textId="77777777" w:rsidR="003D6D87" w:rsidRDefault="003D6D87">
            <w:pPr>
              <w:widowControl w:val="0"/>
              <w:rPr>
                <w:szCs w:val="22"/>
              </w:rPr>
            </w:pPr>
          </w:p>
        </w:tc>
      </w:tr>
      <w:tr w:rsidR="003D6D87" w14:paraId="11B2EA22" w14:textId="77777777">
        <w:trPr>
          <w:cantSplit/>
        </w:trPr>
        <w:tc>
          <w:tcPr>
            <w:tcW w:w="4644" w:type="dxa"/>
          </w:tcPr>
          <w:p w14:paraId="11B2EA1B" w14:textId="77777777" w:rsidR="003D6D87" w:rsidRDefault="00B5443F">
            <w:pPr>
              <w:rPr>
                <w:b/>
                <w:szCs w:val="22"/>
              </w:rPr>
            </w:pPr>
            <w:r>
              <w:rPr>
                <w:b/>
                <w:szCs w:val="22"/>
              </w:rPr>
              <w:t>Κύπρος</w:t>
            </w:r>
          </w:p>
          <w:p w14:paraId="11B2EA1C" w14:textId="77777777" w:rsidR="003D6D87" w:rsidRDefault="00B5443F">
            <w:pPr>
              <w:rPr>
                <w:szCs w:val="22"/>
              </w:rPr>
            </w:pPr>
            <w:r>
              <w:rPr>
                <w:szCs w:val="22"/>
              </w:rPr>
              <w:t>Lifepharma (Z.A.M.) Ltd</w:t>
            </w:r>
          </w:p>
          <w:p w14:paraId="11B2EA1D" w14:textId="37B95180" w:rsidR="003D6D87" w:rsidRDefault="00B5443F">
            <w:pPr>
              <w:tabs>
                <w:tab w:val="left" w:pos="-720"/>
              </w:tabs>
              <w:suppressAutoHyphens/>
              <w:rPr>
                <w:szCs w:val="22"/>
              </w:rPr>
            </w:pPr>
            <w:r>
              <w:rPr>
                <w:szCs w:val="22"/>
              </w:rPr>
              <w:t>Τηλ: +</w:t>
            </w:r>
            <w:ins w:id="128" w:author="Author">
              <w:r w:rsidR="0031312F">
                <w:rPr>
                  <w:szCs w:val="22"/>
                </w:rPr>
                <w:t> </w:t>
              </w:r>
            </w:ins>
            <w:r>
              <w:rPr>
                <w:szCs w:val="22"/>
              </w:rPr>
              <w:t>357</w:t>
            </w:r>
            <w:ins w:id="129" w:author="Author">
              <w:r w:rsidR="0031312F">
                <w:rPr>
                  <w:szCs w:val="22"/>
                </w:rPr>
                <w:t> </w:t>
              </w:r>
              <w:del w:id="130" w:author="Author">
                <w:r w:rsidR="0021362A" w:rsidDel="0031312F">
                  <w:rPr>
                    <w:szCs w:val="22"/>
                  </w:rPr>
                  <w:delText xml:space="preserve"> </w:delText>
                </w:r>
              </w:del>
            </w:ins>
            <w:del w:id="131" w:author="Author">
              <w:r w:rsidDel="0021362A">
                <w:rPr>
                  <w:szCs w:val="22"/>
                </w:rPr>
                <w:delText>-</w:delText>
              </w:r>
            </w:del>
            <w:r>
              <w:rPr>
                <w:szCs w:val="22"/>
              </w:rPr>
              <w:t>22 05</w:t>
            </w:r>
            <w:del w:id="132" w:author="Author">
              <w:r w:rsidDel="00C05F2D">
                <w:rPr>
                  <w:szCs w:val="22"/>
                </w:rPr>
                <w:delText xml:space="preserve"> </w:delText>
              </w:r>
            </w:del>
            <w:r>
              <w:rPr>
                <w:szCs w:val="22"/>
              </w:rPr>
              <w:t>63</w:t>
            </w:r>
            <w:del w:id="133" w:author="Author">
              <w:r w:rsidDel="00C05F2D">
                <w:rPr>
                  <w:szCs w:val="22"/>
                </w:rPr>
                <w:delText xml:space="preserve"> </w:delText>
              </w:r>
            </w:del>
            <w:r>
              <w:rPr>
                <w:szCs w:val="22"/>
              </w:rPr>
              <w:t>00</w:t>
            </w:r>
          </w:p>
          <w:p w14:paraId="11B2EA1E" w14:textId="77777777" w:rsidR="003D6D87" w:rsidRDefault="003D6D87">
            <w:pPr>
              <w:tabs>
                <w:tab w:val="left" w:pos="-720"/>
              </w:tabs>
              <w:suppressAutoHyphens/>
              <w:rPr>
                <w:szCs w:val="22"/>
              </w:rPr>
            </w:pPr>
          </w:p>
        </w:tc>
        <w:tc>
          <w:tcPr>
            <w:tcW w:w="4678" w:type="dxa"/>
          </w:tcPr>
          <w:p w14:paraId="11B2EA1F" w14:textId="77777777" w:rsidR="003D6D87" w:rsidRDefault="00B5443F">
            <w:pPr>
              <w:rPr>
                <w:b/>
                <w:szCs w:val="22"/>
                <w:lang w:val="en-US"/>
              </w:rPr>
            </w:pPr>
            <w:r>
              <w:rPr>
                <w:b/>
                <w:szCs w:val="22"/>
                <w:lang w:val="en-US"/>
              </w:rPr>
              <w:t>Sverige</w:t>
            </w:r>
          </w:p>
          <w:p w14:paraId="11B2EA20" w14:textId="77777777" w:rsidR="003D6D87" w:rsidRDefault="00B5443F">
            <w:pPr>
              <w:rPr>
                <w:szCs w:val="22"/>
                <w:lang w:val="en-US"/>
              </w:rPr>
            </w:pPr>
            <w:r>
              <w:rPr>
                <w:szCs w:val="22"/>
                <w:lang w:val="en-US"/>
              </w:rPr>
              <w:t>UCB Nordic A/S</w:t>
            </w:r>
          </w:p>
          <w:p w14:paraId="11B2EA21" w14:textId="77777777" w:rsidR="003D6D87" w:rsidRDefault="00B5443F">
            <w:pPr>
              <w:widowControl w:val="0"/>
              <w:rPr>
                <w:szCs w:val="22"/>
                <w:lang w:val="en-US"/>
              </w:rPr>
            </w:pPr>
            <w:r>
              <w:rPr>
                <w:szCs w:val="22"/>
                <w:lang w:val="en-US"/>
              </w:rPr>
              <w:t>Tel: +46-(0)40 29 49 00</w:t>
            </w:r>
          </w:p>
        </w:tc>
      </w:tr>
      <w:tr w:rsidR="003D6D87" w14:paraId="11B2EA2A" w14:textId="77777777">
        <w:trPr>
          <w:cantSplit/>
        </w:trPr>
        <w:tc>
          <w:tcPr>
            <w:tcW w:w="4644" w:type="dxa"/>
          </w:tcPr>
          <w:p w14:paraId="11B2EA23" w14:textId="77777777" w:rsidR="003D6D87" w:rsidRDefault="00B5443F">
            <w:pPr>
              <w:rPr>
                <w:b/>
                <w:szCs w:val="22"/>
              </w:rPr>
            </w:pPr>
            <w:r>
              <w:rPr>
                <w:b/>
                <w:szCs w:val="22"/>
              </w:rPr>
              <w:t>Latvija</w:t>
            </w:r>
          </w:p>
          <w:p w14:paraId="11B2EA24" w14:textId="77777777" w:rsidR="003D6D87" w:rsidRDefault="00B5443F">
            <w:pPr>
              <w:rPr>
                <w:szCs w:val="22"/>
              </w:rPr>
            </w:pPr>
            <w:r>
              <w:rPr>
                <w:szCs w:val="22"/>
              </w:rPr>
              <w:t>UCB Pharma Oy Finland</w:t>
            </w:r>
          </w:p>
          <w:p w14:paraId="11B2EA25" w14:textId="7E26CFF0" w:rsidR="003D6D87" w:rsidRDefault="00B5443F">
            <w:pPr>
              <w:tabs>
                <w:tab w:val="left" w:pos="-720"/>
              </w:tabs>
              <w:suppressAutoHyphens/>
              <w:rPr>
                <w:szCs w:val="22"/>
              </w:rPr>
            </w:pPr>
            <w:r>
              <w:rPr>
                <w:szCs w:val="22"/>
              </w:rPr>
              <w:t>Tel: +</w:t>
            </w:r>
            <w:ins w:id="134" w:author="Author">
              <w:r w:rsidR="0031312F">
                <w:rPr>
                  <w:szCs w:val="22"/>
                </w:rPr>
                <w:t> </w:t>
              </w:r>
            </w:ins>
            <w:r>
              <w:rPr>
                <w:szCs w:val="22"/>
              </w:rPr>
              <w:t>358</w:t>
            </w:r>
            <w:ins w:id="135" w:author="Author">
              <w:r w:rsidR="0031312F">
                <w:rPr>
                  <w:szCs w:val="22"/>
                </w:rPr>
                <w:t> </w:t>
              </w:r>
              <w:del w:id="136" w:author="Author">
                <w:r w:rsidR="0021362A" w:rsidDel="0031312F">
                  <w:rPr>
                    <w:szCs w:val="22"/>
                  </w:rPr>
                  <w:delText xml:space="preserve"> </w:delText>
                </w:r>
              </w:del>
            </w:ins>
            <w:del w:id="137" w:author="Author">
              <w:r w:rsidDel="0021362A">
                <w:rPr>
                  <w:szCs w:val="22"/>
                </w:rPr>
                <w:delText>-</w:delText>
              </w:r>
            </w:del>
            <w:r>
              <w:rPr>
                <w:szCs w:val="22"/>
              </w:rPr>
              <w:t>9</w:t>
            </w:r>
            <w:ins w:id="138" w:author="Author">
              <w:r w:rsidR="0031312F">
                <w:rPr>
                  <w:szCs w:val="22"/>
                </w:rPr>
                <w:t> </w:t>
              </w:r>
              <w:del w:id="139" w:author="Author">
                <w:r w:rsidR="0021362A" w:rsidDel="0031312F">
                  <w:rPr>
                    <w:szCs w:val="22"/>
                  </w:rPr>
                  <w:delText xml:space="preserve"> </w:delText>
                </w:r>
              </w:del>
            </w:ins>
            <w:r>
              <w:rPr>
                <w:szCs w:val="22"/>
              </w:rPr>
              <w:t>2</w:t>
            </w:r>
            <w:del w:id="140" w:author="Author">
              <w:r w:rsidDel="0021362A">
                <w:rPr>
                  <w:szCs w:val="22"/>
                </w:rPr>
                <w:delText xml:space="preserve"> </w:delText>
              </w:r>
            </w:del>
            <w:r>
              <w:rPr>
                <w:szCs w:val="22"/>
              </w:rPr>
              <w:t>514 42</w:t>
            </w:r>
            <w:ins w:id="141" w:author="Author">
              <w:r w:rsidR="0021362A">
                <w:rPr>
                  <w:szCs w:val="22"/>
                </w:rPr>
                <w:t>3</w:t>
              </w:r>
            </w:ins>
            <w:del w:id="142" w:author="Author">
              <w:r w:rsidDel="0021362A">
                <w:rPr>
                  <w:szCs w:val="22"/>
                </w:rPr>
                <w:delText>2</w:delText>
              </w:r>
            </w:del>
            <w:r>
              <w:rPr>
                <w:szCs w:val="22"/>
              </w:rPr>
              <w:t>1 (Somija)</w:t>
            </w:r>
          </w:p>
          <w:p w14:paraId="11B2EA26" w14:textId="77777777" w:rsidR="003D6D87" w:rsidRDefault="003D6D87">
            <w:pPr>
              <w:tabs>
                <w:tab w:val="left" w:pos="-720"/>
              </w:tabs>
              <w:suppressAutoHyphens/>
              <w:rPr>
                <w:szCs w:val="22"/>
              </w:rPr>
            </w:pPr>
          </w:p>
        </w:tc>
        <w:tc>
          <w:tcPr>
            <w:tcW w:w="4678" w:type="dxa"/>
          </w:tcPr>
          <w:p w14:paraId="11B2EA29" w14:textId="7F921E8C" w:rsidR="003D6D87" w:rsidRDefault="003D6D87">
            <w:pPr>
              <w:widowControl w:val="0"/>
              <w:rPr>
                <w:szCs w:val="22"/>
              </w:rPr>
            </w:pPr>
          </w:p>
        </w:tc>
      </w:tr>
    </w:tbl>
    <w:p w14:paraId="11B2EA2B" w14:textId="77777777" w:rsidR="003D6D87" w:rsidRDefault="003D6D87">
      <w:pPr>
        <w:spacing w:line="240" w:lineRule="auto"/>
        <w:ind w:right="-449"/>
        <w:rPr>
          <w:szCs w:val="24"/>
        </w:rPr>
      </w:pPr>
    </w:p>
    <w:p w14:paraId="11B2EA2C" w14:textId="77777777" w:rsidR="003D6D87" w:rsidRDefault="00B5443F">
      <w:pPr>
        <w:spacing w:line="240" w:lineRule="auto"/>
        <w:ind w:right="-449"/>
        <w:rPr>
          <w:szCs w:val="24"/>
        </w:rPr>
      </w:pPr>
      <w:r>
        <w:rPr>
          <w:b/>
          <w:szCs w:val="24"/>
        </w:rPr>
        <w:t xml:space="preserve">La dernière date à laquelle cette notice a été révisée est </w:t>
      </w:r>
      <w:r>
        <w:rPr>
          <w:szCs w:val="24"/>
        </w:rPr>
        <w:t>{MM/AAAA}</w:t>
      </w:r>
    </w:p>
    <w:p w14:paraId="11B2EA2D" w14:textId="77777777" w:rsidR="003D6D87" w:rsidRDefault="003D6D87">
      <w:pPr>
        <w:spacing w:line="240" w:lineRule="auto"/>
        <w:ind w:right="-449"/>
        <w:rPr>
          <w:szCs w:val="24"/>
        </w:rPr>
      </w:pPr>
    </w:p>
    <w:p w14:paraId="11B2EA2E" w14:textId="77777777" w:rsidR="003D6D87" w:rsidRDefault="00B5443F">
      <w:pPr>
        <w:spacing w:line="240" w:lineRule="auto"/>
        <w:ind w:right="-449"/>
        <w:rPr>
          <w:b/>
          <w:szCs w:val="24"/>
        </w:rPr>
      </w:pPr>
      <w:r>
        <w:rPr>
          <w:b/>
          <w:szCs w:val="24"/>
        </w:rPr>
        <w:t>Autres sources d’informations</w:t>
      </w:r>
    </w:p>
    <w:p w14:paraId="11B2EA2F" w14:textId="77777777" w:rsidR="003D6D87" w:rsidRDefault="003D6D87">
      <w:pPr>
        <w:spacing w:line="240" w:lineRule="auto"/>
        <w:ind w:right="-449"/>
        <w:rPr>
          <w:szCs w:val="24"/>
        </w:rPr>
      </w:pPr>
    </w:p>
    <w:p w14:paraId="11B2EA30" w14:textId="5A53C75F" w:rsidR="003D6D87" w:rsidRDefault="00B5443F">
      <w:pPr>
        <w:suppressAutoHyphens/>
        <w:spacing w:line="240" w:lineRule="auto"/>
      </w:pPr>
      <w:r>
        <w:t xml:space="preserve">Des informations détaillées sur ce médicament sont disponibles sur le site internet de l’Agence européenne des médicaments : </w:t>
      </w:r>
      <w:hyperlink r:id="rId36" w:history="1">
        <w:r w:rsidR="00F630F7" w:rsidRPr="00F630F7">
          <w:rPr>
            <w:rStyle w:val="Hyperlink"/>
          </w:rPr>
          <w:t>https://www.ema.europa.eu</w:t>
        </w:r>
      </w:hyperlink>
      <w:r>
        <w:t>.</w:t>
      </w:r>
    </w:p>
    <w:p w14:paraId="11B2EA31" w14:textId="77777777" w:rsidR="003D6D87" w:rsidRDefault="00B5443F">
      <w:pPr>
        <w:spacing w:line="240" w:lineRule="auto"/>
        <w:ind w:right="-449"/>
        <w:rPr>
          <w:szCs w:val="24"/>
        </w:rPr>
      </w:pPr>
      <w:r>
        <w:rPr>
          <w:szCs w:val="24"/>
        </w:rPr>
        <w:br w:type="page"/>
      </w:r>
    </w:p>
    <w:p w14:paraId="11B2EA32" w14:textId="23AAE6C2" w:rsidR="003D6D87" w:rsidRDefault="00B5443F">
      <w:pPr>
        <w:spacing w:line="240" w:lineRule="auto"/>
        <w:jc w:val="center"/>
        <w:rPr>
          <w:szCs w:val="24"/>
        </w:rPr>
      </w:pPr>
      <w:r>
        <w:rPr>
          <w:b/>
          <w:szCs w:val="24"/>
        </w:rPr>
        <w:lastRenderedPageBreak/>
        <w:t xml:space="preserve">Notice : </w:t>
      </w:r>
      <w:r w:rsidR="00223B3B">
        <w:rPr>
          <w:b/>
          <w:szCs w:val="24"/>
        </w:rPr>
        <w:t xml:space="preserve">Information </w:t>
      </w:r>
      <w:r>
        <w:rPr>
          <w:b/>
          <w:szCs w:val="24"/>
        </w:rPr>
        <w:t>de l’utilisateur</w:t>
      </w:r>
    </w:p>
    <w:p w14:paraId="11B2EA33" w14:textId="77777777" w:rsidR="003D6D87" w:rsidRDefault="003D6D87">
      <w:pPr>
        <w:spacing w:line="240" w:lineRule="auto"/>
        <w:jc w:val="center"/>
        <w:rPr>
          <w:szCs w:val="24"/>
        </w:rPr>
      </w:pPr>
    </w:p>
    <w:p w14:paraId="11B2EA34" w14:textId="77777777" w:rsidR="003D6D87" w:rsidRDefault="00B5443F">
      <w:pPr>
        <w:numPr>
          <w:ilvl w:val="12"/>
          <w:numId w:val="0"/>
        </w:numPr>
        <w:spacing w:line="240" w:lineRule="auto"/>
        <w:jc w:val="center"/>
        <w:rPr>
          <w:b/>
          <w:szCs w:val="24"/>
        </w:rPr>
      </w:pPr>
      <w:r>
        <w:rPr>
          <w:b/>
          <w:szCs w:val="24"/>
        </w:rPr>
        <w:t>Neupro 4 mg/24 h dispositif transdermique</w:t>
      </w:r>
    </w:p>
    <w:p w14:paraId="11B2EA35" w14:textId="77777777" w:rsidR="003D6D87" w:rsidRPr="00D01D35" w:rsidRDefault="00B5443F">
      <w:pPr>
        <w:numPr>
          <w:ilvl w:val="12"/>
          <w:numId w:val="0"/>
        </w:numPr>
        <w:spacing w:line="240" w:lineRule="auto"/>
        <w:jc w:val="center"/>
        <w:rPr>
          <w:b/>
          <w:szCs w:val="24"/>
          <w:lang w:val="pt-PT"/>
        </w:rPr>
      </w:pPr>
      <w:r w:rsidRPr="00D01D35">
        <w:rPr>
          <w:b/>
          <w:szCs w:val="24"/>
          <w:lang w:val="pt-PT"/>
        </w:rPr>
        <w:t>Neupro 6 mg/24 h dispositif transdermique</w:t>
      </w:r>
    </w:p>
    <w:p w14:paraId="11B2EA36" w14:textId="77777777" w:rsidR="003D6D87" w:rsidRPr="00D01D35" w:rsidRDefault="00B5443F">
      <w:pPr>
        <w:numPr>
          <w:ilvl w:val="12"/>
          <w:numId w:val="0"/>
        </w:numPr>
        <w:spacing w:line="240" w:lineRule="auto"/>
        <w:jc w:val="center"/>
        <w:rPr>
          <w:b/>
          <w:szCs w:val="24"/>
          <w:lang w:val="pt-PT"/>
        </w:rPr>
      </w:pPr>
      <w:r w:rsidRPr="00D01D35">
        <w:rPr>
          <w:b/>
          <w:szCs w:val="24"/>
          <w:lang w:val="pt-PT"/>
        </w:rPr>
        <w:t>Neupro 8 mg/24 h dispositif transdermique</w:t>
      </w:r>
    </w:p>
    <w:p w14:paraId="11B2EA37" w14:textId="77777777" w:rsidR="003D6D87" w:rsidRDefault="00B5443F">
      <w:pPr>
        <w:numPr>
          <w:ilvl w:val="12"/>
          <w:numId w:val="0"/>
        </w:numPr>
        <w:spacing w:line="240" w:lineRule="auto"/>
        <w:ind w:right="-2"/>
        <w:jc w:val="center"/>
        <w:rPr>
          <w:szCs w:val="24"/>
        </w:rPr>
      </w:pPr>
      <w:r>
        <w:rPr>
          <w:szCs w:val="24"/>
        </w:rPr>
        <w:t>rotigotine</w:t>
      </w:r>
    </w:p>
    <w:p w14:paraId="11B2EA38" w14:textId="77777777" w:rsidR="003D6D87" w:rsidRDefault="003D6D87">
      <w:pPr>
        <w:numPr>
          <w:ilvl w:val="12"/>
          <w:numId w:val="0"/>
        </w:numPr>
        <w:spacing w:line="240" w:lineRule="auto"/>
        <w:ind w:right="-2"/>
        <w:jc w:val="center"/>
        <w:rPr>
          <w:szCs w:val="24"/>
        </w:rPr>
      </w:pPr>
    </w:p>
    <w:p w14:paraId="11B2EA39" w14:textId="77777777" w:rsidR="003D6D87" w:rsidRDefault="003D6D87">
      <w:pPr>
        <w:spacing w:line="240" w:lineRule="auto"/>
        <w:jc w:val="center"/>
        <w:rPr>
          <w:szCs w:val="24"/>
        </w:rPr>
      </w:pPr>
    </w:p>
    <w:p w14:paraId="11B2EA3A" w14:textId="77777777" w:rsidR="003D6D87" w:rsidRDefault="00B5443F">
      <w:pPr>
        <w:spacing w:line="240" w:lineRule="auto"/>
        <w:ind w:right="-2"/>
        <w:rPr>
          <w:szCs w:val="24"/>
        </w:rPr>
      </w:pPr>
      <w:r>
        <w:rPr>
          <w:b/>
          <w:szCs w:val="24"/>
        </w:rPr>
        <w:t>Veuillez lire attentivement cette notice avant d’utiliser ce médicament car elle contient des informations importantes pour vous.</w:t>
      </w:r>
    </w:p>
    <w:p w14:paraId="11B2EA3B" w14:textId="770261FF" w:rsidR="003D6D87" w:rsidRDefault="00B5443F">
      <w:pPr>
        <w:numPr>
          <w:ilvl w:val="0"/>
          <w:numId w:val="5"/>
        </w:numPr>
        <w:tabs>
          <w:tab w:val="clear" w:pos="360"/>
        </w:tabs>
        <w:spacing w:line="240" w:lineRule="auto"/>
        <w:ind w:left="567" w:hanging="567"/>
        <w:rPr>
          <w:szCs w:val="24"/>
        </w:rPr>
      </w:pPr>
      <w:r>
        <w:rPr>
          <w:szCs w:val="24"/>
        </w:rPr>
        <w:t>Gardez cette notice</w:t>
      </w:r>
      <w:r w:rsidR="00223B3B">
        <w:rPr>
          <w:szCs w:val="24"/>
        </w:rPr>
        <w:t>.</w:t>
      </w:r>
      <w:r>
        <w:rPr>
          <w:szCs w:val="24"/>
        </w:rPr>
        <w:t xml:space="preserve"> </w:t>
      </w:r>
      <w:r w:rsidR="00223B3B">
        <w:rPr>
          <w:szCs w:val="24"/>
        </w:rPr>
        <w:t>V</w:t>
      </w:r>
      <w:r>
        <w:rPr>
          <w:szCs w:val="24"/>
        </w:rPr>
        <w:t>ous pourriez avoir besoin de la relire.</w:t>
      </w:r>
    </w:p>
    <w:p w14:paraId="11B2EA3C" w14:textId="77777777" w:rsidR="003D6D87" w:rsidRDefault="00B5443F">
      <w:pPr>
        <w:numPr>
          <w:ilvl w:val="0"/>
          <w:numId w:val="5"/>
        </w:numPr>
        <w:tabs>
          <w:tab w:val="clear" w:pos="360"/>
        </w:tabs>
        <w:spacing w:line="240" w:lineRule="auto"/>
        <w:ind w:left="567" w:hanging="567"/>
        <w:rPr>
          <w:szCs w:val="24"/>
        </w:rPr>
      </w:pPr>
      <w:r>
        <w:rPr>
          <w:szCs w:val="24"/>
        </w:rPr>
        <w:t>Si vous avez d’autres questions, interrogez votre médecin, votre pharmacien ou votre infirmier/ère.</w:t>
      </w:r>
    </w:p>
    <w:p w14:paraId="11B2EA3D" w14:textId="77777777" w:rsidR="003D6D87" w:rsidRDefault="00B5443F">
      <w:pPr>
        <w:numPr>
          <w:ilvl w:val="0"/>
          <w:numId w:val="5"/>
        </w:numPr>
        <w:tabs>
          <w:tab w:val="clear" w:pos="360"/>
        </w:tabs>
        <w:spacing w:line="240" w:lineRule="auto"/>
        <w:ind w:left="567" w:hanging="567"/>
        <w:rPr>
          <w:b/>
          <w:szCs w:val="24"/>
        </w:rPr>
      </w:pPr>
      <w:r>
        <w:rPr>
          <w:szCs w:val="24"/>
        </w:rPr>
        <w:t>Ce médicament vous a été personnellement prescrit. Ne le donnez pas à d’autres personnes. Il pourrait leur être nocif, même si les signes de leur maladie sont identiques aux vôtres.</w:t>
      </w:r>
    </w:p>
    <w:p w14:paraId="11B2EA3E" w14:textId="77777777" w:rsidR="003D6D87" w:rsidRDefault="00B5443F">
      <w:pPr>
        <w:numPr>
          <w:ilvl w:val="0"/>
          <w:numId w:val="5"/>
        </w:numPr>
        <w:tabs>
          <w:tab w:val="clear" w:pos="360"/>
        </w:tabs>
        <w:spacing w:line="240" w:lineRule="auto"/>
        <w:ind w:left="567" w:hanging="567"/>
        <w:rPr>
          <w:b/>
          <w:szCs w:val="24"/>
        </w:rPr>
      </w:pPr>
      <w:r>
        <w:rPr>
          <w:szCs w:val="24"/>
        </w:rPr>
        <w:t>Si vous ressentez un quelconque effet indésirable, parlez-en à votre médecin, votre pharmacien ou votre infirmier/ère. Ceci s’applique aussi à tout effet indésirable qui ne serait pas mentionné dans cette notice. Voir rubrique 4.</w:t>
      </w:r>
    </w:p>
    <w:p w14:paraId="11B2EA3F" w14:textId="77777777" w:rsidR="003D6D87" w:rsidRDefault="003D6D87">
      <w:pPr>
        <w:numPr>
          <w:ilvl w:val="12"/>
          <w:numId w:val="0"/>
        </w:numPr>
        <w:spacing w:line="240" w:lineRule="auto"/>
        <w:ind w:right="-2"/>
        <w:rPr>
          <w:szCs w:val="24"/>
        </w:rPr>
      </w:pPr>
    </w:p>
    <w:p w14:paraId="11B2EA40" w14:textId="77777777" w:rsidR="003D6D87" w:rsidRDefault="003D6D87">
      <w:pPr>
        <w:numPr>
          <w:ilvl w:val="12"/>
          <w:numId w:val="0"/>
        </w:numPr>
        <w:spacing w:line="240" w:lineRule="auto"/>
        <w:ind w:right="-2"/>
        <w:rPr>
          <w:szCs w:val="24"/>
        </w:rPr>
      </w:pPr>
    </w:p>
    <w:p w14:paraId="11B2EA41" w14:textId="5E851A4E" w:rsidR="003D6D87" w:rsidRDefault="00B5443F">
      <w:pPr>
        <w:numPr>
          <w:ilvl w:val="12"/>
          <w:numId w:val="0"/>
        </w:numPr>
        <w:spacing w:line="240" w:lineRule="auto"/>
        <w:ind w:right="-2"/>
        <w:rPr>
          <w:szCs w:val="24"/>
        </w:rPr>
      </w:pPr>
      <w:r>
        <w:rPr>
          <w:b/>
          <w:szCs w:val="24"/>
        </w:rPr>
        <w:t>Que contient cette notice</w:t>
      </w:r>
      <w:r w:rsidR="00223B3B">
        <w:rPr>
          <w:b/>
          <w:szCs w:val="24"/>
        </w:rPr>
        <w:t> ?</w:t>
      </w:r>
    </w:p>
    <w:p w14:paraId="11B2EA42" w14:textId="64E012EE" w:rsidR="003D6D87" w:rsidRDefault="00B5443F">
      <w:pPr>
        <w:spacing w:line="240" w:lineRule="auto"/>
        <w:ind w:left="567" w:right="-28" w:hanging="567"/>
        <w:rPr>
          <w:szCs w:val="24"/>
        </w:rPr>
      </w:pPr>
      <w:r>
        <w:rPr>
          <w:szCs w:val="24"/>
        </w:rPr>
        <w:t>1.</w:t>
      </w:r>
      <w:r>
        <w:rPr>
          <w:szCs w:val="24"/>
        </w:rPr>
        <w:tab/>
        <w:t>Qu’est-ce que Neupro et dans quel</w:t>
      </w:r>
      <w:r w:rsidR="00223B3B">
        <w:rPr>
          <w:szCs w:val="24"/>
        </w:rPr>
        <w:t>s</w:t>
      </w:r>
      <w:r>
        <w:rPr>
          <w:szCs w:val="24"/>
        </w:rPr>
        <w:t xml:space="preserve"> cas est-il utilisé</w:t>
      </w:r>
    </w:p>
    <w:p w14:paraId="11B2EA43" w14:textId="77777777" w:rsidR="003D6D87" w:rsidRDefault="00B5443F">
      <w:pPr>
        <w:spacing w:line="240" w:lineRule="auto"/>
        <w:ind w:left="567" w:right="-28" w:hanging="567"/>
        <w:rPr>
          <w:szCs w:val="24"/>
        </w:rPr>
      </w:pPr>
      <w:r>
        <w:rPr>
          <w:szCs w:val="24"/>
        </w:rPr>
        <w:t>2.</w:t>
      </w:r>
      <w:r>
        <w:rPr>
          <w:szCs w:val="24"/>
        </w:rPr>
        <w:tab/>
        <w:t>Quelles sont les informations à connaître avant d’utiliser Neupro</w:t>
      </w:r>
    </w:p>
    <w:p w14:paraId="11B2EA44" w14:textId="77777777" w:rsidR="003D6D87" w:rsidRDefault="00B5443F">
      <w:pPr>
        <w:spacing w:line="240" w:lineRule="auto"/>
        <w:ind w:left="567" w:right="-28" w:hanging="567"/>
        <w:rPr>
          <w:szCs w:val="24"/>
        </w:rPr>
      </w:pPr>
      <w:r>
        <w:rPr>
          <w:szCs w:val="24"/>
        </w:rPr>
        <w:t>3.</w:t>
      </w:r>
      <w:r>
        <w:rPr>
          <w:szCs w:val="24"/>
        </w:rPr>
        <w:tab/>
        <w:t>Comment utiliser Neupro</w:t>
      </w:r>
    </w:p>
    <w:p w14:paraId="11B2EA45" w14:textId="6658FC4B" w:rsidR="003D6D87" w:rsidRDefault="00B5443F">
      <w:pPr>
        <w:spacing w:line="240" w:lineRule="auto"/>
        <w:ind w:left="567" w:right="-28" w:hanging="567"/>
        <w:rPr>
          <w:szCs w:val="24"/>
        </w:rPr>
      </w:pPr>
      <w:r>
        <w:rPr>
          <w:szCs w:val="24"/>
        </w:rPr>
        <w:t>4.</w:t>
      </w:r>
      <w:r>
        <w:rPr>
          <w:szCs w:val="24"/>
        </w:rPr>
        <w:tab/>
        <w:t>Quels sont les effets indésirables éventuels</w:t>
      </w:r>
      <w:r w:rsidR="00223B3B">
        <w:rPr>
          <w:szCs w:val="24"/>
        </w:rPr>
        <w:t> ?</w:t>
      </w:r>
    </w:p>
    <w:p w14:paraId="11B2EA46" w14:textId="77777777" w:rsidR="003D6D87" w:rsidRDefault="00B5443F">
      <w:pPr>
        <w:spacing w:line="240" w:lineRule="auto"/>
        <w:rPr>
          <w:szCs w:val="24"/>
        </w:rPr>
      </w:pPr>
      <w:r>
        <w:rPr>
          <w:szCs w:val="24"/>
        </w:rPr>
        <w:t>5.</w:t>
      </w:r>
      <w:r>
        <w:rPr>
          <w:szCs w:val="24"/>
        </w:rPr>
        <w:tab/>
        <w:t>Comment conserver Neupro</w:t>
      </w:r>
    </w:p>
    <w:p w14:paraId="11B2EA47" w14:textId="77777777" w:rsidR="003D6D87" w:rsidRDefault="00B5443F">
      <w:pPr>
        <w:spacing w:line="240" w:lineRule="auto"/>
        <w:rPr>
          <w:szCs w:val="24"/>
        </w:rPr>
      </w:pPr>
      <w:r>
        <w:rPr>
          <w:szCs w:val="24"/>
        </w:rPr>
        <w:t>6.</w:t>
      </w:r>
      <w:r>
        <w:rPr>
          <w:szCs w:val="24"/>
        </w:rPr>
        <w:tab/>
        <w:t>Contenu de l’emballage et autres informations</w:t>
      </w:r>
    </w:p>
    <w:p w14:paraId="11B2EA48" w14:textId="77777777" w:rsidR="003D6D87" w:rsidRDefault="003D6D87">
      <w:pPr>
        <w:numPr>
          <w:ilvl w:val="12"/>
          <w:numId w:val="0"/>
        </w:numPr>
        <w:spacing w:line="240" w:lineRule="auto"/>
        <w:ind w:right="-2"/>
        <w:rPr>
          <w:szCs w:val="24"/>
        </w:rPr>
      </w:pPr>
    </w:p>
    <w:p w14:paraId="11B2EA49" w14:textId="77777777" w:rsidR="003D6D87" w:rsidRDefault="003D6D87">
      <w:pPr>
        <w:numPr>
          <w:ilvl w:val="12"/>
          <w:numId w:val="0"/>
        </w:numPr>
        <w:spacing w:line="240" w:lineRule="auto"/>
        <w:ind w:right="-2"/>
        <w:rPr>
          <w:szCs w:val="24"/>
        </w:rPr>
      </w:pPr>
    </w:p>
    <w:p w14:paraId="11B2EA4A" w14:textId="5B895361" w:rsidR="003D6D87" w:rsidRDefault="00B5443F">
      <w:pPr>
        <w:numPr>
          <w:ilvl w:val="12"/>
          <w:numId w:val="0"/>
        </w:numPr>
        <w:spacing w:line="240" w:lineRule="auto"/>
        <w:ind w:left="567" w:hanging="567"/>
        <w:rPr>
          <w:b/>
          <w:snapToGrid/>
          <w:lang w:eastAsia="en-US"/>
        </w:rPr>
      </w:pPr>
      <w:r>
        <w:rPr>
          <w:b/>
          <w:snapToGrid/>
          <w:lang w:eastAsia="en-US"/>
        </w:rPr>
        <w:t>1.</w:t>
      </w:r>
      <w:r>
        <w:rPr>
          <w:b/>
          <w:snapToGrid/>
          <w:lang w:eastAsia="en-US"/>
        </w:rPr>
        <w:tab/>
        <w:t>Qu’est-ce que Neupro et dans quel</w:t>
      </w:r>
      <w:r w:rsidR="00B34745">
        <w:rPr>
          <w:b/>
          <w:snapToGrid/>
          <w:lang w:eastAsia="en-US"/>
        </w:rPr>
        <w:t>s</w:t>
      </w:r>
      <w:r>
        <w:rPr>
          <w:b/>
          <w:snapToGrid/>
          <w:lang w:eastAsia="en-US"/>
        </w:rPr>
        <w:t xml:space="preserve"> cas est-il utilisé</w:t>
      </w:r>
    </w:p>
    <w:p w14:paraId="11B2EA4B" w14:textId="77777777" w:rsidR="003D6D87" w:rsidRDefault="003D6D87">
      <w:pPr>
        <w:numPr>
          <w:ilvl w:val="12"/>
          <w:numId w:val="0"/>
        </w:numPr>
        <w:spacing w:line="240" w:lineRule="auto"/>
        <w:ind w:right="-2"/>
        <w:rPr>
          <w:szCs w:val="24"/>
        </w:rPr>
      </w:pPr>
    </w:p>
    <w:p w14:paraId="11B2EA4C" w14:textId="77777777" w:rsidR="003D6D87" w:rsidRDefault="00B5443F">
      <w:pPr>
        <w:numPr>
          <w:ilvl w:val="12"/>
          <w:numId w:val="0"/>
        </w:numPr>
        <w:spacing w:line="240" w:lineRule="auto"/>
        <w:ind w:right="-2"/>
        <w:rPr>
          <w:b/>
          <w:snapToGrid/>
          <w:lang w:eastAsia="en-US"/>
        </w:rPr>
      </w:pPr>
      <w:r>
        <w:rPr>
          <w:b/>
          <w:snapToGrid/>
          <w:lang w:eastAsia="en-US"/>
        </w:rPr>
        <w:t xml:space="preserve">Qu’est-ce que Neupro </w:t>
      </w:r>
    </w:p>
    <w:p w14:paraId="11B2EA4D" w14:textId="77777777" w:rsidR="003D6D87" w:rsidRDefault="00B5443F">
      <w:pPr>
        <w:numPr>
          <w:ilvl w:val="12"/>
          <w:numId w:val="0"/>
        </w:numPr>
        <w:spacing w:line="240" w:lineRule="auto"/>
        <w:ind w:right="-2"/>
        <w:rPr>
          <w:szCs w:val="24"/>
        </w:rPr>
      </w:pPr>
      <w:r>
        <w:rPr>
          <w:szCs w:val="24"/>
        </w:rPr>
        <w:t xml:space="preserve">Neupro contient la substance active rotigotine. </w:t>
      </w:r>
    </w:p>
    <w:p w14:paraId="11B2EA4E" w14:textId="77777777" w:rsidR="003D6D87" w:rsidRDefault="003D6D87">
      <w:pPr>
        <w:numPr>
          <w:ilvl w:val="12"/>
          <w:numId w:val="0"/>
        </w:numPr>
        <w:spacing w:line="240" w:lineRule="auto"/>
        <w:ind w:right="-2"/>
        <w:rPr>
          <w:szCs w:val="24"/>
        </w:rPr>
      </w:pPr>
    </w:p>
    <w:p w14:paraId="11B2EA4F" w14:textId="77777777" w:rsidR="003D6D87" w:rsidRDefault="00B5443F">
      <w:pPr>
        <w:numPr>
          <w:ilvl w:val="12"/>
          <w:numId w:val="0"/>
        </w:numPr>
        <w:spacing w:line="240" w:lineRule="auto"/>
        <w:ind w:right="-2"/>
        <w:rPr>
          <w:szCs w:val="24"/>
        </w:rPr>
      </w:pPr>
      <w:r>
        <w:rPr>
          <w:szCs w:val="24"/>
        </w:rPr>
        <w:t>Il fait partie d’un groupe de médicaments appelé « agonistes de la dopamine ». La dopamine est un messager dans le cerveau important pour le mouvement.</w:t>
      </w:r>
    </w:p>
    <w:p w14:paraId="11B2EA50" w14:textId="77777777" w:rsidR="003D6D87" w:rsidRDefault="003D6D87">
      <w:pPr>
        <w:numPr>
          <w:ilvl w:val="12"/>
          <w:numId w:val="0"/>
        </w:numPr>
        <w:spacing w:line="240" w:lineRule="auto"/>
        <w:ind w:right="-2"/>
        <w:rPr>
          <w:szCs w:val="24"/>
        </w:rPr>
      </w:pPr>
    </w:p>
    <w:p w14:paraId="11B2EA51" w14:textId="77777777" w:rsidR="003D6D87" w:rsidRDefault="00B5443F">
      <w:pPr>
        <w:numPr>
          <w:ilvl w:val="12"/>
          <w:numId w:val="0"/>
        </w:numPr>
        <w:spacing w:line="240" w:lineRule="auto"/>
        <w:ind w:right="-2"/>
        <w:rPr>
          <w:szCs w:val="24"/>
        </w:rPr>
      </w:pPr>
      <w:r>
        <w:rPr>
          <w:b/>
          <w:snapToGrid/>
          <w:lang w:eastAsia="en-US"/>
        </w:rPr>
        <w:t>Dans quel cas Neupro est-il utilisé</w:t>
      </w:r>
      <w:r>
        <w:rPr>
          <w:szCs w:val="24"/>
        </w:rPr>
        <w:t xml:space="preserve"> </w:t>
      </w:r>
    </w:p>
    <w:p w14:paraId="11B2EA52" w14:textId="77777777" w:rsidR="003D6D87" w:rsidRDefault="00B5443F">
      <w:pPr>
        <w:numPr>
          <w:ilvl w:val="12"/>
          <w:numId w:val="0"/>
        </w:numPr>
        <w:spacing w:line="240" w:lineRule="auto"/>
        <w:ind w:right="-2"/>
        <w:rPr>
          <w:szCs w:val="24"/>
        </w:rPr>
      </w:pPr>
      <w:r>
        <w:rPr>
          <w:szCs w:val="24"/>
        </w:rPr>
        <w:t>Neupro est utilisé chez l’adulte pour traiter les signes et les symptômes :</w:t>
      </w:r>
    </w:p>
    <w:p w14:paraId="11B2EA53" w14:textId="77777777" w:rsidR="003D6D87" w:rsidRDefault="00B5443F">
      <w:pPr>
        <w:pStyle w:val="ListParagraph"/>
        <w:numPr>
          <w:ilvl w:val="0"/>
          <w:numId w:val="123"/>
        </w:numPr>
        <w:spacing w:line="240" w:lineRule="auto"/>
        <w:ind w:left="567" w:right="-2" w:hanging="567"/>
        <w:rPr>
          <w:szCs w:val="24"/>
        </w:rPr>
      </w:pPr>
      <w:r>
        <w:rPr>
          <w:szCs w:val="24"/>
        </w:rPr>
        <w:t xml:space="preserve">de </w:t>
      </w:r>
      <w:r>
        <w:rPr>
          <w:b/>
          <w:bCs/>
          <w:szCs w:val="24"/>
        </w:rPr>
        <w:t>la maladie de Parkinson</w:t>
      </w:r>
      <w:r>
        <w:rPr>
          <w:szCs w:val="24"/>
        </w:rPr>
        <w:t xml:space="preserve"> - seul</w:t>
      </w:r>
      <w:r>
        <w:t xml:space="preserve"> ou en association avec un autre médicament appelé lévodopa.</w:t>
      </w:r>
    </w:p>
    <w:p w14:paraId="11B2EA54" w14:textId="77777777" w:rsidR="003D6D87" w:rsidRDefault="003D6D87">
      <w:pPr>
        <w:numPr>
          <w:ilvl w:val="12"/>
          <w:numId w:val="0"/>
        </w:numPr>
        <w:spacing w:line="240" w:lineRule="auto"/>
        <w:ind w:right="-2"/>
        <w:rPr>
          <w:szCs w:val="24"/>
        </w:rPr>
      </w:pPr>
    </w:p>
    <w:p w14:paraId="11B2EA55" w14:textId="77777777" w:rsidR="003D6D87" w:rsidRDefault="003D6D87">
      <w:pPr>
        <w:numPr>
          <w:ilvl w:val="12"/>
          <w:numId w:val="0"/>
        </w:numPr>
        <w:spacing w:line="240" w:lineRule="auto"/>
        <w:ind w:right="-2"/>
        <w:rPr>
          <w:szCs w:val="24"/>
        </w:rPr>
      </w:pPr>
    </w:p>
    <w:p w14:paraId="11B2EA56" w14:textId="77777777" w:rsidR="003D6D87" w:rsidRDefault="00B5443F">
      <w:pPr>
        <w:numPr>
          <w:ilvl w:val="12"/>
          <w:numId w:val="0"/>
        </w:numPr>
        <w:spacing w:line="240" w:lineRule="auto"/>
        <w:ind w:left="567" w:hanging="567"/>
        <w:rPr>
          <w:b/>
          <w:snapToGrid/>
          <w:lang w:eastAsia="en-US"/>
        </w:rPr>
      </w:pPr>
      <w:r>
        <w:rPr>
          <w:b/>
          <w:snapToGrid/>
          <w:lang w:eastAsia="en-US"/>
        </w:rPr>
        <w:t>2.</w:t>
      </w:r>
      <w:r>
        <w:rPr>
          <w:b/>
          <w:snapToGrid/>
          <w:lang w:eastAsia="en-US"/>
        </w:rPr>
        <w:tab/>
        <w:t>Quelles sont les informations à connaître avant d’utiliser Neupro</w:t>
      </w:r>
    </w:p>
    <w:p w14:paraId="11B2EA57" w14:textId="77777777" w:rsidR="003D6D87" w:rsidRDefault="003D6D87">
      <w:pPr>
        <w:numPr>
          <w:ilvl w:val="12"/>
          <w:numId w:val="0"/>
        </w:numPr>
        <w:spacing w:line="240" w:lineRule="auto"/>
        <w:ind w:right="-2"/>
        <w:rPr>
          <w:szCs w:val="24"/>
        </w:rPr>
      </w:pPr>
    </w:p>
    <w:p w14:paraId="11B2EA58" w14:textId="77777777" w:rsidR="003D6D87" w:rsidRDefault="00B5443F">
      <w:pPr>
        <w:numPr>
          <w:ilvl w:val="12"/>
          <w:numId w:val="0"/>
        </w:numPr>
        <w:spacing w:line="240" w:lineRule="auto"/>
        <w:rPr>
          <w:b/>
          <w:szCs w:val="24"/>
        </w:rPr>
      </w:pPr>
      <w:r>
        <w:rPr>
          <w:b/>
          <w:szCs w:val="24"/>
        </w:rPr>
        <w:t>N’utilisez jamais Neupro si :</w:t>
      </w:r>
    </w:p>
    <w:p w14:paraId="11B2EA59" w14:textId="77777777" w:rsidR="003D6D87" w:rsidRDefault="00B5443F">
      <w:pPr>
        <w:numPr>
          <w:ilvl w:val="0"/>
          <w:numId w:val="124"/>
        </w:numPr>
        <w:tabs>
          <w:tab w:val="clear" w:pos="360"/>
          <w:tab w:val="num" w:pos="567"/>
        </w:tabs>
        <w:spacing w:line="240" w:lineRule="auto"/>
        <w:ind w:left="567" w:hanging="567"/>
        <w:rPr>
          <w:szCs w:val="24"/>
        </w:rPr>
      </w:pPr>
      <w:r>
        <w:rPr>
          <w:szCs w:val="24"/>
        </w:rPr>
        <w:t xml:space="preserve">vous êtes </w:t>
      </w:r>
      <w:r>
        <w:rPr>
          <w:b/>
          <w:bCs/>
          <w:szCs w:val="24"/>
        </w:rPr>
        <w:t>allergique</w:t>
      </w:r>
      <w:r>
        <w:rPr>
          <w:szCs w:val="24"/>
        </w:rPr>
        <w:t xml:space="preserve"> à la </w:t>
      </w:r>
      <w:r>
        <w:rPr>
          <w:b/>
          <w:bCs/>
          <w:szCs w:val="24"/>
        </w:rPr>
        <w:t>rotigotine</w:t>
      </w:r>
      <w:r>
        <w:rPr>
          <w:szCs w:val="24"/>
        </w:rPr>
        <w:t xml:space="preserve"> ou à l’un des </w:t>
      </w:r>
      <w:r>
        <w:rPr>
          <w:b/>
          <w:bCs/>
          <w:szCs w:val="24"/>
        </w:rPr>
        <w:t>autres composants</w:t>
      </w:r>
      <w:r>
        <w:rPr>
          <w:szCs w:val="24"/>
        </w:rPr>
        <w:t xml:space="preserve"> contenus dans ce médicament (mentionnés dans la rubrique 6)</w:t>
      </w:r>
    </w:p>
    <w:p w14:paraId="11B2EA5A" w14:textId="77777777" w:rsidR="003D6D87" w:rsidRDefault="00B5443F">
      <w:pPr>
        <w:numPr>
          <w:ilvl w:val="0"/>
          <w:numId w:val="6"/>
        </w:numPr>
        <w:tabs>
          <w:tab w:val="clear" w:pos="360"/>
          <w:tab w:val="num" w:pos="567"/>
        </w:tabs>
        <w:spacing w:line="240" w:lineRule="auto"/>
        <w:ind w:left="567" w:hanging="567"/>
        <w:rPr>
          <w:szCs w:val="24"/>
        </w:rPr>
      </w:pPr>
      <w:r>
        <w:rPr>
          <w:szCs w:val="24"/>
        </w:rPr>
        <w:t xml:space="preserve">vous devez avoir un examen </w:t>
      </w:r>
      <w:r>
        <w:rPr>
          <w:b/>
          <w:bCs/>
          <w:szCs w:val="24"/>
        </w:rPr>
        <w:t>d’imagerie par résonance magnétique</w:t>
      </w:r>
      <w:r>
        <w:rPr>
          <w:szCs w:val="24"/>
        </w:rPr>
        <w:t xml:space="preserve"> (IRM) (images diagnostiques de l’intérieur du corps, créées par énergie magnétique et non pas rayons X) </w:t>
      </w:r>
    </w:p>
    <w:p w14:paraId="11B2EA5B" w14:textId="77777777" w:rsidR="003D6D87" w:rsidRDefault="00B5443F">
      <w:pPr>
        <w:numPr>
          <w:ilvl w:val="0"/>
          <w:numId w:val="124"/>
        </w:numPr>
        <w:tabs>
          <w:tab w:val="clear" w:pos="360"/>
          <w:tab w:val="num" w:pos="567"/>
        </w:tabs>
        <w:spacing w:line="240" w:lineRule="auto"/>
        <w:ind w:left="567" w:hanging="567"/>
        <w:rPr>
          <w:szCs w:val="24"/>
        </w:rPr>
      </w:pPr>
      <w:r>
        <w:rPr>
          <w:szCs w:val="24"/>
        </w:rPr>
        <w:t>vous devez subir une « </w:t>
      </w:r>
      <w:r>
        <w:rPr>
          <w:b/>
          <w:bCs/>
          <w:szCs w:val="24"/>
        </w:rPr>
        <w:t>cardioversion </w:t>
      </w:r>
      <w:r>
        <w:rPr>
          <w:bCs/>
          <w:szCs w:val="24"/>
        </w:rPr>
        <w:t>»</w:t>
      </w:r>
      <w:r>
        <w:rPr>
          <w:szCs w:val="24"/>
        </w:rPr>
        <w:t xml:space="preserve"> (traitement spécifique des anomalies du battement cardiaque). </w:t>
      </w:r>
    </w:p>
    <w:p w14:paraId="11B2EA5C" w14:textId="77777777" w:rsidR="003D6D87" w:rsidRDefault="003D6D87">
      <w:pPr>
        <w:spacing w:line="240" w:lineRule="auto"/>
        <w:rPr>
          <w:szCs w:val="24"/>
        </w:rPr>
      </w:pPr>
    </w:p>
    <w:p w14:paraId="11B2EA5D" w14:textId="77777777" w:rsidR="003D6D87" w:rsidRDefault="00B5443F">
      <w:pPr>
        <w:spacing w:line="240" w:lineRule="auto"/>
        <w:rPr>
          <w:szCs w:val="24"/>
        </w:rPr>
      </w:pPr>
      <w:r>
        <w:rPr>
          <w:szCs w:val="24"/>
        </w:rPr>
        <w:t>Vous devez retirer votre patch Neupro juste avant l’examen d’imagerie par résonance magnétique (IRM) ou la cardioversion pour éviter des brûlures de la peau car le patch contient de l’aluminium. Vous pouvez remettre un nouveau patch après cela.</w:t>
      </w:r>
    </w:p>
    <w:p w14:paraId="11B2EA5E" w14:textId="77777777" w:rsidR="003D6D87" w:rsidRDefault="003D6D87">
      <w:pPr>
        <w:numPr>
          <w:ilvl w:val="12"/>
          <w:numId w:val="0"/>
        </w:numPr>
        <w:spacing w:line="240" w:lineRule="auto"/>
        <w:ind w:right="-2"/>
        <w:rPr>
          <w:szCs w:val="24"/>
        </w:rPr>
      </w:pPr>
    </w:p>
    <w:p w14:paraId="11B2EA5F" w14:textId="77777777" w:rsidR="003D6D87" w:rsidRDefault="00B5443F">
      <w:pPr>
        <w:numPr>
          <w:ilvl w:val="12"/>
          <w:numId w:val="0"/>
        </w:numPr>
        <w:spacing w:line="240" w:lineRule="auto"/>
        <w:ind w:right="-2"/>
        <w:rPr>
          <w:szCs w:val="24"/>
        </w:rPr>
      </w:pPr>
      <w:r>
        <w:rPr>
          <w:szCs w:val="24"/>
        </w:rPr>
        <w:lastRenderedPageBreak/>
        <w:t>Si vous êtes concerné par l’un des points ci-dessus, n’utilisez pas Neupro. Si vous n’en êtes pas sûr, adressez-vous d’abord à votre médecin, pharmacien ou infirmier/ère.</w:t>
      </w:r>
    </w:p>
    <w:p w14:paraId="11B2EA60" w14:textId="77777777" w:rsidR="003D6D87" w:rsidRDefault="003D6D87">
      <w:pPr>
        <w:numPr>
          <w:ilvl w:val="12"/>
          <w:numId w:val="0"/>
        </w:numPr>
        <w:spacing w:line="240" w:lineRule="auto"/>
        <w:ind w:right="-2"/>
        <w:rPr>
          <w:szCs w:val="24"/>
        </w:rPr>
      </w:pPr>
    </w:p>
    <w:p w14:paraId="11B2EA61" w14:textId="77777777" w:rsidR="003D6D87" w:rsidRDefault="00B5443F">
      <w:pPr>
        <w:numPr>
          <w:ilvl w:val="12"/>
          <w:numId w:val="0"/>
        </w:numPr>
        <w:spacing w:line="240" w:lineRule="auto"/>
        <w:ind w:right="-2"/>
        <w:rPr>
          <w:b/>
          <w:szCs w:val="24"/>
        </w:rPr>
      </w:pPr>
      <w:r>
        <w:rPr>
          <w:b/>
          <w:szCs w:val="24"/>
        </w:rPr>
        <w:t>Avertissements et précautions</w:t>
      </w:r>
    </w:p>
    <w:p w14:paraId="11B2EA62" w14:textId="77777777" w:rsidR="003D6D87" w:rsidRDefault="00B5443F">
      <w:pPr>
        <w:numPr>
          <w:ilvl w:val="12"/>
          <w:numId w:val="0"/>
        </w:numPr>
        <w:spacing w:line="240" w:lineRule="auto"/>
        <w:ind w:right="-2"/>
        <w:rPr>
          <w:szCs w:val="24"/>
        </w:rPr>
      </w:pPr>
      <w:r>
        <w:rPr>
          <w:szCs w:val="24"/>
        </w:rPr>
        <w:t>Adressez-vous à votre médecin, votre pharmacien ou votre infirmier/ère avant d’utiliser Neupro. Car :</w:t>
      </w:r>
    </w:p>
    <w:p w14:paraId="11B2EA63" w14:textId="77777777" w:rsidR="003D6D87" w:rsidRDefault="00B5443F">
      <w:pPr>
        <w:numPr>
          <w:ilvl w:val="0"/>
          <w:numId w:val="6"/>
        </w:numPr>
        <w:tabs>
          <w:tab w:val="clear" w:pos="360"/>
        </w:tabs>
        <w:spacing w:line="240" w:lineRule="auto"/>
        <w:ind w:left="567" w:hanging="567"/>
        <w:rPr>
          <w:szCs w:val="24"/>
        </w:rPr>
      </w:pPr>
      <w:r>
        <w:rPr>
          <w:szCs w:val="24"/>
        </w:rPr>
        <w:t xml:space="preserve">votre </w:t>
      </w:r>
      <w:r>
        <w:rPr>
          <w:b/>
          <w:bCs/>
          <w:szCs w:val="24"/>
        </w:rPr>
        <w:t>pression sanguine</w:t>
      </w:r>
      <w:r>
        <w:rPr>
          <w:szCs w:val="24"/>
        </w:rPr>
        <w:t xml:space="preserve"> doit être contrôlée régulièrement pendant votre traitement par Neupro, particulièrement en début de traitement. Neupro pourrait modifier votre pression sanguine.</w:t>
      </w:r>
    </w:p>
    <w:p w14:paraId="11B2EA64" w14:textId="77777777" w:rsidR="003D6D87" w:rsidRDefault="00B5443F">
      <w:pPr>
        <w:numPr>
          <w:ilvl w:val="0"/>
          <w:numId w:val="6"/>
        </w:numPr>
        <w:tabs>
          <w:tab w:val="clear" w:pos="360"/>
        </w:tabs>
        <w:spacing w:line="240" w:lineRule="auto"/>
        <w:ind w:left="567" w:hanging="567"/>
        <w:rPr>
          <w:szCs w:val="24"/>
        </w:rPr>
      </w:pPr>
      <w:r>
        <w:rPr>
          <w:szCs w:val="24"/>
        </w:rPr>
        <w:t xml:space="preserve">vos </w:t>
      </w:r>
      <w:r>
        <w:rPr>
          <w:b/>
          <w:szCs w:val="24"/>
        </w:rPr>
        <w:t xml:space="preserve">yeux </w:t>
      </w:r>
      <w:r>
        <w:rPr>
          <w:szCs w:val="24"/>
        </w:rPr>
        <w:t>doivent être contrôlés régulièrement pendant votre traitement par Neupro. Si vous remarquez un problème de vue entre deux contrôles, contactez immédiatement votre médecin.</w:t>
      </w:r>
    </w:p>
    <w:p w14:paraId="11B2EA65" w14:textId="77777777" w:rsidR="003D6D87" w:rsidRDefault="00B5443F">
      <w:pPr>
        <w:numPr>
          <w:ilvl w:val="0"/>
          <w:numId w:val="6"/>
        </w:numPr>
        <w:tabs>
          <w:tab w:val="clear" w:pos="360"/>
          <w:tab w:val="clear" w:pos="567"/>
          <w:tab w:val="num" w:pos="550"/>
        </w:tabs>
        <w:spacing w:line="240" w:lineRule="auto"/>
        <w:ind w:left="567" w:hanging="567"/>
        <w:rPr>
          <w:szCs w:val="24"/>
        </w:rPr>
      </w:pPr>
      <w:r>
        <w:t xml:space="preserve">si vous souffrez de </w:t>
      </w:r>
      <w:r>
        <w:rPr>
          <w:b/>
          <w:bCs/>
        </w:rPr>
        <w:t>problèmes de foie</w:t>
      </w:r>
      <w:r>
        <w:t xml:space="preserve"> graves, votre médecin pourra ajuster la dose. Si durant le traitement vos problèmes de foie s'aggravent, contactez immédiatement votre médecin.</w:t>
      </w:r>
    </w:p>
    <w:p w14:paraId="11B2EA66" w14:textId="77777777" w:rsidR="003D6D87" w:rsidRDefault="00B5443F">
      <w:pPr>
        <w:numPr>
          <w:ilvl w:val="0"/>
          <w:numId w:val="6"/>
        </w:numPr>
        <w:tabs>
          <w:tab w:val="clear" w:pos="360"/>
        </w:tabs>
        <w:spacing w:line="240" w:lineRule="auto"/>
        <w:ind w:left="567" w:hanging="567"/>
        <w:rPr>
          <w:szCs w:val="24"/>
        </w:rPr>
      </w:pPr>
      <w:r>
        <w:rPr>
          <w:szCs w:val="24"/>
        </w:rPr>
        <w:t xml:space="preserve">vous pourriez avoir des </w:t>
      </w:r>
      <w:r>
        <w:rPr>
          <w:b/>
          <w:szCs w:val="24"/>
        </w:rPr>
        <w:t>problèmes de peau</w:t>
      </w:r>
      <w:r>
        <w:rPr>
          <w:szCs w:val="24"/>
        </w:rPr>
        <w:t xml:space="preserve"> causés par le patch - voir « </w:t>
      </w:r>
      <w:r>
        <w:rPr>
          <w:b/>
          <w:szCs w:val="24"/>
        </w:rPr>
        <w:t>Problèmes de peau causés par le patch</w:t>
      </w:r>
      <w:r>
        <w:rPr>
          <w:szCs w:val="24"/>
        </w:rPr>
        <w:t> » en rubrique 4.</w:t>
      </w:r>
    </w:p>
    <w:p w14:paraId="11B2EA67" w14:textId="77777777" w:rsidR="003D6D87" w:rsidRDefault="00B5443F">
      <w:pPr>
        <w:numPr>
          <w:ilvl w:val="0"/>
          <w:numId w:val="6"/>
        </w:numPr>
        <w:tabs>
          <w:tab w:val="clear" w:pos="360"/>
        </w:tabs>
        <w:spacing w:line="240" w:lineRule="auto"/>
        <w:ind w:left="567" w:hanging="567"/>
        <w:rPr>
          <w:szCs w:val="24"/>
        </w:rPr>
      </w:pPr>
      <w:r>
        <w:rPr>
          <w:szCs w:val="24"/>
        </w:rPr>
        <w:t xml:space="preserve">vous pourriez vous sentir </w:t>
      </w:r>
      <w:r>
        <w:rPr>
          <w:b/>
          <w:szCs w:val="24"/>
        </w:rPr>
        <w:t>très somnolent</w:t>
      </w:r>
      <w:r>
        <w:rPr>
          <w:szCs w:val="24"/>
        </w:rPr>
        <w:t xml:space="preserve"> ou vous </w:t>
      </w:r>
      <w:r>
        <w:rPr>
          <w:b/>
          <w:szCs w:val="24"/>
        </w:rPr>
        <w:t>endormir soudainement</w:t>
      </w:r>
      <w:r>
        <w:rPr>
          <w:szCs w:val="24"/>
        </w:rPr>
        <w:t xml:space="preserve"> - voir « </w:t>
      </w:r>
      <w:r>
        <w:rPr>
          <w:b/>
          <w:szCs w:val="24"/>
        </w:rPr>
        <w:t>Conduite de véhicules et utilisation de machines</w:t>
      </w:r>
      <w:r>
        <w:rPr>
          <w:szCs w:val="24"/>
        </w:rPr>
        <w:t> » en rubrique 2.</w:t>
      </w:r>
    </w:p>
    <w:p w14:paraId="11B2EA68" w14:textId="77777777" w:rsidR="003D6D87" w:rsidRDefault="00B5443F">
      <w:pPr>
        <w:numPr>
          <w:ilvl w:val="0"/>
          <w:numId w:val="6"/>
        </w:numPr>
        <w:tabs>
          <w:tab w:val="clear" w:pos="360"/>
        </w:tabs>
        <w:spacing w:line="240" w:lineRule="auto"/>
        <w:ind w:left="567" w:hanging="567"/>
        <w:rPr>
          <w:szCs w:val="24"/>
        </w:rPr>
      </w:pPr>
      <w:r>
        <w:rPr>
          <w:szCs w:val="24"/>
        </w:rPr>
        <w:t>vous pourriez ressentir des contractions musculaires involontaires provoquant des mouvements ou postures anormaux (dystonie) souvent répétés, ou une inclinaison du dos vers le côté (également appelée pleurothotonus ou syndrome de la tour de Pise). Si cela se produit, votre médecin pourrait vouloir ajuster votre médicament.</w:t>
      </w:r>
    </w:p>
    <w:p w14:paraId="11B2EA69" w14:textId="77777777" w:rsidR="003D6D87" w:rsidRDefault="003D6D87">
      <w:pPr>
        <w:spacing w:line="240" w:lineRule="auto"/>
        <w:rPr>
          <w:szCs w:val="24"/>
        </w:rPr>
      </w:pPr>
    </w:p>
    <w:p w14:paraId="11B2EA6A" w14:textId="77777777" w:rsidR="003D6D87" w:rsidRDefault="00B5443F">
      <w:pPr>
        <w:spacing w:line="240" w:lineRule="auto"/>
        <w:rPr>
          <w:szCs w:val="24"/>
        </w:rPr>
      </w:pPr>
      <w:r>
        <w:rPr>
          <w:szCs w:val="24"/>
        </w:rPr>
        <w:t>Si vous présentez de tels symptômes avant ou après le début du traitement par Neupro, contactez votre médecin.</w:t>
      </w:r>
    </w:p>
    <w:p w14:paraId="11B2EA6B" w14:textId="77777777" w:rsidR="003D6D87" w:rsidRDefault="003D6D87">
      <w:pPr>
        <w:spacing w:line="240" w:lineRule="auto"/>
        <w:rPr>
          <w:szCs w:val="24"/>
        </w:rPr>
      </w:pPr>
    </w:p>
    <w:p w14:paraId="11B2EA6C" w14:textId="77777777" w:rsidR="003D6D87" w:rsidRDefault="00B5443F">
      <w:pPr>
        <w:spacing w:line="240" w:lineRule="auto"/>
        <w:rPr>
          <w:bCs/>
          <w:snapToGrid/>
          <w:szCs w:val="24"/>
        </w:rPr>
      </w:pPr>
      <w:r>
        <w:rPr>
          <w:bCs/>
          <w:szCs w:val="24"/>
        </w:rPr>
        <w:t>Les médicaments utilisés pour traiter la maladie de Parkinson doivent être diminués ou arrêtés de manière progressive. Informez votre médecin si après avoir arrêté ou diminué votre traitement par Neupro, vous présentez des symptômes tels que dépression, anxiété, fatigue, transpiration ou douleur.</w:t>
      </w:r>
    </w:p>
    <w:p w14:paraId="11B2EA6D" w14:textId="77777777" w:rsidR="003D6D87" w:rsidRDefault="003D6D87">
      <w:pPr>
        <w:spacing w:line="240" w:lineRule="auto"/>
        <w:rPr>
          <w:szCs w:val="24"/>
        </w:rPr>
      </w:pPr>
    </w:p>
    <w:p w14:paraId="11B2EA6E" w14:textId="77777777" w:rsidR="003D6D87" w:rsidRDefault="00B5443F">
      <w:pPr>
        <w:tabs>
          <w:tab w:val="clear" w:pos="567"/>
        </w:tabs>
        <w:spacing w:line="240" w:lineRule="auto"/>
        <w:rPr>
          <w:color w:val="222222"/>
        </w:rPr>
      </w:pPr>
      <w:r>
        <w:rPr>
          <w:rStyle w:val="hps"/>
          <w:color w:val="222222"/>
        </w:rPr>
        <w:t xml:space="preserve">Des </w:t>
      </w:r>
      <w:r>
        <w:rPr>
          <w:rStyle w:val="hps"/>
          <w:b/>
          <w:color w:val="222222"/>
        </w:rPr>
        <w:t>pertes de conscience</w:t>
      </w:r>
      <w:r>
        <w:rPr>
          <w:rStyle w:val="hps"/>
          <w:color w:val="222222"/>
        </w:rPr>
        <w:t xml:space="preserve"> </w:t>
      </w:r>
      <w:r>
        <w:rPr>
          <w:rStyle w:val="hps"/>
          <w:b/>
          <w:color w:val="222222"/>
        </w:rPr>
        <w:t>peuvent survenir</w:t>
      </w:r>
    </w:p>
    <w:p w14:paraId="11B2EA6F" w14:textId="77777777" w:rsidR="003D6D87" w:rsidRDefault="00B5443F">
      <w:pPr>
        <w:tabs>
          <w:tab w:val="clear" w:pos="567"/>
        </w:tabs>
        <w:spacing w:line="240" w:lineRule="auto"/>
        <w:rPr>
          <w:szCs w:val="24"/>
        </w:rPr>
      </w:pPr>
      <w:r>
        <w:rPr>
          <w:rStyle w:val="hps"/>
          <w:color w:val="222222"/>
        </w:rPr>
        <w:t>Neupro peut entraîner des pertes de conscience</w:t>
      </w:r>
      <w:r>
        <w:rPr>
          <w:rStyle w:val="hps"/>
        </w:rPr>
        <w:t xml:space="preserve">. </w:t>
      </w:r>
      <w:r>
        <w:rPr>
          <w:rStyle w:val="hps"/>
          <w:color w:val="222222"/>
        </w:rPr>
        <w:t>Cela peut se produire</w:t>
      </w:r>
      <w:r>
        <w:rPr>
          <w:color w:val="222222"/>
        </w:rPr>
        <w:t xml:space="preserve"> </w:t>
      </w:r>
      <w:r>
        <w:rPr>
          <w:rStyle w:val="hps"/>
          <w:color w:val="222222"/>
        </w:rPr>
        <w:t>en particulier lorsque</w:t>
      </w:r>
      <w:r>
        <w:rPr>
          <w:color w:val="222222"/>
        </w:rPr>
        <w:t xml:space="preserve"> </w:t>
      </w:r>
      <w:r>
        <w:rPr>
          <w:rStyle w:val="hps"/>
          <w:color w:val="222222"/>
        </w:rPr>
        <w:t>vous commencez à utiliser</w:t>
      </w:r>
      <w:r>
        <w:rPr>
          <w:color w:val="222222"/>
        </w:rPr>
        <w:t xml:space="preserve"> </w:t>
      </w:r>
      <w:r>
        <w:rPr>
          <w:rStyle w:val="hps"/>
          <w:color w:val="222222"/>
        </w:rPr>
        <w:t>Neupro</w:t>
      </w:r>
      <w:r>
        <w:rPr>
          <w:color w:val="222222"/>
        </w:rPr>
        <w:t xml:space="preserve"> </w:t>
      </w:r>
      <w:r>
        <w:rPr>
          <w:rStyle w:val="hps"/>
          <w:color w:val="222222"/>
        </w:rPr>
        <w:t>ou lorsque votre</w:t>
      </w:r>
      <w:r>
        <w:rPr>
          <w:color w:val="222222"/>
        </w:rPr>
        <w:t xml:space="preserve"> </w:t>
      </w:r>
      <w:r>
        <w:rPr>
          <w:rStyle w:val="hps"/>
          <w:color w:val="222222"/>
        </w:rPr>
        <w:t>dose est augmentée</w:t>
      </w:r>
      <w:r>
        <w:rPr>
          <w:color w:val="222222"/>
        </w:rPr>
        <w:t xml:space="preserve">. </w:t>
      </w:r>
      <w:r>
        <w:rPr>
          <w:rStyle w:val="hps"/>
          <w:color w:val="222222"/>
        </w:rPr>
        <w:t>Informez votre médecin</w:t>
      </w:r>
      <w:r>
        <w:rPr>
          <w:color w:val="222222"/>
        </w:rPr>
        <w:t xml:space="preserve"> </w:t>
      </w:r>
      <w:r>
        <w:rPr>
          <w:rStyle w:val="hps"/>
          <w:color w:val="222222"/>
        </w:rPr>
        <w:t>si vous avez des pertes de</w:t>
      </w:r>
      <w:r>
        <w:rPr>
          <w:color w:val="222222"/>
        </w:rPr>
        <w:t xml:space="preserve"> </w:t>
      </w:r>
      <w:r>
        <w:rPr>
          <w:rStyle w:val="hps"/>
          <w:color w:val="222222"/>
        </w:rPr>
        <w:t>conscience ou</w:t>
      </w:r>
      <w:r>
        <w:rPr>
          <w:color w:val="222222"/>
        </w:rPr>
        <w:t xml:space="preserve"> </w:t>
      </w:r>
      <w:r>
        <w:rPr>
          <w:rStyle w:val="hps"/>
          <w:color w:val="222222"/>
        </w:rPr>
        <w:t>des vertiges</w:t>
      </w:r>
      <w:r>
        <w:rPr>
          <w:color w:val="222222"/>
        </w:rPr>
        <w:t>.</w:t>
      </w:r>
    </w:p>
    <w:p w14:paraId="11B2EA70" w14:textId="77777777" w:rsidR="003D6D87" w:rsidRDefault="003D6D87">
      <w:pPr>
        <w:tabs>
          <w:tab w:val="clear" w:pos="567"/>
          <w:tab w:val="num" w:pos="550"/>
        </w:tabs>
        <w:spacing w:line="240" w:lineRule="auto"/>
        <w:ind w:left="357" w:hanging="357"/>
        <w:rPr>
          <w:szCs w:val="24"/>
        </w:rPr>
      </w:pPr>
    </w:p>
    <w:p w14:paraId="11B2EA71" w14:textId="77777777" w:rsidR="003D6D87" w:rsidRDefault="00B5443F">
      <w:pPr>
        <w:tabs>
          <w:tab w:val="clear" w:pos="567"/>
          <w:tab w:val="num" w:pos="550"/>
        </w:tabs>
        <w:spacing w:line="240" w:lineRule="auto"/>
        <w:ind w:left="550" w:hanging="550"/>
        <w:rPr>
          <w:b/>
          <w:szCs w:val="24"/>
        </w:rPr>
      </w:pPr>
      <w:r>
        <w:rPr>
          <w:b/>
          <w:szCs w:val="24"/>
        </w:rPr>
        <w:t xml:space="preserve">Changement de comportement et pensées anormales </w:t>
      </w:r>
    </w:p>
    <w:p w14:paraId="11B2EA72" w14:textId="77777777" w:rsidR="003D6D87" w:rsidRDefault="00B5443F">
      <w:pPr>
        <w:tabs>
          <w:tab w:val="clear" w:pos="567"/>
        </w:tabs>
        <w:spacing w:line="240" w:lineRule="auto"/>
        <w:rPr>
          <w:szCs w:val="24"/>
        </w:rPr>
      </w:pPr>
      <w:r>
        <w:rPr>
          <w:szCs w:val="24"/>
        </w:rPr>
        <w:t>Neupro peut entraîner des effets indésirables qui changent votre comportement (la façon dont vous agissez). Vous pourriez trouver utile de dire à un membre de votre famille ou à votre soignant que vous utilisez ce médicament et leur demander de lire cette notice. Ceci afin que votre famille ou votre soignant puisse vous dire, ou dire à votre médecin, s’ils sont préoccupés par des changements de votre comportement.</w:t>
      </w:r>
    </w:p>
    <w:p w14:paraId="11B2EA73" w14:textId="77777777" w:rsidR="003D6D87" w:rsidRDefault="003D6D87">
      <w:pPr>
        <w:tabs>
          <w:tab w:val="clear" w:pos="567"/>
        </w:tabs>
        <w:spacing w:line="240" w:lineRule="auto"/>
        <w:rPr>
          <w:szCs w:val="24"/>
        </w:rPr>
      </w:pPr>
    </w:p>
    <w:p w14:paraId="11B2EA74" w14:textId="77777777" w:rsidR="003D6D87" w:rsidRDefault="00B5443F">
      <w:pPr>
        <w:tabs>
          <w:tab w:val="clear" w:pos="567"/>
        </w:tabs>
        <w:spacing w:line="240" w:lineRule="auto"/>
        <w:rPr>
          <w:szCs w:val="24"/>
        </w:rPr>
      </w:pPr>
      <w:r>
        <w:rPr>
          <w:szCs w:val="24"/>
        </w:rPr>
        <w:t xml:space="preserve">Ceci comprend : </w:t>
      </w:r>
    </w:p>
    <w:p w14:paraId="11B2EA75" w14:textId="77777777" w:rsidR="003D6D87" w:rsidRDefault="00B5443F">
      <w:pPr>
        <w:pStyle w:val="ListParagraph"/>
        <w:numPr>
          <w:ilvl w:val="0"/>
          <w:numId w:val="6"/>
        </w:numPr>
        <w:tabs>
          <w:tab w:val="clear" w:pos="360"/>
        </w:tabs>
        <w:snapToGrid w:val="0"/>
        <w:spacing w:line="240" w:lineRule="auto"/>
        <w:ind w:left="567" w:hanging="567"/>
        <w:rPr>
          <w:snapToGrid/>
          <w:szCs w:val="24"/>
        </w:rPr>
      </w:pPr>
      <w:r>
        <w:rPr>
          <w:szCs w:val="24"/>
        </w:rPr>
        <w:t>besoin irrépressible de prendre de fortes doses de Neupro ou d’autres médicaments utilisés pour traiter la maladie de Parkinson</w:t>
      </w:r>
    </w:p>
    <w:p w14:paraId="11B2EA76" w14:textId="77777777" w:rsidR="003D6D87" w:rsidRDefault="00B5443F">
      <w:pPr>
        <w:numPr>
          <w:ilvl w:val="0"/>
          <w:numId w:val="6"/>
        </w:numPr>
        <w:tabs>
          <w:tab w:val="clear" w:pos="360"/>
          <w:tab w:val="clear" w:pos="567"/>
        </w:tabs>
        <w:spacing w:line="240" w:lineRule="auto"/>
        <w:ind w:left="567" w:hanging="567"/>
      </w:pPr>
      <w:r>
        <w:rPr>
          <w:szCs w:val="24"/>
        </w:rPr>
        <w:t xml:space="preserve">désir </w:t>
      </w:r>
      <w:r>
        <w:rPr>
          <w:szCs w:val="22"/>
        </w:rPr>
        <w:t xml:space="preserve">ou envies </w:t>
      </w:r>
      <w:r>
        <w:rPr>
          <w:szCs w:val="24"/>
        </w:rPr>
        <w:t xml:space="preserve">inhabituels </w:t>
      </w:r>
      <w:r>
        <w:rPr>
          <w:szCs w:val="22"/>
        </w:rPr>
        <w:t>auxquels vous ne pouvez pas résister qui pourrait vous nuire ou nuire à votre entourage</w:t>
      </w:r>
    </w:p>
    <w:p w14:paraId="11B2EA77" w14:textId="77777777" w:rsidR="003D6D87" w:rsidRDefault="00B5443F">
      <w:pPr>
        <w:numPr>
          <w:ilvl w:val="0"/>
          <w:numId w:val="6"/>
        </w:numPr>
        <w:tabs>
          <w:tab w:val="clear" w:pos="360"/>
          <w:tab w:val="clear" w:pos="567"/>
        </w:tabs>
        <w:spacing w:line="240" w:lineRule="auto"/>
        <w:ind w:left="567" w:hanging="567"/>
        <w:rPr>
          <w:szCs w:val="24"/>
        </w:rPr>
      </w:pPr>
      <w:r>
        <w:t xml:space="preserve">comportements </w:t>
      </w:r>
      <w:r>
        <w:rPr>
          <w:szCs w:val="24"/>
        </w:rPr>
        <w:t>ou pensées anormaux</w:t>
      </w:r>
      <w:r>
        <w:t>.</w:t>
      </w:r>
    </w:p>
    <w:p w14:paraId="11B2EA78" w14:textId="77777777" w:rsidR="003D6D87" w:rsidRDefault="003D6D87">
      <w:pPr>
        <w:pStyle w:val="ListParagraph"/>
        <w:tabs>
          <w:tab w:val="clear" w:pos="567"/>
        </w:tabs>
        <w:spacing w:line="240" w:lineRule="auto"/>
        <w:ind w:left="720"/>
        <w:rPr>
          <w:szCs w:val="24"/>
        </w:rPr>
      </w:pPr>
    </w:p>
    <w:p w14:paraId="11B2EA79" w14:textId="77777777" w:rsidR="003D6D87" w:rsidRDefault="00B5443F">
      <w:pPr>
        <w:tabs>
          <w:tab w:val="clear" w:pos="567"/>
        </w:tabs>
        <w:spacing w:line="240" w:lineRule="auto"/>
        <w:rPr>
          <w:szCs w:val="24"/>
        </w:rPr>
      </w:pPr>
      <w:r>
        <w:rPr>
          <w:szCs w:val="24"/>
        </w:rPr>
        <w:t>Voir « </w:t>
      </w:r>
      <w:r>
        <w:rPr>
          <w:b/>
          <w:szCs w:val="24"/>
        </w:rPr>
        <w:t>Changement de comportement et pensées anormales</w:t>
      </w:r>
      <w:r>
        <w:rPr>
          <w:szCs w:val="24"/>
        </w:rPr>
        <w:t> » en rubrique 4 pour plus d’information.</w:t>
      </w:r>
    </w:p>
    <w:p w14:paraId="11B2EA7A" w14:textId="77777777" w:rsidR="003D6D87" w:rsidRDefault="003D6D87">
      <w:pPr>
        <w:tabs>
          <w:tab w:val="clear" w:pos="567"/>
          <w:tab w:val="num" w:pos="550"/>
        </w:tabs>
        <w:spacing w:line="240" w:lineRule="auto"/>
        <w:ind w:left="550" w:hanging="550"/>
        <w:rPr>
          <w:szCs w:val="24"/>
          <w:u w:val="single"/>
        </w:rPr>
      </w:pPr>
    </w:p>
    <w:p w14:paraId="11B2EA7B" w14:textId="77777777" w:rsidR="003D6D87" w:rsidRDefault="00B5443F">
      <w:pPr>
        <w:tabs>
          <w:tab w:val="clear" w:pos="567"/>
          <w:tab w:val="num" w:pos="550"/>
        </w:tabs>
        <w:spacing w:line="240" w:lineRule="auto"/>
        <w:ind w:left="550" w:hanging="550"/>
        <w:rPr>
          <w:b/>
          <w:szCs w:val="24"/>
        </w:rPr>
      </w:pPr>
      <w:r>
        <w:rPr>
          <w:b/>
          <w:szCs w:val="24"/>
        </w:rPr>
        <w:t>Enfants et adolescents</w:t>
      </w:r>
    </w:p>
    <w:p w14:paraId="11B2EA7C" w14:textId="77777777" w:rsidR="003D6D87" w:rsidRDefault="00B5443F">
      <w:r>
        <w:t xml:space="preserve">Ne </w:t>
      </w:r>
      <w:r>
        <w:rPr>
          <w:b/>
        </w:rPr>
        <w:t>pas</w:t>
      </w:r>
      <w:r>
        <w:t xml:space="preserve"> donner ce médicament aux </w:t>
      </w:r>
      <w:r>
        <w:rPr>
          <w:b/>
        </w:rPr>
        <w:t>enfants</w:t>
      </w:r>
      <w:r>
        <w:t xml:space="preserve"> de moins de 18 ans </w:t>
      </w:r>
      <w:r>
        <w:rPr>
          <w:bCs/>
        </w:rPr>
        <w:t xml:space="preserve">car sa tolérance et son efficacité ne sont pas </w:t>
      </w:r>
      <w:r>
        <w:rPr>
          <w:bCs/>
          <w:szCs w:val="24"/>
        </w:rPr>
        <w:t>connues dans ce groupe d’âge</w:t>
      </w:r>
      <w:r>
        <w:t>.</w:t>
      </w:r>
    </w:p>
    <w:p w14:paraId="11B2EA7D" w14:textId="77777777" w:rsidR="003D6D87" w:rsidRDefault="003D6D87">
      <w:pPr>
        <w:numPr>
          <w:ilvl w:val="12"/>
          <w:numId w:val="0"/>
        </w:numPr>
        <w:spacing w:line="240" w:lineRule="auto"/>
        <w:ind w:right="-2"/>
        <w:rPr>
          <w:b/>
          <w:szCs w:val="24"/>
        </w:rPr>
      </w:pPr>
    </w:p>
    <w:p w14:paraId="11B2EA7E" w14:textId="77777777" w:rsidR="003D6D87" w:rsidRDefault="00B5443F">
      <w:pPr>
        <w:numPr>
          <w:ilvl w:val="12"/>
          <w:numId w:val="0"/>
        </w:numPr>
        <w:spacing w:line="240" w:lineRule="auto"/>
        <w:ind w:right="-2"/>
        <w:rPr>
          <w:szCs w:val="24"/>
        </w:rPr>
      </w:pPr>
      <w:r>
        <w:rPr>
          <w:b/>
          <w:szCs w:val="24"/>
        </w:rPr>
        <w:t>Autres médicaments et Neupro</w:t>
      </w:r>
    </w:p>
    <w:p w14:paraId="11B2EA7F" w14:textId="77777777" w:rsidR="003D6D87" w:rsidRDefault="00B5443F">
      <w:pPr>
        <w:numPr>
          <w:ilvl w:val="12"/>
          <w:numId w:val="0"/>
        </w:numPr>
        <w:spacing w:line="240" w:lineRule="auto"/>
        <w:ind w:right="-2"/>
        <w:rPr>
          <w:szCs w:val="24"/>
        </w:rPr>
      </w:pPr>
      <w:r>
        <w:rPr>
          <w:szCs w:val="24"/>
        </w:rPr>
        <w:t>Informez votre médecin ou votre pharmacien si vous prenez, avez récemment pris ou pourriez prendre tout autre médicament. Ceci comprend les médicaments sans ordonnance et les plantes médicinales.</w:t>
      </w:r>
    </w:p>
    <w:p w14:paraId="11B2EA80" w14:textId="77777777" w:rsidR="003D6D87" w:rsidRDefault="003D6D87">
      <w:pPr>
        <w:numPr>
          <w:ilvl w:val="12"/>
          <w:numId w:val="0"/>
        </w:numPr>
        <w:spacing w:line="240" w:lineRule="auto"/>
        <w:ind w:right="-2"/>
        <w:rPr>
          <w:szCs w:val="24"/>
        </w:rPr>
      </w:pPr>
    </w:p>
    <w:p w14:paraId="11B2EA81" w14:textId="77777777" w:rsidR="003D6D87" w:rsidRDefault="00B5443F">
      <w:pPr>
        <w:spacing w:line="240" w:lineRule="auto"/>
        <w:rPr>
          <w:szCs w:val="24"/>
        </w:rPr>
      </w:pPr>
      <w:r>
        <w:rPr>
          <w:szCs w:val="24"/>
        </w:rPr>
        <w:t>Si vous êtes traité à la fois par Neupro et lévodopa, certains effets indésirables peuvent devenir plus graves. Ceci comprend le fait de voir ou d’entendre des choses non réelles (hallucinations), des mouvements involontaires associés à la maladie de Parkinson (« dyskinésie ») et des gonflements des jambes et des pieds.</w:t>
      </w:r>
    </w:p>
    <w:p w14:paraId="11B2EA82" w14:textId="77777777" w:rsidR="003D6D87" w:rsidRDefault="003D6D87">
      <w:pPr>
        <w:spacing w:line="240" w:lineRule="auto"/>
        <w:rPr>
          <w:szCs w:val="24"/>
        </w:rPr>
      </w:pPr>
    </w:p>
    <w:p w14:paraId="11B2EA83" w14:textId="77777777" w:rsidR="003D6D87" w:rsidRDefault="00B5443F">
      <w:pPr>
        <w:spacing w:line="240" w:lineRule="auto"/>
        <w:rPr>
          <w:szCs w:val="24"/>
        </w:rPr>
      </w:pPr>
      <w:r>
        <w:rPr>
          <w:szCs w:val="24"/>
        </w:rPr>
        <w:t xml:space="preserve">Ne prenez pas les médicaments suivants lorsque vous utilisez Neupro - ils pourraient le faire agir moins bien : </w:t>
      </w:r>
    </w:p>
    <w:p w14:paraId="11B2EA84" w14:textId="77777777" w:rsidR="003D6D87" w:rsidRDefault="00B5443F">
      <w:pPr>
        <w:pStyle w:val="ListParagraph"/>
        <w:numPr>
          <w:ilvl w:val="0"/>
          <w:numId w:val="130"/>
        </w:numPr>
        <w:spacing w:line="240" w:lineRule="auto"/>
        <w:ind w:left="567" w:hanging="567"/>
        <w:rPr>
          <w:szCs w:val="24"/>
        </w:rPr>
      </w:pPr>
      <w:r>
        <w:rPr>
          <w:szCs w:val="24"/>
        </w:rPr>
        <w:t xml:space="preserve">les médicaments « antipsychotiques » - utilisés pour traiter certaines maladies mentales </w:t>
      </w:r>
    </w:p>
    <w:p w14:paraId="11B2EA85" w14:textId="77777777" w:rsidR="003D6D87" w:rsidRDefault="00B5443F">
      <w:pPr>
        <w:pStyle w:val="ListParagraph"/>
        <w:numPr>
          <w:ilvl w:val="0"/>
          <w:numId w:val="130"/>
        </w:numPr>
        <w:spacing w:line="240" w:lineRule="auto"/>
        <w:ind w:left="567" w:hanging="567"/>
        <w:rPr>
          <w:szCs w:val="24"/>
        </w:rPr>
      </w:pPr>
      <w:r>
        <w:rPr>
          <w:szCs w:val="24"/>
        </w:rPr>
        <w:t>le métoclopramide - utilisé pour traiter les nausées (sensations d’écœurement) et les vomissements.</w:t>
      </w:r>
    </w:p>
    <w:p w14:paraId="11B2EA86" w14:textId="77777777" w:rsidR="003D6D87" w:rsidRDefault="003D6D87">
      <w:pPr>
        <w:spacing w:line="240" w:lineRule="auto"/>
        <w:ind w:left="567" w:hanging="567"/>
        <w:rPr>
          <w:szCs w:val="24"/>
        </w:rPr>
      </w:pPr>
    </w:p>
    <w:p w14:paraId="11B2EA87" w14:textId="77777777" w:rsidR="003D6D87" w:rsidRDefault="00B5443F">
      <w:pPr>
        <w:spacing w:line="240" w:lineRule="auto"/>
        <w:rPr>
          <w:szCs w:val="24"/>
        </w:rPr>
      </w:pPr>
      <w:r>
        <w:rPr>
          <w:szCs w:val="24"/>
        </w:rPr>
        <w:t>Adressez-vous à votre médecin avant d’utiliser Neupro si vous prenez :</w:t>
      </w:r>
    </w:p>
    <w:p w14:paraId="11B2EA88" w14:textId="77777777" w:rsidR="003D6D87" w:rsidRDefault="00B5443F">
      <w:pPr>
        <w:pStyle w:val="ListParagraph"/>
        <w:numPr>
          <w:ilvl w:val="0"/>
          <w:numId w:val="131"/>
        </w:numPr>
        <w:tabs>
          <w:tab w:val="clear" w:pos="567"/>
        </w:tabs>
        <w:spacing w:line="240" w:lineRule="auto"/>
        <w:ind w:left="567" w:hanging="567"/>
        <w:rPr>
          <w:rStyle w:val="hps"/>
          <w:color w:val="222222"/>
        </w:rPr>
      </w:pPr>
      <w:r>
        <w:rPr>
          <w:rStyle w:val="hps"/>
          <w:color w:val="222222"/>
        </w:rPr>
        <w:t>des médicaments sédatifs comme les benzodiazépines ou des médicaments utilisés pour traiter les maladies mentales ou la dépression</w:t>
      </w:r>
    </w:p>
    <w:p w14:paraId="11B2EA89" w14:textId="77777777" w:rsidR="003D6D87" w:rsidRDefault="00B5443F">
      <w:pPr>
        <w:pStyle w:val="ListParagraph"/>
        <w:numPr>
          <w:ilvl w:val="0"/>
          <w:numId w:val="131"/>
        </w:numPr>
        <w:tabs>
          <w:tab w:val="clear" w:pos="567"/>
        </w:tabs>
        <w:spacing w:line="240" w:lineRule="auto"/>
        <w:ind w:left="567" w:hanging="567"/>
        <w:rPr>
          <w:szCs w:val="24"/>
        </w:rPr>
      </w:pPr>
      <w:r>
        <w:rPr>
          <w:rStyle w:val="hps"/>
          <w:color w:val="222222"/>
        </w:rPr>
        <w:t>des médicaments</w:t>
      </w:r>
      <w:r>
        <w:rPr>
          <w:color w:val="222222"/>
        </w:rPr>
        <w:t xml:space="preserve"> </w:t>
      </w:r>
      <w:r>
        <w:rPr>
          <w:rStyle w:val="hps"/>
          <w:color w:val="222222"/>
        </w:rPr>
        <w:t>qui diminuent</w:t>
      </w:r>
      <w:r>
        <w:rPr>
          <w:color w:val="222222"/>
        </w:rPr>
        <w:t xml:space="preserve"> </w:t>
      </w:r>
      <w:r>
        <w:rPr>
          <w:rStyle w:val="hps"/>
          <w:color w:val="222222"/>
        </w:rPr>
        <w:t>la pression sanguine</w:t>
      </w:r>
      <w:r>
        <w:rPr>
          <w:color w:val="222222"/>
        </w:rPr>
        <w:t xml:space="preserve">. </w:t>
      </w:r>
      <w:r>
        <w:rPr>
          <w:rStyle w:val="hps"/>
          <w:color w:val="222222"/>
        </w:rPr>
        <w:t>Neupro peut diminuer la pression sanguine</w:t>
      </w:r>
      <w:r>
        <w:rPr>
          <w:color w:val="222222"/>
        </w:rPr>
        <w:t xml:space="preserve"> </w:t>
      </w:r>
      <w:r>
        <w:rPr>
          <w:rStyle w:val="hps"/>
          <w:color w:val="222222"/>
        </w:rPr>
        <w:t>lorsque vous vous levez</w:t>
      </w:r>
      <w:r>
        <w:rPr>
          <w:color w:val="222222"/>
        </w:rPr>
        <w:t xml:space="preserve"> - </w:t>
      </w:r>
      <w:r>
        <w:rPr>
          <w:rStyle w:val="hps"/>
          <w:color w:val="222222"/>
        </w:rPr>
        <w:t>cet effet</w:t>
      </w:r>
      <w:r>
        <w:rPr>
          <w:color w:val="222222"/>
        </w:rPr>
        <w:t xml:space="preserve"> </w:t>
      </w:r>
      <w:r>
        <w:rPr>
          <w:rStyle w:val="hps"/>
          <w:color w:val="222222"/>
        </w:rPr>
        <w:t>peut être aggravé</w:t>
      </w:r>
      <w:r>
        <w:rPr>
          <w:color w:val="222222"/>
        </w:rPr>
        <w:t xml:space="preserve"> </w:t>
      </w:r>
      <w:r>
        <w:rPr>
          <w:rStyle w:val="hps"/>
          <w:color w:val="222222"/>
        </w:rPr>
        <w:t>par les</w:t>
      </w:r>
      <w:r>
        <w:rPr>
          <w:color w:val="222222"/>
        </w:rPr>
        <w:t xml:space="preserve"> </w:t>
      </w:r>
      <w:r>
        <w:rPr>
          <w:rStyle w:val="hps"/>
          <w:color w:val="222222"/>
        </w:rPr>
        <w:t>médicaments utilisés pour</w:t>
      </w:r>
      <w:r>
        <w:rPr>
          <w:color w:val="222222"/>
        </w:rPr>
        <w:t xml:space="preserve"> </w:t>
      </w:r>
      <w:r>
        <w:rPr>
          <w:rStyle w:val="hps"/>
          <w:color w:val="222222"/>
        </w:rPr>
        <w:t>diminuer la pression sanguine</w:t>
      </w:r>
      <w:r>
        <w:rPr>
          <w:color w:val="222222"/>
        </w:rPr>
        <w:t>.</w:t>
      </w:r>
    </w:p>
    <w:p w14:paraId="11B2EA8A" w14:textId="77777777" w:rsidR="003D6D87" w:rsidRDefault="003D6D87">
      <w:pPr>
        <w:numPr>
          <w:ilvl w:val="12"/>
          <w:numId w:val="0"/>
        </w:numPr>
        <w:spacing w:line="240" w:lineRule="auto"/>
        <w:ind w:right="-2"/>
        <w:rPr>
          <w:szCs w:val="24"/>
        </w:rPr>
      </w:pPr>
    </w:p>
    <w:p w14:paraId="11B2EA8B" w14:textId="77777777" w:rsidR="003D6D87" w:rsidRDefault="00B5443F">
      <w:pPr>
        <w:numPr>
          <w:ilvl w:val="12"/>
          <w:numId w:val="0"/>
        </w:numPr>
        <w:spacing w:line="240" w:lineRule="auto"/>
        <w:rPr>
          <w:szCs w:val="24"/>
        </w:rPr>
      </w:pPr>
      <w:r>
        <w:rPr>
          <w:szCs w:val="24"/>
        </w:rPr>
        <w:t>Votre docteur vous dira si vous pouvez sans danger, continuer à prendre ces médicaments tout en utilisant Neupro.</w:t>
      </w:r>
    </w:p>
    <w:p w14:paraId="11B2EA8C" w14:textId="77777777" w:rsidR="003D6D87" w:rsidRDefault="003D6D87">
      <w:pPr>
        <w:numPr>
          <w:ilvl w:val="12"/>
          <w:numId w:val="0"/>
        </w:numPr>
        <w:spacing w:line="240" w:lineRule="auto"/>
        <w:rPr>
          <w:szCs w:val="24"/>
        </w:rPr>
      </w:pPr>
    </w:p>
    <w:p w14:paraId="11B2EA8D" w14:textId="77777777" w:rsidR="003D6D87" w:rsidRDefault="00B5443F">
      <w:pPr>
        <w:numPr>
          <w:ilvl w:val="12"/>
          <w:numId w:val="0"/>
        </w:numPr>
        <w:spacing w:line="240" w:lineRule="auto"/>
        <w:rPr>
          <w:b/>
          <w:szCs w:val="24"/>
        </w:rPr>
      </w:pPr>
      <w:r>
        <w:rPr>
          <w:b/>
          <w:szCs w:val="24"/>
        </w:rPr>
        <w:t>Neupro avec des aliments, boissons et de l’alcool</w:t>
      </w:r>
    </w:p>
    <w:p w14:paraId="11B2EA8E" w14:textId="77777777" w:rsidR="003D6D87" w:rsidRDefault="00B5443F">
      <w:pPr>
        <w:numPr>
          <w:ilvl w:val="12"/>
          <w:numId w:val="0"/>
        </w:numPr>
        <w:spacing w:line="240" w:lineRule="auto"/>
        <w:ind w:right="-2"/>
        <w:rPr>
          <w:szCs w:val="24"/>
        </w:rPr>
      </w:pPr>
      <w:r>
        <w:rPr>
          <w:szCs w:val="24"/>
        </w:rPr>
        <w:t xml:space="preserve">Parce que la rotigotine atteint votre circulation sanguine en passant à travers votre peau, les aliments et boissons n’influencent pas la façon dont ce médicament est absorbé par le corps. Demandez à votre médecin s’il est prudent pour vous de consommer des boissons alcoolisées tout en utilisant Neupro. </w:t>
      </w:r>
    </w:p>
    <w:p w14:paraId="11B2EA8F" w14:textId="77777777" w:rsidR="003D6D87" w:rsidRDefault="003D6D87">
      <w:pPr>
        <w:numPr>
          <w:ilvl w:val="12"/>
          <w:numId w:val="0"/>
        </w:numPr>
        <w:spacing w:line="240" w:lineRule="auto"/>
        <w:ind w:right="-2"/>
        <w:rPr>
          <w:szCs w:val="24"/>
        </w:rPr>
      </w:pPr>
    </w:p>
    <w:p w14:paraId="11B2EA90" w14:textId="77777777" w:rsidR="003D6D87" w:rsidRDefault="00B5443F">
      <w:pPr>
        <w:numPr>
          <w:ilvl w:val="12"/>
          <w:numId w:val="0"/>
        </w:numPr>
        <w:spacing w:line="240" w:lineRule="auto"/>
        <w:rPr>
          <w:b/>
          <w:szCs w:val="24"/>
        </w:rPr>
      </w:pPr>
      <w:r>
        <w:rPr>
          <w:b/>
          <w:szCs w:val="24"/>
        </w:rPr>
        <w:t>Grossesse et allaitement</w:t>
      </w:r>
    </w:p>
    <w:p w14:paraId="11B2EA91" w14:textId="77777777" w:rsidR="003D6D87" w:rsidRDefault="00B5443F">
      <w:pPr>
        <w:numPr>
          <w:ilvl w:val="12"/>
          <w:numId w:val="0"/>
        </w:numPr>
        <w:spacing w:line="240" w:lineRule="auto"/>
        <w:rPr>
          <w:szCs w:val="24"/>
        </w:rPr>
      </w:pPr>
      <w:r>
        <w:rPr>
          <w:szCs w:val="24"/>
        </w:rPr>
        <w:t>Ne prenez pas Neupro si vous êtes enceinte. Car les effets de la rotigotine sur la grossesse et l’enfant à naître ne sont pas connus.</w:t>
      </w:r>
    </w:p>
    <w:p w14:paraId="11B2EA92" w14:textId="77777777" w:rsidR="003D6D87" w:rsidRDefault="003D6D87">
      <w:pPr>
        <w:numPr>
          <w:ilvl w:val="12"/>
          <w:numId w:val="0"/>
        </w:numPr>
        <w:spacing w:line="240" w:lineRule="auto"/>
        <w:rPr>
          <w:szCs w:val="24"/>
        </w:rPr>
      </w:pPr>
    </w:p>
    <w:p w14:paraId="11B2EA93" w14:textId="77777777" w:rsidR="003D6D87" w:rsidRDefault="00B5443F">
      <w:pPr>
        <w:numPr>
          <w:ilvl w:val="12"/>
          <w:numId w:val="0"/>
        </w:numPr>
        <w:spacing w:line="240" w:lineRule="auto"/>
        <w:rPr>
          <w:szCs w:val="24"/>
        </w:rPr>
      </w:pPr>
      <w:r>
        <w:rPr>
          <w:szCs w:val="24"/>
        </w:rPr>
        <w:t>N’allaitez pas si vous prenez Neupro. Car la rotigotine peut passer dans le lait maternel et affecter votre enfant. Elle pourrait aussi diminuer la quantité de lait que vous produisez.</w:t>
      </w:r>
    </w:p>
    <w:p w14:paraId="11B2EA94" w14:textId="77777777" w:rsidR="003D6D87" w:rsidRDefault="003D6D87">
      <w:pPr>
        <w:numPr>
          <w:ilvl w:val="12"/>
          <w:numId w:val="0"/>
        </w:numPr>
        <w:spacing w:line="240" w:lineRule="auto"/>
        <w:rPr>
          <w:szCs w:val="24"/>
        </w:rPr>
      </w:pPr>
    </w:p>
    <w:p w14:paraId="11B2EA95" w14:textId="77777777" w:rsidR="003D6D87" w:rsidRDefault="00B5443F">
      <w:pPr>
        <w:numPr>
          <w:ilvl w:val="12"/>
          <w:numId w:val="0"/>
        </w:numPr>
        <w:spacing w:line="240" w:lineRule="auto"/>
        <w:rPr>
          <w:szCs w:val="24"/>
        </w:rPr>
      </w:pPr>
      <w:r>
        <w:rPr>
          <w:szCs w:val="24"/>
        </w:rPr>
        <w:t xml:space="preserve">Si vous êtes enceinte ou que vous allaitez, si vous pensez être enceinte ou planifiez une grossesse, demandez conseil à votre médecin ou pharmacien avant de prendre ce médicament. </w:t>
      </w:r>
    </w:p>
    <w:p w14:paraId="11B2EA96" w14:textId="77777777" w:rsidR="003D6D87" w:rsidRDefault="003D6D87">
      <w:pPr>
        <w:numPr>
          <w:ilvl w:val="12"/>
          <w:numId w:val="0"/>
        </w:numPr>
        <w:spacing w:line="240" w:lineRule="auto"/>
        <w:rPr>
          <w:szCs w:val="24"/>
        </w:rPr>
      </w:pPr>
    </w:p>
    <w:p w14:paraId="11B2EA97" w14:textId="77777777" w:rsidR="003D6D87" w:rsidRDefault="00B5443F">
      <w:pPr>
        <w:numPr>
          <w:ilvl w:val="12"/>
          <w:numId w:val="0"/>
        </w:numPr>
        <w:spacing w:line="240" w:lineRule="auto"/>
        <w:ind w:right="-2"/>
        <w:rPr>
          <w:szCs w:val="24"/>
        </w:rPr>
      </w:pPr>
      <w:r>
        <w:rPr>
          <w:b/>
          <w:szCs w:val="24"/>
        </w:rPr>
        <w:t>Conduite de véhicules et utilisation de machines</w:t>
      </w:r>
    </w:p>
    <w:p w14:paraId="11B2EA98" w14:textId="77777777" w:rsidR="003D6D87" w:rsidRDefault="00B5443F">
      <w:pPr>
        <w:numPr>
          <w:ilvl w:val="12"/>
          <w:numId w:val="0"/>
        </w:numPr>
        <w:spacing w:line="240" w:lineRule="auto"/>
        <w:ind w:right="-29"/>
        <w:rPr>
          <w:szCs w:val="24"/>
        </w:rPr>
      </w:pPr>
      <w:r>
        <w:rPr>
          <w:szCs w:val="24"/>
        </w:rPr>
        <w:t>Neupro peut vous rendre fortement somnolent et vous pouvez vous endormir soudainement. Si cela arrive, ne conduisez pas. Des cas isolés de personnes qui se sont soudainement endormies alors qu’elles conduisaient et ont provoqué des accidents, ont été rapportés.</w:t>
      </w:r>
    </w:p>
    <w:p w14:paraId="11B2EA99" w14:textId="77777777" w:rsidR="003D6D87" w:rsidRDefault="003D6D87">
      <w:pPr>
        <w:numPr>
          <w:ilvl w:val="12"/>
          <w:numId w:val="0"/>
        </w:numPr>
        <w:spacing w:line="240" w:lineRule="auto"/>
        <w:ind w:right="-2"/>
        <w:rPr>
          <w:szCs w:val="24"/>
        </w:rPr>
      </w:pPr>
    </w:p>
    <w:p w14:paraId="11B2EA9A" w14:textId="77777777" w:rsidR="003D6D87" w:rsidRDefault="00B5443F">
      <w:pPr>
        <w:numPr>
          <w:ilvl w:val="12"/>
          <w:numId w:val="0"/>
        </w:numPr>
        <w:spacing w:line="240" w:lineRule="auto"/>
        <w:rPr>
          <w:szCs w:val="24"/>
        </w:rPr>
      </w:pPr>
      <w:r>
        <w:rPr>
          <w:szCs w:val="24"/>
        </w:rPr>
        <w:t>N’utilisez pas non plus d’outils ou de machines si vous vous sentez très somnolent - ou ne faites rien qui risquerait de blesser gravement les autres ou vous-même.</w:t>
      </w:r>
    </w:p>
    <w:p w14:paraId="11B2EA9B" w14:textId="77777777" w:rsidR="003D6D87" w:rsidRDefault="003D6D87">
      <w:pPr>
        <w:numPr>
          <w:ilvl w:val="12"/>
          <w:numId w:val="0"/>
        </w:numPr>
        <w:spacing w:line="240" w:lineRule="auto"/>
        <w:rPr>
          <w:szCs w:val="24"/>
        </w:rPr>
      </w:pPr>
    </w:p>
    <w:p w14:paraId="11B2EA9C" w14:textId="77777777" w:rsidR="003D6D87" w:rsidRDefault="00B5443F">
      <w:pPr>
        <w:numPr>
          <w:ilvl w:val="12"/>
          <w:numId w:val="0"/>
        </w:numPr>
        <w:spacing w:line="240" w:lineRule="auto"/>
        <w:ind w:right="-2"/>
        <w:rPr>
          <w:b/>
          <w:szCs w:val="24"/>
        </w:rPr>
      </w:pPr>
      <w:r>
        <w:rPr>
          <w:b/>
          <w:szCs w:val="24"/>
        </w:rPr>
        <w:t>Neupro contient du métabisulfite de sodium (E223)</w:t>
      </w:r>
    </w:p>
    <w:p w14:paraId="11B2EA9D" w14:textId="77777777" w:rsidR="003D6D87" w:rsidRDefault="00B5443F">
      <w:pPr>
        <w:numPr>
          <w:ilvl w:val="12"/>
          <w:numId w:val="0"/>
        </w:numPr>
        <w:spacing w:line="240" w:lineRule="auto"/>
        <w:ind w:right="-2"/>
        <w:rPr>
          <w:szCs w:val="24"/>
        </w:rPr>
      </w:pPr>
      <w:r>
        <w:rPr>
          <w:szCs w:val="24"/>
        </w:rPr>
        <w:t>Le métabisulfite de sodium (E223) est susceptible de provoquer rarement des réactions d’hypersensibilité (d’allergie) sévères et un bronchospasme (détresse respiratoire causée par le rétrécissement des voies respiratoires).</w:t>
      </w:r>
    </w:p>
    <w:p w14:paraId="11B2EA9E" w14:textId="77777777" w:rsidR="003D6D87" w:rsidRDefault="003D6D87">
      <w:pPr>
        <w:numPr>
          <w:ilvl w:val="12"/>
          <w:numId w:val="0"/>
        </w:numPr>
        <w:spacing w:line="240" w:lineRule="auto"/>
        <w:ind w:right="-2"/>
        <w:rPr>
          <w:szCs w:val="24"/>
        </w:rPr>
      </w:pPr>
    </w:p>
    <w:p w14:paraId="11B2EA9F" w14:textId="77777777" w:rsidR="003D6D87" w:rsidRDefault="003D6D87">
      <w:pPr>
        <w:numPr>
          <w:ilvl w:val="12"/>
          <w:numId w:val="0"/>
        </w:numPr>
        <w:spacing w:line="240" w:lineRule="auto"/>
        <w:ind w:right="-2"/>
        <w:rPr>
          <w:szCs w:val="24"/>
        </w:rPr>
      </w:pPr>
    </w:p>
    <w:p w14:paraId="11B2EAA0" w14:textId="77777777" w:rsidR="003D6D87" w:rsidRDefault="00B5443F">
      <w:pPr>
        <w:numPr>
          <w:ilvl w:val="12"/>
          <w:numId w:val="0"/>
        </w:numPr>
        <w:spacing w:line="240" w:lineRule="auto"/>
        <w:ind w:left="567" w:hanging="567"/>
        <w:rPr>
          <w:b/>
          <w:snapToGrid/>
          <w:lang w:eastAsia="en-US"/>
        </w:rPr>
      </w:pPr>
      <w:r>
        <w:rPr>
          <w:b/>
          <w:snapToGrid/>
          <w:lang w:eastAsia="en-US"/>
        </w:rPr>
        <w:t>3.</w:t>
      </w:r>
      <w:r>
        <w:rPr>
          <w:b/>
          <w:snapToGrid/>
          <w:lang w:eastAsia="en-US"/>
        </w:rPr>
        <w:tab/>
        <w:t>Comment utiliser Neupro</w:t>
      </w:r>
    </w:p>
    <w:p w14:paraId="11B2EAA1" w14:textId="77777777" w:rsidR="003D6D87" w:rsidRDefault="003D6D87">
      <w:pPr>
        <w:numPr>
          <w:ilvl w:val="12"/>
          <w:numId w:val="0"/>
        </w:numPr>
        <w:spacing w:line="240" w:lineRule="auto"/>
        <w:ind w:right="-2"/>
        <w:rPr>
          <w:szCs w:val="24"/>
        </w:rPr>
      </w:pPr>
    </w:p>
    <w:p w14:paraId="11B2EAA2" w14:textId="77777777" w:rsidR="003D6D87" w:rsidRDefault="00B5443F">
      <w:pPr>
        <w:numPr>
          <w:ilvl w:val="12"/>
          <w:numId w:val="0"/>
        </w:numPr>
        <w:spacing w:line="240" w:lineRule="auto"/>
        <w:ind w:right="-2"/>
        <w:rPr>
          <w:szCs w:val="24"/>
        </w:rPr>
      </w:pPr>
      <w:r>
        <w:rPr>
          <w:szCs w:val="24"/>
        </w:rPr>
        <w:t>Veillez à toujours utiliser ce médicament en suivant exactement les indications de votre médecin ou votre pharmacien. Vérifiez auprès de votre médecin ou votre pharmacien en cas de doute.</w:t>
      </w:r>
    </w:p>
    <w:p w14:paraId="11B2EAA3" w14:textId="77777777" w:rsidR="003D6D87" w:rsidRDefault="003D6D87">
      <w:pPr>
        <w:numPr>
          <w:ilvl w:val="12"/>
          <w:numId w:val="0"/>
        </w:numPr>
        <w:spacing w:line="240" w:lineRule="auto"/>
        <w:ind w:right="-2"/>
        <w:rPr>
          <w:szCs w:val="24"/>
        </w:rPr>
      </w:pPr>
    </w:p>
    <w:p w14:paraId="11B2EAA4" w14:textId="77777777" w:rsidR="003D6D87" w:rsidRDefault="00B5443F">
      <w:pPr>
        <w:numPr>
          <w:ilvl w:val="12"/>
          <w:numId w:val="0"/>
        </w:numPr>
        <w:spacing w:line="240" w:lineRule="auto"/>
        <w:rPr>
          <w:b/>
          <w:szCs w:val="24"/>
        </w:rPr>
      </w:pPr>
      <w:r>
        <w:rPr>
          <w:b/>
          <w:szCs w:val="24"/>
        </w:rPr>
        <w:t>Quel dosage de patch utiliser</w:t>
      </w:r>
    </w:p>
    <w:p w14:paraId="11B2EAA5" w14:textId="77777777" w:rsidR="003D6D87" w:rsidRDefault="00B5443F">
      <w:pPr>
        <w:numPr>
          <w:ilvl w:val="12"/>
          <w:numId w:val="0"/>
        </w:numPr>
        <w:spacing w:line="240" w:lineRule="auto"/>
      </w:pPr>
      <w:r>
        <w:lastRenderedPageBreak/>
        <w:t>La dose de Neupro dépend de votre maladie – voir ci-dessous.</w:t>
      </w:r>
    </w:p>
    <w:p w14:paraId="11B2EAA6" w14:textId="77777777" w:rsidR="003D6D87" w:rsidRDefault="003D6D87">
      <w:pPr>
        <w:numPr>
          <w:ilvl w:val="12"/>
          <w:numId w:val="0"/>
        </w:numPr>
        <w:spacing w:line="240" w:lineRule="auto"/>
      </w:pPr>
    </w:p>
    <w:p w14:paraId="11B2EAA7" w14:textId="77777777" w:rsidR="003D6D87" w:rsidRDefault="00B5443F">
      <w:pPr>
        <w:numPr>
          <w:ilvl w:val="12"/>
          <w:numId w:val="0"/>
        </w:numPr>
        <w:spacing w:line="240" w:lineRule="auto"/>
        <w:rPr>
          <w:iCs/>
        </w:rPr>
      </w:pPr>
      <w:r>
        <w:rPr>
          <w:szCs w:val="24"/>
        </w:rPr>
        <w:t xml:space="preserve">Neupro est disponible en patch de différents dosages qui libèrent le médicament sur 24 heures. Les dosages sont </w:t>
      </w:r>
      <w:r>
        <w:t>2 mg/24</w:t>
      </w:r>
      <w:r>
        <w:rPr>
          <w:i/>
          <w:iCs/>
        </w:rPr>
        <w:t> </w:t>
      </w:r>
      <w:r>
        <w:rPr>
          <w:iCs/>
        </w:rPr>
        <w:t xml:space="preserve">h, </w:t>
      </w:r>
      <w:r>
        <w:t>4 mg/24</w:t>
      </w:r>
      <w:r>
        <w:rPr>
          <w:i/>
          <w:iCs/>
        </w:rPr>
        <w:t> </w:t>
      </w:r>
      <w:r>
        <w:t>h, 6 mg/24</w:t>
      </w:r>
      <w:r>
        <w:rPr>
          <w:iCs/>
        </w:rPr>
        <w:t> h et 8</w:t>
      </w:r>
      <w:r>
        <w:t> </w:t>
      </w:r>
      <w:r>
        <w:rPr>
          <w:iCs/>
        </w:rPr>
        <w:t>mg/24 h sont utilisés pour le traitement de la maladie de Parkinson.</w:t>
      </w:r>
    </w:p>
    <w:p w14:paraId="11B2EAA8" w14:textId="77777777" w:rsidR="003D6D87" w:rsidRDefault="003D6D87">
      <w:pPr>
        <w:numPr>
          <w:ilvl w:val="12"/>
          <w:numId w:val="0"/>
        </w:numPr>
        <w:spacing w:line="240" w:lineRule="auto"/>
        <w:rPr>
          <w:szCs w:val="24"/>
        </w:rPr>
      </w:pPr>
    </w:p>
    <w:p w14:paraId="11B2EAA9" w14:textId="77777777" w:rsidR="003D6D87" w:rsidRDefault="00B5443F">
      <w:pPr>
        <w:pStyle w:val="ListParagraph"/>
        <w:numPr>
          <w:ilvl w:val="0"/>
          <w:numId w:val="6"/>
        </w:numPr>
        <w:tabs>
          <w:tab w:val="clear" w:pos="360"/>
          <w:tab w:val="clear" w:pos="567"/>
        </w:tabs>
        <w:spacing w:line="240" w:lineRule="auto"/>
        <w:ind w:left="567" w:hanging="567"/>
        <w:rPr>
          <w:rStyle w:val="hps"/>
          <w:color w:val="222222"/>
        </w:rPr>
      </w:pPr>
      <w:r>
        <w:rPr>
          <w:rStyle w:val="hps"/>
          <w:color w:val="222222"/>
        </w:rPr>
        <w:t>Vous pouvez utiliser plus d’un patch pour obtenir votre dose, tel que prescrit par votre médecin.</w:t>
      </w:r>
    </w:p>
    <w:p w14:paraId="11B2EAAA" w14:textId="77777777" w:rsidR="003D6D87" w:rsidRDefault="00B5443F">
      <w:pPr>
        <w:pStyle w:val="ListParagraph"/>
        <w:numPr>
          <w:ilvl w:val="0"/>
          <w:numId w:val="6"/>
        </w:numPr>
        <w:tabs>
          <w:tab w:val="clear" w:pos="360"/>
          <w:tab w:val="clear" w:pos="567"/>
        </w:tabs>
        <w:spacing w:line="240" w:lineRule="auto"/>
        <w:ind w:left="567" w:hanging="567"/>
        <w:rPr>
          <w:rStyle w:val="hps"/>
          <w:color w:val="222222"/>
        </w:rPr>
      </w:pPr>
      <w:r>
        <w:rPr>
          <w:rStyle w:val="hps"/>
          <w:color w:val="222222"/>
        </w:rPr>
        <w:t>Pour des doses supérieures à 8 mg/24 h (doses prescrites par votre médecin au-dessus des dosages disponibles), plusieurs patchs doivent être appliqués pour atteindre la dose prescrite. Par exemple, une dose journalière de 10 mg peut être atteinte en appliquant un patch de 6 mg/24 h et un patch de 4 mg/24 h.</w:t>
      </w:r>
    </w:p>
    <w:p w14:paraId="11B2EAAB" w14:textId="77777777" w:rsidR="003D6D87" w:rsidRDefault="00B5443F">
      <w:pPr>
        <w:pStyle w:val="ListParagraph"/>
        <w:numPr>
          <w:ilvl w:val="0"/>
          <w:numId w:val="6"/>
        </w:numPr>
        <w:tabs>
          <w:tab w:val="clear" w:pos="360"/>
          <w:tab w:val="clear" w:pos="567"/>
        </w:tabs>
        <w:spacing w:line="240" w:lineRule="auto"/>
        <w:ind w:left="567" w:hanging="567"/>
        <w:rPr>
          <w:rStyle w:val="hps"/>
          <w:color w:val="222222"/>
        </w:rPr>
      </w:pPr>
      <w:r>
        <w:rPr>
          <w:rStyle w:val="hps"/>
          <w:color w:val="222222"/>
        </w:rPr>
        <w:t>Les patchs ne doivent pas être découpés en morceaux.</w:t>
      </w:r>
    </w:p>
    <w:p w14:paraId="11B2EAAC" w14:textId="77777777" w:rsidR="003D6D87" w:rsidRDefault="003D6D87">
      <w:pPr>
        <w:tabs>
          <w:tab w:val="clear" w:pos="567"/>
        </w:tabs>
        <w:spacing w:line="240" w:lineRule="auto"/>
        <w:rPr>
          <w:rStyle w:val="hps"/>
          <w:color w:val="222222"/>
        </w:rPr>
      </w:pPr>
    </w:p>
    <w:p w14:paraId="11B2EAAD" w14:textId="77777777" w:rsidR="003D6D87" w:rsidRDefault="00B5443F">
      <w:pPr>
        <w:numPr>
          <w:ilvl w:val="12"/>
          <w:numId w:val="0"/>
        </w:numPr>
        <w:spacing w:line="240" w:lineRule="auto"/>
        <w:rPr>
          <w:b/>
        </w:rPr>
      </w:pPr>
      <w:r>
        <w:rPr>
          <w:b/>
        </w:rPr>
        <w:t>Traitement de la maladie de Parkinson</w:t>
      </w:r>
    </w:p>
    <w:p w14:paraId="11B2EAAE" w14:textId="77777777" w:rsidR="003D6D87" w:rsidRDefault="00B5443F">
      <w:pPr>
        <w:numPr>
          <w:ilvl w:val="12"/>
          <w:numId w:val="0"/>
        </w:numPr>
        <w:spacing w:line="240" w:lineRule="auto"/>
        <w:ind w:right="-2"/>
        <w:rPr>
          <w:b/>
        </w:rPr>
      </w:pPr>
      <w:r>
        <w:rPr>
          <w:b/>
        </w:rPr>
        <w:t>Patients non traités par la lévodopa - stade précoce de la maladie de Parkinson</w:t>
      </w:r>
    </w:p>
    <w:p w14:paraId="11B2EAAF"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Votre dose journalière de départ sera un patch de 2 mg/24 h chaque jour.</w:t>
      </w:r>
    </w:p>
    <w:p w14:paraId="11B2EAB0"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A partir de la deuxième semaine, votre dose journalière pourra être augmentée de 2 mg par semaine - jusqu’à ce que vous ayez atteint la dose d’entretien la mieux adaptée à votre cas.</w:t>
      </w:r>
    </w:p>
    <w:p w14:paraId="11B2EAB1"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Pour la majorité des patients la bonne dose est comprise entre 6 mg et 8 mg par jour. Ceci est normalement atteint en 3 à 4 semaines</w:t>
      </w:r>
    </w:p>
    <w:p w14:paraId="11B2EAB2"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La dose maximale est de 8 mg par jour.</w:t>
      </w:r>
    </w:p>
    <w:p w14:paraId="11B2EAB3" w14:textId="77777777" w:rsidR="003D6D87" w:rsidRDefault="003D6D87">
      <w:pPr>
        <w:numPr>
          <w:ilvl w:val="12"/>
          <w:numId w:val="0"/>
        </w:numPr>
        <w:spacing w:line="240" w:lineRule="auto"/>
        <w:ind w:right="-2"/>
      </w:pPr>
    </w:p>
    <w:p w14:paraId="11B2EAB4" w14:textId="77777777" w:rsidR="003D6D87" w:rsidRDefault="00B5443F">
      <w:pPr>
        <w:numPr>
          <w:ilvl w:val="12"/>
          <w:numId w:val="0"/>
        </w:numPr>
        <w:spacing w:line="240" w:lineRule="auto"/>
        <w:ind w:right="-2"/>
        <w:rPr>
          <w:b/>
        </w:rPr>
      </w:pPr>
      <w:r>
        <w:rPr>
          <w:b/>
        </w:rPr>
        <w:t>Patients traités par la lévodopa - stade avancé de la maladie de Parkinson</w:t>
      </w:r>
    </w:p>
    <w:p w14:paraId="11B2EAB5"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Votre dose journalière de départ sera un patch de 4 mg/24 h chaque jour.</w:t>
      </w:r>
    </w:p>
    <w:p w14:paraId="11B2EAB6"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A partir de la deuxième semaine, votre dose journalière pourra être augmentée de 2 mg par semaine – jusqu’à ce que vous ayez atteint la dose d’entretien la mieux adaptée à votre cas.</w:t>
      </w:r>
    </w:p>
    <w:p w14:paraId="11B2EAB7"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Pour la majorité des patients la bonne dose est comprise entre 8 mg et 16 mg par jour. Ceci est normalement atteint en 3 à 7 semaines</w:t>
      </w:r>
    </w:p>
    <w:p w14:paraId="11B2EAB8"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La dose maximale est de 16 mg par jour.</w:t>
      </w:r>
    </w:p>
    <w:p w14:paraId="11B2EAB9" w14:textId="77777777" w:rsidR="003D6D87" w:rsidRDefault="003D6D87">
      <w:pPr>
        <w:numPr>
          <w:ilvl w:val="12"/>
          <w:numId w:val="0"/>
        </w:numPr>
        <w:spacing w:line="240" w:lineRule="auto"/>
        <w:ind w:right="-2"/>
        <w:rPr>
          <w:szCs w:val="24"/>
        </w:rPr>
      </w:pPr>
    </w:p>
    <w:p w14:paraId="11B2EABA" w14:textId="77777777" w:rsidR="003D6D87" w:rsidRDefault="00B5443F">
      <w:pPr>
        <w:numPr>
          <w:ilvl w:val="12"/>
          <w:numId w:val="0"/>
        </w:numPr>
        <w:spacing w:line="240" w:lineRule="auto"/>
        <w:ind w:right="-2"/>
        <w:rPr>
          <w:szCs w:val="24"/>
        </w:rPr>
      </w:pPr>
      <w:r>
        <w:rPr>
          <w:szCs w:val="24"/>
        </w:rPr>
        <w:t>Si vous devez arrêter ce médicament, voir « </w:t>
      </w:r>
      <w:r>
        <w:rPr>
          <w:b/>
          <w:szCs w:val="24"/>
        </w:rPr>
        <w:t>Si vous arrêtez d’utiliser Neupro</w:t>
      </w:r>
      <w:r>
        <w:rPr>
          <w:szCs w:val="24"/>
        </w:rPr>
        <w:t> » à la rubrique 3.</w:t>
      </w:r>
    </w:p>
    <w:p w14:paraId="11B2EABB" w14:textId="77777777" w:rsidR="003D6D87" w:rsidRDefault="003D6D87">
      <w:pPr>
        <w:numPr>
          <w:ilvl w:val="12"/>
          <w:numId w:val="0"/>
        </w:numPr>
        <w:spacing w:line="240" w:lineRule="auto"/>
        <w:ind w:right="-2"/>
        <w:rPr>
          <w:szCs w:val="24"/>
        </w:rPr>
      </w:pPr>
    </w:p>
    <w:p w14:paraId="11B2EABC" w14:textId="77777777" w:rsidR="003D6D87" w:rsidRDefault="00B5443F">
      <w:pPr>
        <w:numPr>
          <w:ilvl w:val="12"/>
          <w:numId w:val="0"/>
        </w:numPr>
        <w:spacing w:line="240" w:lineRule="auto"/>
        <w:ind w:right="-2"/>
        <w:rPr>
          <w:szCs w:val="24"/>
        </w:rPr>
      </w:pPr>
      <w:r>
        <w:rPr>
          <w:b/>
          <w:szCs w:val="24"/>
        </w:rPr>
        <w:t>Comment utiliser les patchs de Neupro</w:t>
      </w:r>
    </w:p>
    <w:p w14:paraId="11B2EABD" w14:textId="77777777" w:rsidR="003D6D87" w:rsidRDefault="00B5443F">
      <w:pPr>
        <w:numPr>
          <w:ilvl w:val="12"/>
          <w:numId w:val="0"/>
        </w:numPr>
        <w:spacing w:line="240" w:lineRule="auto"/>
        <w:ind w:right="-2"/>
        <w:rPr>
          <w:szCs w:val="24"/>
        </w:rPr>
      </w:pPr>
      <w:r>
        <w:t>Neupro est un patch à appliquer sur la peau.</w:t>
      </w:r>
      <w:r>
        <w:rPr>
          <w:szCs w:val="24"/>
        </w:rPr>
        <w:t xml:space="preserve"> </w:t>
      </w:r>
    </w:p>
    <w:p w14:paraId="11B2EABE" w14:textId="77777777" w:rsidR="003D6D87" w:rsidRDefault="00B5443F">
      <w:pPr>
        <w:pStyle w:val="ListParagraph"/>
        <w:numPr>
          <w:ilvl w:val="0"/>
          <w:numId w:val="132"/>
        </w:numPr>
        <w:tabs>
          <w:tab w:val="clear" w:pos="567"/>
        </w:tabs>
        <w:spacing w:line="240" w:lineRule="auto"/>
        <w:ind w:left="567" w:hanging="567"/>
        <w:rPr>
          <w:rStyle w:val="hps"/>
          <w:color w:val="222222"/>
        </w:rPr>
      </w:pPr>
      <w:r>
        <w:rPr>
          <w:rStyle w:val="hps"/>
          <w:color w:val="222222"/>
        </w:rPr>
        <w:t>Assurez-vous que vous avez bien enlevé l’ancien patch avant d’en appliquer un nouveau.</w:t>
      </w:r>
    </w:p>
    <w:p w14:paraId="11B2EABF" w14:textId="77777777" w:rsidR="003D6D87" w:rsidRDefault="00B5443F">
      <w:pPr>
        <w:pStyle w:val="ListParagraph"/>
        <w:numPr>
          <w:ilvl w:val="0"/>
          <w:numId w:val="132"/>
        </w:numPr>
        <w:tabs>
          <w:tab w:val="clear" w:pos="567"/>
        </w:tabs>
        <w:spacing w:line="240" w:lineRule="auto"/>
        <w:ind w:left="567" w:hanging="567"/>
        <w:rPr>
          <w:rStyle w:val="hps"/>
          <w:color w:val="222222"/>
        </w:rPr>
      </w:pPr>
      <w:r>
        <w:rPr>
          <w:rStyle w:val="hps"/>
          <w:color w:val="222222"/>
        </w:rPr>
        <w:t xml:space="preserve">Collez le nouveau patch sur </w:t>
      </w:r>
      <w:r>
        <w:rPr>
          <w:rStyle w:val="hps"/>
          <w:b/>
          <w:color w:val="222222"/>
        </w:rPr>
        <w:t>une zone de peau différente chaque jour</w:t>
      </w:r>
      <w:r>
        <w:rPr>
          <w:rStyle w:val="hps"/>
          <w:color w:val="222222"/>
        </w:rPr>
        <w:t>.</w:t>
      </w:r>
    </w:p>
    <w:p w14:paraId="11B2EAC0" w14:textId="77777777" w:rsidR="003D6D87" w:rsidRDefault="00B5443F">
      <w:pPr>
        <w:pStyle w:val="ListParagraph"/>
        <w:numPr>
          <w:ilvl w:val="0"/>
          <w:numId w:val="132"/>
        </w:numPr>
        <w:tabs>
          <w:tab w:val="clear" w:pos="567"/>
        </w:tabs>
        <w:spacing w:line="240" w:lineRule="auto"/>
        <w:ind w:left="567" w:hanging="567"/>
        <w:rPr>
          <w:rStyle w:val="hps"/>
          <w:color w:val="222222"/>
        </w:rPr>
      </w:pPr>
      <w:r>
        <w:rPr>
          <w:rStyle w:val="hps"/>
          <w:color w:val="222222"/>
        </w:rPr>
        <w:t>Laissez le patch sur votre peau pendant 24 heures puis enlevez-le et appliquez-en un nouveau.</w:t>
      </w:r>
    </w:p>
    <w:p w14:paraId="11B2EAC1" w14:textId="77777777" w:rsidR="003D6D87" w:rsidRDefault="00B5443F">
      <w:pPr>
        <w:pStyle w:val="ListParagraph"/>
        <w:numPr>
          <w:ilvl w:val="0"/>
          <w:numId w:val="132"/>
        </w:numPr>
        <w:tabs>
          <w:tab w:val="clear" w:pos="567"/>
        </w:tabs>
        <w:spacing w:line="240" w:lineRule="auto"/>
        <w:ind w:left="567" w:hanging="567"/>
        <w:rPr>
          <w:rStyle w:val="hps"/>
          <w:color w:val="222222"/>
        </w:rPr>
      </w:pPr>
      <w:r>
        <w:rPr>
          <w:rStyle w:val="hps"/>
          <w:b/>
          <w:color w:val="222222"/>
        </w:rPr>
        <w:t xml:space="preserve">Changez </w:t>
      </w:r>
      <w:r>
        <w:rPr>
          <w:rStyle w:val="hps"/>
          <w:color w:val="222222"/>
        </w:rPr>
        <w:t>les</w:t>
      </w:r>
      <w:r>
        <w:rPr>
          <w:rStyle w:val="hps"/>
          <w:b/>
          <w:color w:val="222222"/>
        </w:rPr>
        <w:t xml:space="preserve"> patch</w:t>
      </w:r>
      <w:r>
        <w:rPr>
          <w:rStyle w:val="hps"/>
          <w:color w:val="222222"/>
        </w:rPr>
        <w:t>s</w:t>
      </w:r>
      <w:r>
        <w:rPr>
          <w:rStyle w:val="hps"/>
          <w:b/>
          <w:color w:val="222222"/>
        </w:rPr>
        <w:t xml:space="preserve"> </w:t>
      </w:r>
      <w:r>
        <w:rPr>
          <w:rStyle w:val="hps"/>
          <w:color w:val="222222"/>
        </w:rPr>
        <w:t>à peu près</w:t>
      </w:r>
      <w:r>
        <w:rPr>
          <w:rStyle w:val="hps"/>
          <w:b/>
          <w:color w:val="222222"/>
        </w:rPr>
        <w:t xml:space="preserve"> à la même heure chaque jour</w:t>
      </w:r>
      <w:r>
        <w:rPr>
          <w:rStyle w:val="hps"/>
          <w:color w:val="222222"/>
        </w:rPr>
        <w:t>.</w:t>
      </w:r>
    </w:p>
    <w:p w14:paraId="11B2EAC2" w14:textId="77777777" w:rsidR="003D6D87" w:rsidRDefault="00B5443F">
      <w:pPr>
        <w:pStyle w:val="ListParagraph"/>
        <w:numPr>
          <w:ilvl w:val="0"/>
          <w:numId w:val="132"/>
        </w:numPr>
        <w:tabs>
          <w:tab w:val="clear" w:pos="567"/>
        </w:tabs>
        <w:spacing w:line="240" w:lineRule="auto"/>
        <w:ind w:left="567" w:hanging="567"/>
        <w:rPr>
          <w:rStyle w:val="hps"/>
          <w:b/>
          <w:color w:val="222222"/>
        </w:rPr>
      </w:pPr>
      <w:r>
        <w:rPr>
          <w:rStyle w:val="hps"/>
          <w:b/>
          <w:color w:val="222222"/>
        </w:rPr>
        <w:t>Les patchs ne doivent pas être découpés en morceaux.</w:t>
      </w:r>
    </w:p>
    <w:p w14:paraId="11B2EAC3" w14:textId="77777777" w:rsidR="003D6D87" w:rsidRDefault="003D6D87">
      <w:pPr>
        <w:numPr>
          <w:ilvl w:val="12"/>
          <w:numId w:val="0"/>
        </w:numPr>
        <w:spacing w:line="240" w:lineRule="auto"/>
        <w:ind w:right="-2"/>
        <w:rPr>
          <w:szCs w:val="24"/>
        </w:rPr>
      </w:pPr>
    </w:p>
    <w:tbl>
      <w:tblPr>
        <w:tblW w:w="0" w:type="auto"/>
        <w:tblLayout w:type="fixed"/>
        <w:tblLook w:val="01E0" w:firstRow="1" w:lastRow="1" w:firstColumn="1" w:lastColumn="1" w:noHBand="0" w:noVBand="0"/>
      </w:tblPr>
      <w:tblGrid>
        <w:gridCol w:w="5148"/>
        <w:gridCol w:w="4063"/>
      </w:tblGrid>
      <w:tr w:rsidR="003D6D87" w14:paraId="11B2EACB" w14:textId="77777777">
        <w:tc>
          <w:tcPr>
            <w:tcW w:w="5148" w:type="dxa"/>
          </w:tcPr>
          <w:p w14:paraId="11B2EAC4" w14:textId="77777777" w:rsidR="003D6D87" w:rsidRDefault="00B5443F">
            <w:pPr>
              <w:spacing w:line="240" w:lineRule="auto"/>
              <w:rPr>
                <w:b/>
                <w:szCs w:val="24"/>
              </w:rPr>
            </w:pPr>
            <w:r>
              <w:rPr>
                <w:b/>
                <w:szCs w:val="24"/>
              </w:rPr>
              <w:t>Où coller le patch</w:t>
            </w:r>
          </w:p>
          <w:p w14:paraId="11B2EAC5" w14:textId="77777777" w:rsidR="003D6D87" w:rsidRDefault="00B5443F">
            <w:pPr>
              <w:pStyle w:val="EndnoteText"/>
              <w:rPr>
                <w:szCs w:val="24"/>
              </w:rPr>
            </w:pPr>
            <w:r>
              <w:rPr>
                <w:szCs w:val="24"/>
              </w:rPr>
              <w:t>Placez la face adhésive du patch sur une zone de peau propre, sèche et saine de l’une des zones suivantes indiquées en gris sur les dessins :</w:t>
            </w:r>
          </w:p>
          <w:p w14:paraId="11B2EAC6" w14:textId="77777777" w:rsidR="003D6D87" w:rsidRDefault="00B5443F">
            <w:pPr>
              <w:numPr>
                <w:ilvl w:val="0"/>
                <w:numId w:val="1"/>
              </w:numPr>
              <w:tabs>
                <w:tab w:val="clear" w:pos="360"/>
                <w:tab w:val="num" w:pos="567"/>
              </w:tabs>
              <w:spacing w:line="240" w:lineRule="auto"/>
              <w:ind w:left="567" w:hanging="567"/>
              <w:rPr>
                <w:szCs w:val="24"/>
              </w:rPr>
            </w:pPr>
            <w:r>
              <w:rPr>
                <w:szCs w:val="24"/>
              </w:rPr>
              <w:t>Epaule ou bras.</w:t>
            </w:r>
          </w:p>
          <w:p w14:paraId="11B2EAC7" w14:textId="77777777" w:rsidR="003D6D87" w:rsidRDefault="00B5443F">
            <w:pPr>
              <w:numPr>
                <w:ilvl w:val="0"/>
                <w:numId w:val="1"/>
              </w:numPr>
              <w:tabs>
                <w:tab w:val="clear" w:pos="360"/>
                <w:tab w:val="num" w:pos="567"/>
              </w:tabs>
              <w:spacing w:line="240" w:lineRule="auto"/>
              <w:ind w:left="567" w:hanging="567"/>
              <w:rPr>
                <w:szCs w:val="24"/>
              </w:rPr>
            </w:pPr>
            <w:r>
              <w:rPr>
                <w:szCs w:val="24"/>
              </w:rPr>
              <w:t>Ventre.</w:t>
            </w:r>
          </w:p>
          <w:p w14:paraId="11B2EAC8" w14:textId="77777777" w:rsidR="003D6D87" w:rsidRDefault="00B5443F">
            <w:pPr>
              <w:numPr>
                <w:ilvl w:val="0"/>
                <w:numId w:val="1"/>
              </w:numPr>
              <w:tabs>
                <w:tab w:val="clear" w:pos="360"/>
                <w:tab w:val="num" w:pos="567"/>
              </w:tabs>
              <w:spacing w:line="240" w:lineRule="auto"/>
              <w:ind w:left="567" w:hanging="567"/>
              <w:rPr>
                <w:szCs w:val="24"/>
              </w:rPr>
            </w:pPr>
            <w:r>
              <w:rPr>
                <w:szCs w:val="24"/>
              </w:rPr>
              <w:t>Flanc (sur le côté, entre les côtes et les hanches).</w:t>
            </w:r>
          </w:p>
          <w:p w14:paraId="11B2EAC9" w14:textId="77777777" w:rsidR="003D6D87" w:rsidRDefault="00B5443F">
            <w:pPr>
              <w:numPr>
                <w:ilvl w:val="0"/>
                <w:numId w:val="1"/>
              </w:numPr>
              <w:tabs>
                <w:tab w:val="clear" w:pos="360"/>
                <w:tab w:val="num" w:pos="567"/>
              </w:tabs>
              <w:spacing w:line="240" w:lineRule="auto"/>
              <w:ind w:left="567" w:hanging="567"/>
              <w:rPr>
                <w:szCs w:val="24"/>
              </w:rPr>
            </w:pPr>
            <w:r>
              <w:rPr>
                <w:szCs w:val="24"/>
              </w:rPr>
              <w:t>Cuisse ou hanche.</w:t>
            </w:r>
          </w:p>
        </w:tc>
        <w:tc>
          <w:tcPr>
            <w:tcW w:w="4063" w:type="dxa"/>
          </w:tcPr>
          <w:p w14:paraId="11B2EACA" w14:textId="77777777" w:rsidR="003D6D87" w:rsidRDefault="00B5443F">
            <w:pPr>
              <w:pStyle w:val="EndnoteText"/>
              <w:spacing w:before="240" w:after="240"/>
              <w:jc w:val="center"/>
              <w:rPr>
                <w:szCs w:val="24"/>
              </w:rPr>
            </w:pPr>
            <w:r>
              <w:object w:dxaOrig="16575" w:dyaOrig="14400" w14:anchorId="11B2EEE4">
                <v:shape id="_x0000_i1029" type="#_x0000_t75" style="width:138.5pt;height:120pt" o:ole="">
                  <v:imagedata r:id="rId17" o:title=""/>
                </v:shape>
                <o:OLEObject Type="Embed" ProgID="PBrush" ShapeID="_x0000_i1029" DrawAspect="Content" ObjectID="_1836035633" r:id="rId37"/>
              </w:object>
            </w:r>
          </w:p>
        </w:tc>
      </w:tr>
      <w:tr w:rsidR="003D6D87" w14:paraId="11B2EAD1" w14:textId="77777777">
        <w:tc>
          <w:tcPr>
            <w:tcW w:w="5148" w:type="dxa"/>
          </w:tcPr>
          <w:p w14:paraId="11B2EACC" w14:textId="77777777" w:rsidR="003D6D87" w:rsidRDefault="00B5443F">
            <w:pPr>
              <w:numPr>
                <w:ilvl w:val="12"/>
                <w:numId w:val="0"/>
              </w:numPr>
              <w:spacing w:line="240" w:lineRule="auto"/>
              <w:ind w:right="-2"/>
              <w:rPr>
                <w:b/>
                <w:bCs/>
                <w:szCs w:val="24"/>
              </w:rPr>
            </w:pPr>
            <w:r>
              <w:rPr>
                <w:b/>
                <w:bCs/>
                <w:szCs w:val="24"/>
              </w:rPr>
              <w:lastRenderedPageBreak/>
              <w:t>Pour éviter les irritations de la peau</w:t>
            </w:r>
          </w:p>
          <w:p w14:paraId="11B2EACD" w14:textId="77777777" w:rsidR="003D6D87" w:rsidRDefault="00B5443F">
            <w:pPr>
              <w:numPr>
                <w:ilvl w:val="0"/>
                <w:numId w:val="9"/>
              </w:numPr>
              <w:tabs>
                <w:tab w:val="clear" w:pos="420"/>
                <w:tab w:val="num" w:pos="567"/>
              </w:tabs>
              <w:spacing w:line="240" w:lineRule="auto"/>
              <w:ind w:left="567" w:right="-2" w:hanging="507"/>
              <w:rPr>
                <w:szCs w:val="24"/>
              </w:rPr>
            </w:pPr>
            <w:r>
              <w:rPr>
                <w:szCs w:val="24"/>
              </w:rPr>
              <w:t xml:space="preserve">Collez le patch </w:t>
            </w:r>
            <w:r>
              <w:rPr>
                <w:b/>
                <w:szCs w:val="24"/>
              </w:rPr>
              <w:t>sur une zone de peau différente chaque jour</w:t>
            </w:r>
            <w:r>
              <w:rPr>
                <w:szCs w:val="24"/>
              </w:rPr>
              <w:t>. Par exemple, placez le un jour sur le côté droit de votre corps, le lendemain sur le côté gauche de votre corps. Ou sur le haut du corps un jour, puis sur le bas du corps le jour suivant.</w:t>
            </w:r>
          </w:p>
          <w:p w14:paraId="11B2EACE" w14:textId="77777777" w:rsidR="003D6D87" w:rsidRDefault="00B5443F">
            <w:pPr>
              <w:numPr>
                <w:ilvl w:val="0"/>
                <w:numId w:val="9"/>
              </w:numPr>
              <w:tabs>
                <w:tab w:val="clear" w:pos="420"/>
                <w:tab w:val="num" w:pos="567"/>
              </w:tabs>
              <w:spacing w:line="240" w:lineRule="auto"/>
              <w:ind w:left="567" w:right="-2" w:hanging="507"/>
              <w:rPr>
                <w:szCs w:val="24"/>
              </w:rPr>
            </w:pPr>
            <w:r>
              <w:rPr>
                <w:szCs w:val="24"/>
              </w:rPr>
              <w:t>Ne collez</w:t>
            </w:r>
            <w:r>
              <w:rPr>
                <w:b/>
                <w:szCs w:val="24"/>
              </w:rPr>
              <w:t xml:space="preserve"> pas</w:t>
            </w:r>
            <w:r>
              <w:rPr>
                <w:szCs w:val="24"/>
              </w:rPr>
              <w:t xml:space="preserve"> deux fois Neupro sur </w:t>
            </w:r>
            <w:r>
              <w:rPr>
                <w:b/>
                <w:szCs w:val="24"/>
              </w:rPr>
              <w:t>la même zone</w:t>
            </w:r>
            <w:r>
              <w:rPr>
                <w:szCs w:val="24"/>
              </w:rPr>
              <w:t xml:space="preserve"> de peau à moins de </w:t>
            </w:r>
            <w:r>
              <w:rPr>
                <w:b/>
                <w:szCs w:val="24"/>
              </w:rPr>
              <w:t>14 jours d’intervalle</w:t>
            </w:r>
            <w:r>
              <w:rPr>
                <w:szCs w:val="24"/>
              </w:rPr>
              <w:t>.</w:t>
            </w:r>
          </w:p>
          <w:p w14:paraId="11B2EACF" w14:textId="77777777" w:rsidR="003D6D87" w:rsidRDefault="00B5443F">
            <w:pPr>
              <w:numPr>
                <w:ilvl w:val="0"/>
                <w:numId w:val="9"/>
              </w:numPr>
              <w:tabs>
                <w:tab w:val="clear" w:pos="420"/>
                <w:tab w:val="clear" w:pos="567"/>
              </w:tabs>
              <w:spacing w:line="240" w:lineRule="auto"/>
              <w:ind w:left="567" w:right="-2" w:hanging="507"/>
              <w:rPr>
                <w:szCs w:val="22"/>
              </w:rPr>
            </w:pPr>
            <w:r>
              <w:rPr>
                <w:szCs w:val="24"/>
              </w:rPr>
              <w:t xml:space="preserve">Ne collez pas le patch sur une </w:t>
            </w:r>
            <w:r>
              <w:rPr>
                <w:b/>
                <w:szCs w:val="24"/>
              </w:rPr>
              <w:t>peau gercée ou abîmée</w:t>
            </w:r>
            <w:r>
              <w:rPr>
                <w:szCs w:val="24"/>
              </w:rPr>
              <w:t xml:space="preserve"> ou sur une peau </w:t>
            </w:r>
            <w:r>
              <w:rPr>
                <w:b/>
                <w:szCs w:val="24"/>
              </w:rPr>
              <w:t>rouge ou irritée</w:t>
            </w:r>
            <w:r>
              <w:rPr>
                <w:szCs w:val="24"/>
              </w:rPr>
              <w:t xml:space="preserve">. </w:t>
            </w:r>
          </w:p>
        </w:tc>
        <w:tc>
          <w:tcPr>
            <w:tcW w:w="4063" w:type="dxa"/>
          </w:tcPr>
          <w:p w14:paraId="11B2EAD0" w14:textId="77777777" w:rsidR="003D6D87" w:rsidRDefault="00B5443F">
            <w:pPr>
              <w:pStyle w:val="EndnoteText"/>
              <w:spacing w:before="240" w:after="240"/>
              <w:jc w:val="center"/>
              <w:rPr>
                <w:snapToGrid/>
                <w:szCs w:val="24"/>
              </w:rPr>
            </w:pPr>
            <w:r>
              <w:rPr>
                <w:noProof/>
              </w:rPr>
              <w:drawing>
                <wp:inline distT="0" distB="0" distL="0" distR="0" wp14:anchorId="11B2EEE5" wp14:editId="11B2EEE6">
                  <wp:extent cx="1325880" cy="1295400"/>
                  <wp:effectExtent l="0" t="0" r="762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5880" cy="1295400"/>
                          </a:xfrm>
                          <a:prstGeom prst="rect">
                            <a:avLst/>
                          </a:prstGeom>
                          <a:noFill/>
                          <a:ln>
                            <a:noFill/>
                          </a:ln>
                        </pic:spPr>
                      </pic:pic>
                    </a:graphicData>
                  </a:graphic>
                </wp:inline>
              </w:drawing>
            </w:r>
          </w:p>
        </w:tc>
      </w:tr>
    </w:tbl>
    <w:p w14:paraId="11B2EAD2" w14:textId="77777777" w:rsidR="003D6D87" w:rsidRDefault="003D6D87">
      <w:pPr>
        <w:numPr>
          <w:ilvl w:val="12"/>
          <w:numId w:val="0"/>
        </w:numPr>
        <w:spacing w:line="240" w:lineRule="auto"/>
        <w:rPr>
          <w:szCs w:val="22"/>
        </w:rPr>
      </w:pPr>
    </w:p>
    <w:p w14:paraId="11B2EAD3" w14:textId="77777777" w:rsidR="003D6D87" w:rsidRDefault="00B5443F">
      <w:pPr>
        <w:numPr>
          <w:ilvl w:val="12"/>
          <w:numId w:val="0"/>
        </w:numPr>
        <w:spacing w:line="240" w:lineRule="auto"/>
        <w:rPr>
          <w:szCs w:val="24"/>
        </w:rPr>
      </w:pPr>
      <w:r>
        <w:rPr>
          <w:szCs w:val="24"/>
        </w:rPr>
        <w:t>Si vos problèmes de peau causés par le patch persistent, voir « </w:t>
      </w:r>
      <w:r>
        <w:rPr>
          <w:b/>
          <w:szCs w:val="24"/>
        </w:rPr>
        <w:t>Problèmes de peau causés par le patch</w:t>
      </w:r>
      <w:r>
        <w:rPr>
          <w:szCs w:val="24"/>
        </w:rPr>
        <w:t> » en rubrique 4 pour plus d’information.</w:t>
      </w:r>
    </w:p>
    <w:p w14:paraId="11B2EAD4" w14:textId="77777777" w:rsidR="003D6D87" w:rsidRDefault="003D6D87">
      <w:pPr>
        <w:numPr>
          <w:ilvl w:val="12"/>
          <w:numId w:val="0"/>
        </w:numPr>
        <w:spacing w:line="240" w:lineRule="auto"/>
        <w:rPr>
          <w:szCs w:val="24"/>
        </w:rPr>
      </w:pPr>
    </w:p>
    <w:p w14:paraId="11B2EAD5" w14:textId="77777777" w:rsidR="003D6D87" w:rsidRDefault="00B5443F">
      <w:pPr>
        <w:numPr>
          <w:ilvl w:val="12"/>
          <w:numId w:val="0"/>
        </w:numPr>
        <w:spacing w:line="240" w:lineRule="auto"/>
        <w:rPr>
          <w:szCs w:val="22"/>
        </w:rPr>
      </w:pPr>
      <w:r>
        <w:rPr>
          <w:b/>
          <w:bCs/>
          <w:szCs w:val="22"/>
        </w:rPr>
        <w:t>Pour</w:t>
      </w:r>
      <w:r>
        <w:rPr>
          <w:szCs w:val="22"/>
        </w:rPr>
        <w:t xml:space="preserve"> </w:t>
      </w:r>
      <w:r>
        <w:rPr>
          <w:b/>
          <w:szCs w:val="22"/>
        </w:rPr>
        <w:t>empêcher que le patch ne se décolle ou ne s’enlève</w:t>
      </w:r>
    </w:p>
    <w:p w14:paraId="11B2EAD6" w14:textId="77777777" w:rsidR="003D6D87" w:rsidRDefault="00B5443F">
      <w:pPr>
        <w:pStyle w:val="ListParagraph"/>
        <w:numPr>
          <w:ilvl w:val="0"/>
          <w:numId w:val="133"/>
        </w:numPr>
        <w:spacing w:line="240" w:lineRule="auto"/>
        <w:ind w:left="567" w:hanging="567"/>
        <w:rPr>
          <w:szCs w:val="24"/>
        </w:rPr>
      </w:pPr>
      <w:r>
        <w:rPr>
          <w:szCs w:val="24"/>
        </w:rPr>
        <w:t xml:space="preserve">Ne placez </w:t>
      </w:r>
      <w:r>
        <w:rPr>
          <w:b/>
          <w:szCs w:val="24"/>
        </w:rPr>
        <w:t>pas</w:t>
      </w:r>
      <w:r>
        <w:rPr>
          <w:szCs w:val="24"/>
        </w:rPr>
        <w:t xml:space="preserve"> le patch sur une zone où il pourrait être</w:t>
      </w:r>
      <w:r>
        <w:rPr>
          <w:b/>
          <w:szCs w:val="24"/>
        </w:rPr>
        <w:t xml:space="preserve"> décollé par le frottement d’un vêtement serré</w:t>
      </w:r>
      <w:r>
        <w:rPr>
          <w:szCs w:val="24"/>
        </w:rPr>
        <w:t>.</w:t>
      </w:r>
    </w:p>
    <w:p w14:paraId="11B2EAD7" w14:textId="77777777" w:rsidR="003D6D87" w:rsidRDefault="00B5443F">
      <w:pPr>
        <w:pStyle w:val="ListParagraph"/>
        <w:numPr>
          <w:ilvl w:val="0"/>
          <w:numId w:val="133"/>
        </w:numPr>
        <w:spacing w:line="240" w:lineRule="auto"/>
        <w:ind w:left="567" w:hanging="567"/>
        <w:rPr>
          <w:szCs w:val="24"/>
        </w:rPr>
      </w:pPr>
      <w:r>
        <w:rPr>
          <w:szCs w:val="24"/>
        </w:rPr>
        <w:t xml:space="preserve">N’utilisez </w:t>
      </w:r>
      <w:r>
        <w:rPr>
          <w:b/>
          <w:szCs w:val="24"/>
        </w:rPr>
        <w:t>pas</w:t>
      </w:r>
      <w:r>
        <w:rPr>
          <w:szCs w:val="24"/>
        </w:rPr>
        <w:t xml:space="preserve"> </w:t>
      </w:r>
      <w:r>
        <w:rPr>
          <w:b/>
          <w:szCs w:val="24"/>
        </w:rPr>
        <w:t>de crèmes, d’huiles, de lotions, de poudres</w:t>
      </w:r>
      <w:r>
        <w:rPr>
          <w:szCs w:val="24"/>
        </w:rPr>
        <w:t xml:space="preserve"> ou autres </w:t>
      </w:r>
      <w:r>
        <w:rPr>
          <w:b/>
          <w:szCs w:val="24"/>
        </w:rPr>
        <w:t>produits de soins</w:t>
      </w:r>
      <w:r>
        <w:rPr>
          <w:szCs w:val="24"/>
        </w:rPr>
        <w:t xml:space="preserve"> à l’endroit où vous allez appliquer le patch. Ne les utilisez pas non plus sur ou à proximité immédiate du patch que vous portez déjà. </w:t>
      </w:r>
    </w:p>
    <w:p w14:paraId="11B2EAD8" w14:textId="77777777" w:rsidR="003D6D87" w:rsidRDefault="00B5443F">
      <w:pPr>
        <w:pStyle w:val="ListParagraph"/>
        <w:numPr>
          <w:ilvl w:val="0"/>
          <w:numId w:val="133"/>
        </w:numPr>
        <w:spacing w:line="240" w:lineRule="auto"/>
        <w:ind w:left="567" w:hanging="567"/>
        <w:rPr>
          <w:szCs w:val="24"/>
        </w:rPr>
      </w:pPr>
      <w:r>
        <w:rPr>
          <w:szCs w:val="24"/>
        </w:rPr>
        <w:t xml:space="preserve">Si vous devez placer le patch sur une zone de peau recouverte de poils, vous devez </w:t>
      </w:r>
      <w:r>
        <w:rPr>
          <w:b/>
          <w:szCs w:val="24"/>
        </w:rPr>
        <w:t>raser</w:t>
      </w:r>
      <w:r>
        <w:rPr>
          <w:szCs w:val="24"/>
        </w:rPr>
        <w:t xml:space="preserve"> l’endroit au moins </w:t>
      </w:r>
      <w:r>
        <w:rPr>
          <w:b/>
          <w:szCs w:val="24"/>
        </w:rPr>
        <w:t>trois jours avant</w:t>
      </w:r>
      <w:r>
        <w:rPr>
          <w:szCs w:val="24"/>
        </w:rPr>
        <w:t xml:space="preserve"> d’y coller le patch.</w:t>
      </w:r>
    </w:p>
    <w:p w14:paraId="11B2EAD9" w14:textId="77777777" w:rsidR="003D6D87" w:rsidRDefault="00B5443F">
      <w:pPr>
        <w:pStyle w:val="ListParagraph"/>
        <w:numPr>
          <w:ilvl w:val="0"/>
          <w:numId w:val="133"/>
        </w:numPr>
        <w:spacing w:line="240" w:lineRule="auto"/>
        <w:ind w:left="567" w:hanging="567"/>
        <w:rPr>
          <w:szCs w:val="24"/>
        </w:rPr>
      </w:pPr>
      <w:r>
        <w:t>Si les bords du patch se décollent, le patch peut être retenu à l’aide d’une bande adhésive médicale (sparadrap).</w:t>
      </w:r>
    </w:p>
    <w:p w14:paraId="11B2EADA" w14:textId="77777777" w:rsidR="003D6D87" w:rsidRDefault="003D6D87">
      <w:pPr>
        <w:pStyle w:val="ListParagraph"/>
        <w:spacing w:line="240" w:lineRule="auto"/>
        <w:ind w:left="360"/>
        <w:rPr>
          <w:szCs w:val="24"/>
        </w:rPr>
      </w:pPr>
    </w:p>
    <w:p w14:paraId="11B2EADB" w14:textId="77777777" w:rsidR="003D6D87" w:rsidRDefault="00B5443F">
      <w:pPr>
        <w:numPr>
          <w:ilvl w:val="12"/>
          <w:numId w:val="0"/>
        </w:numPr>
        <w:spacing w:line="240" w:lineRule="auto"/>
        <w:ind w:right="-2"/>
      </w:pPr>
      <w:r>
        <w:t>Si le patch se décolle entièrement, appliquez un nouveau patch pour le reste de la journée - puis remplacez le patch à l’heure habituelle.</w:t>
      </w:r>
    </w:p>
    <w:p w14:paraId="11B2EADC" w14:textId="77777777" w:rsidR="003D6D87" w:rsidRDefault="003D6D87">
      <w:pPr>
        <w:spacing w:line="240" w:lineRule="auto"/>
        <w:rPr>
          <w:szCs w:val="24"/>
        </w:rPr>
      </w:pPr>
    </w:p>
    <w:p w14:paraId="11B2EADD" w14:textId="77777777" w:rsidR="003D6D87" w:rsidRDefault="00B5443F">
      <w:pPr>
        <w:pStyle w:val="ListParagraph"/>
        <w:numPr>
          <w:ilvl w:val="0"/>
          <w:numId w:val="135"/>
        </w:numPr>
        <w:spacing w:line="240" w:lineRule="auto"/>
        <w:ind w:left="567" w:right="-2" w:hanging="567"/>
        <w:rPr>
          <w:szCs w:val="24"/>
        </w:rPr>
      </w:pPr>
      <w:r>
        <w:rPr>
          <w:szCs w:val="24"/>
        </w:rPr>
        <w:t xml:space="preserve">Ne laissez </w:t>
      </w:r>
      <w:r>
        <w:rPr>
          <w:b/>
          <w:szCs w:val="24"/>
        </w:rPr>
        <w:t>pas</w:t>
      </w:r>
      <w:r>
        <w:rPr>
          <w:szCs w:val="24"/>
        </w:rPr>
        <w:t xml:space="preserve"> la zone du patch à la </w:t>
      </w:r>
      <w:r>
        <w:rPr>
          <w:b/>
          <w:szCs w:val="24"/>
        </w:rPr>
        <w:t>chaleur</w:t>
      </w:r>
      <w:r>
        <w:rPr>
          <w:szCs w:val="24"/>
        </w:rPr>
        <w:t xml:space="preserve"> - par exemple trop d’exposition au soleil, saunas, bains chauds, coussins chauffants ou bouillottes d’eau chaude. Car le médicament peut être libéré plus rapidement. Si vous pensez qu’il a été trop exposé à la chaleur, contactez votre médecin ou pharmacien.</w:t>
      </w:r>
    </w:p>
    <w:p w14:paraId="11B2EADE" w14:textId="77777777" w:rsidR="003D6D87" w:rsidRDefault="00B5443F">
      <w:pPr>
        <w:pStyle w:val="ListParagraph"/>
        <w:numPr>
          <w:ilvl w:val="0"/>
          <w:numId w:val="135"/>
        </w:numPr>
        <w:spacing w:line="240" w:lineRule="auto"/>
        <w:ind w:left="567" w:right="-2" w:hanging="567"/>
        <w:rPr>
          <w:szCs w:val="24"/>
        </w:rPr>
      </w:pPr>
      <w:r>
        <w:rPr>
          <w:szCs w:val="24"/>
        </w:rPr>
        <w:t xml:space="preserve">Vérifiez toujours que le patch ne s’est pas décollé après des activités telles que prendre </w:t>
      </w:r>
      <w:r>
        <w:rPr>
          <w:b/>
          <w:szCs w:val="24"/>
        </w:rPr>
        <w:t>un bain, une douche ou faire de l’exercice physique</w:t>
      </w:r>
      <w:r>
        <w:rPr>
          <w:szCs w:val="24"/>
        </w:rPr>
        <w:t>.</w:t>
      </w:r>
    </w:p>
    <w:p w14:paraId="11B2EADF" w14:textId="77777777" w:rsidR="003D6D87" w:rsidRDefault="00B5443F">
      <w:pPr>
        <w:pStyle w:val="ListParagraph"/>
        <w:numPr>
          <w:ilvl w:val="0"/>
          <w:numId w:val="135"/>
        </w:numPr>
        <w:spacing w:line="240" w:lineRule="auto"/>
        <w:ind w:left="567" w:right="-2" w:hanging="567"/>
        <w:rPr>
          <w:szCs w:val="24"/>
        </w:rPr>
      </w:pPr>
      <w:r>
        <w:rPr>
          <w:szCs w:val="24"/>
        </w:rPr>
        <w:t xml:space="preserve">Si le patch a </w:t>
      </w:r>
      <w:r>
        <w:rPr>
          <w:b/>
          <w:szCs w:val="24"/>
        </w:rPr>
        <w:t>irrité votre peau</w:t>
      </w:r>
      <w:r>
        <w:rPr>
          <w:szCs w:val="24"/>
        </w:rPr>
        <w:t xml:space="preserve">, protégez cette zone de toute </w:t>
      </w:r>
      <w:r>
        <w:rPr>
          <w:b/>
          <w:szCs w:val="24"/>
        </w:rPr>
        <w:t>exposition directe au soleil</w:t>
      </w:r>
      <w:r>
        <w:rPr>
          <w:szCs w:val="24"/>
        </w:rPr>
        <w:t>. Car elle pourrait changer la coloration de la peau.</w:t>
      </w:r>
    </w:p>
    <w:p w14:paraId="11B2EAE0" w14:textId="77777777" w:rsidR="003D6D87" w:rsidRDefault="003D6D87">
      <w:pPr>
        <w:numPr>
          <w:ilvl w:val="12"/>
          <w:numId w:val="0"/>
        </w:numPr>
        <w:spacing w:line="240" w:lineRule="auto"/>
        <w:ind w:right="-2"/>
        <w:rPr>
          <w:szCs w:val="24"/>
        </w:rPr>
      </w:pPr>
    </w:p>
    <w:p w14:paraId="11B2EAE1" w14:textId="77777777" w:rsidR="003D6D87" w:rsidRDefault="00B5443F">
      <w:pPr>
        <w:spacing w:line="240" w:lineRule="auto"/>
        <w:rPr>
          <w:b/>
          <w:szCs w:val="24"/>
        </w:rPr>
      </w:pPr>
      <w:r>
        <w:rPr>
          <w:b/>
          <w:szCs w:val="24"/>
        </w:rPr>
        <w:t>Utilisation du patch</w:t>
      </w:r>
    </w:p>
    <w:p w14:paraId="11B2EAE2" w14:textId="77777777" w:rsidR="003D6D87" w:rsidRDefault="00B5443F">
      <w:pPr>
        <w:pStyle w:val="ListParagraph"/>
        <w:numPr>
          <w:ilvl w:val="0"/>
          <w:numId w:val="136"/>
        </w:numPr>
        <w:spacing w:line="240" w:lineRule="auto"/>
        <w:ind w:left="567" w:right="-2" w:hanging="567"/>
        <w:rPr>
          <w:szCs w:val="24"/>
        </w:rPr>
      </w:pPr>
      <w:r>
        <w:rPr>
          <w:szCs w:val="24"/>
        </w:rPr>
        <w:t xml:space="preserve">Chaque patch est emballé dans un sachet individuel. </w:t>
      </w:r>
    </w:p>
    <w:p w14:paraId="11B2EAE3" w14:textId="77777777" w:rsidR="003D6D87" w:rsidRDefault="00B5443F">
      <w:pPr>
        <w:numPr>
          <w:ilvl w:val="0"/>
          <w:numId w:val="136"/>
        </w:numPr>
        <w:spacing w:line="240" w:lineRule="auto"/>
        <w:ind w:left="567" w:right="-2" w:hanging="567"/>
        <w:rPr>
          <w:szCs w:val="24"/>
        </w:rPr>
      </w:pPr>
      <w:r>
        <w:rPr>
          <w:szCs w:val="24"/>
        </w:rPr>
        <w:t>Avant d’ouvrir le sachet, décidez où vous allez coller le nouveau patch et vérifiez que vous avez enlevé tous les anciens patchs.</w:t>
      </w:r>
    </w:p>
    <w:p w14:paraId="11B2EAE4" w14:textId="77777777" w:rsidR="003D6D87" w:rsidRDefault="00B5443F">
      <w:pPr>
        <w:pStyle w:val="ListParagraph"/>
        <w:numPr>
          <w:ilvl w:val="0"/>
          <w:numId w:val="136"/>
        </w:numPr>
        <w:spacing w:line="240" w:lineRule="auto"/>
        <w:ind w:left="567" w:right="-2" w:hanging="567"/>
        <w:rPr>
          <w:szCs w:val="24"/>
        </w:rPr>
      </w:pPr>
      <w:r>
        <w:rPr>
          <w:szCs w:val="24"/>
        </w:rPr>
        <w:t>Appliquez le patch Neupro sur la peau dès que vous avez ouvert le sachet et retiré la couche détachable.</w:t>
      </w:r>
    </w:p>
    <w:p w14:paraId="11B2EAE5" w14:textId="77777777" w:rsidR="003D6D87" w:rsidRDefault="003D6D87">
      <w:pPr>
        <w:pStyle w:val="EndnoteText"/>
        <w:rPr>
          <w:szCs w:val="24"/>
        </w:rPr>
      </w:pPr>
    </w:p>
    <w:tbl>
      <w:tblPr>
        <w:tblW w:w="0" w:type="auto"/>
        <w:tblLayout w:type="fixed"/>
        <w:tblLook w:val="01E0" w:firstRow="1" w:lastRow="1" w:firstColumn="1" w:lastColumn="1" w:noHBand="0" w:noVBand="0"/>
      </w:tblPr>
      <w:tblGrid>
        <w:gridCol w:w="4605"/>
        <w:gridCol w:w="4606"/>
      </w:tblGrid>
      <w:tr w:rsidR="003D6D87" w14:paraId="11B2EAE9" w14:textId="77777777">
        <w:tc>
          <w:tcPr>
            <w:tcW w:w="4605" w:type="dxa"/>
          </w:tcPr>
          <w:p w14:paraId="11B2EAE6" w14:textId="77777777" w:rsidR="003D6D87" w:rsidRDefault="00B5443F">
            <w:pPr>
              <w:pStyle w:val="EndnoteText"/>
              <w:rPr>
                <w:szCs w:val="24"/>
              </w:rPr>
            </w:pPr>
            <w:r>
              <w:rPr>
                <w:b/>
                <w:szCs w:val="24"/>
              </w:rPr>
              <w:t>1</w:t>
            </w:r>
            <w:r>
              <w:rPr>
                <w:szCs w:val="24"/>
              </w:rPr>
              <w:t>.</w:t>
            </w:r>
          </w:p>
          <w:p w14:paraId="11B2EAE7" w14:textId="77777777" w:rsidR="003D6D87" w:rsidRDefault="00B5443F">
            <w:pPr>
              <w:pStyle w:val="EndnoteText"/>
              <w:rPr>
                <w:szCs w:val="24"/>
              </w:rPr>
            </w:pPr>
            <w:r>
              <w:rPr>
                <w:szCs w:val="24"/>
              </w:rPr>
              <w:t xml:space="preserve">Pour ouvrir le sachet, tenez-le à deux mains. </w:t>
            </w:r>
          </w:p>
        </w:tc>
        <w:tc>
          <w:tcPr>
            <w:tcW w:w="4606" w:type="dxa"/>
          </w:tcPr>
          <w:p w14:paraId="11B2EAE8" w14:textId="77777777" w:rsidR="003D6D87" w:rsidRDefault="00B5443F">
            <w:pPr>
              <w:spacing w:before="240" w:after="240" w:line="240" w:lineRule="auto"/>
              <w:jc w:val="center"/>
              <w:rPr>
                <w:szCs w:val="24"/>
              </w:rPr>
            </w:pPr>
            <w:r>
              <w:rPr>
                <w:noProof/>
              </w:rPr>
              <w:drawing>
                <wp:inline distT="0" distB="0" distL="0" distR="0" wp14:anchorId="11B2EEE7" wp14:editId="11B2EEE8">
                  <wp:extent cx="1447165" cy="1145540"/>
                  <wp:effectExtent l="0" t="0" r="635" b="0"/>
                  <wp:docPr id="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165" cy="1145540"/>
                          </a:xfrm>
                          <a:prstGeom prst="rect">
                            <a:avLst/>
                          </a:prstGeom>
                          <a:noFill/>
                          <a:ln>
                            <a:noFill/>
                          </a:ln>
                        </pic:spPr>
                      </pic:pic>
                    </a:graphicData>
                  </a:graphic>
                </wp:inline>
              </w:drawing>
            </w:r>
          </w:p>
        </w:tc>
      </w:tr>
      <w:tr w:rsidR="003D6D87" w14:paraId="11B2EAED" w14:textId="77777777">
        <w:tc>
          <w:tcPr>
            <w:tcW w:w="4605" w:type="dxa"/>
          </w:tcPr>
          <w:p w14:paraId="11B2EAEA" w14:textId="77777777" w:rsidR="003D6D87" w:rsidRDefault="00B5443F">
            <w:pPr>
              <w:pStyle w:val="EndnoteText"/>
              <w:rPr>
                <w:b/>
                <w:szCs w:val="24"/>
              </w:rPr>
            </w:pPr>
            <w:r>
              <w:rPr>
                <w:b/>
                <w:szCs w:val="24"/>
              </w:rPr>
              <w:lastRenderedPageBreak/>
              <w:t>2.</w:t>
            </w:r>
          </w:p>
          <w:p w14:paraId="11B2EAEB" w14:textId="77777777" w:rsidR="003D6D87" w:rsidRDefault="00B5443F">
            <w:pPr>
              <w:pStyle w:val="EndnoteText"/>
              <w:rPr>
                <w:b/>
                <w:szCs w:val="24"/>
              </w:rPr>
            </w:pPr>
            <w:r>
              <w:rPr>
                <w:szCs w:val="24"/>
              </w:rPr>
              <w:t>Séparez la languette.</w:t>
            </w:r>
          </w:p>
        </w:tc>
        <w:tc>
          <w:tcPr>
            <w:tcW w:w="4606" w:type="dxa"/>
          </w:tcPr>
          <w:p w14:paraId="11B2EAEC" w14:textId="77777777" w:rsidR="003D6D87" w:rsidRDefault="00B5443F">
            <w:pPr>
              <w:spacing w:before="240" w:after="240" w:line="240" w:lineRule="auto"/>
              <w:jc w:val="center"/>
              <w:rPr>
                <w:snapToGrid/>
                <w:szCs w:val="24"/>
              </w:rPr>
            </w:pPr>
            <w:r>
              <w:rPr>
                <w:noProof/>
              </w:rPr>
              <w:drawing>
                <wp:inline distT="0" distB="0" distL="0" distR="0" wp14:anchorId="11B2EEE9" wp14:editId="11B2EEEA">
                  <wp:extent cx="1466850" cy="1155700"/>
                  <wp:effectExtent l="0" t="0" r="0" b="6350"/>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6850" cy="1155700"/>
                          </a:xfrm>
                          <a:prstGeom prst="rect">
                            <a:avLst/>
                          </a:prstGeom>
                          <a:noFill/>
                          <a:ln>
                            <a:noFill/>
                          </a:ln>
                        </pic:spPr>
                      </pic:pic>
                    </a:graphicData>
                  </a:graphic>
                </wp:inline>
              </w:drawing>
            </w:r>
          </w:p>
        </w:tc>
      </w:tr>
      <w:tr w:rsidR="003D6D87" w14:paraId="11B2EAF1" w14:textId="77777777">
        <w:tc>
          <w:tcPr>
            <w:tcW w:w="4605" w:type="dxa"/>
          </w:tcPr>
          <w:p w14:paraId="11B2EAEE" w14:textId="77777777" w:rsidR="003D6D87" w:rsidRDefault="00B5443F">
            <w:pPr>
              <w:pStyle w:val="EndnoteText"/>
              <w:rPr>
                <w:b/>
                <w:szCs w:val="24"/>
              </w:rPr>
            </w:pPr>
            <w:r>
              <w:rPr>
                <w:b/>
                <w:szCs w:val="24"/>
              </w:rPr>
              <w:t>3.</w:t>
            </w:r>
          </w:p>
          <w:p w14:paraId="11B2EAEF" w14:textId="77777777" w:rsidR="003D6D87" w:rsidRDefault="00B5443F">
            <w:pPr>
              <w:pStyle w:val="EndnoteText"/>
              <w:rPr>
                <w:b/>
                <w:szCs w:val="24"/>
              </w:rPr>
            </w:pPr>
            <w:r>
              <w:rPr>
                <w:szCs w:val="24"/>
              </w:rPr>
              <w:t>Ouvrez le sachet.</w:t>
            </w:r>
          </w:p>
        </w:tc>
        <w:tc>
          <w:tcPr>
            <w:tcW w:w="4606" w:type="dxa"/>
          </w:tcPr>
          <w:p w14:paraId="11B2EAF0" w14:textId="77777777" w:rsidR="003D6D87" w:rsidRDefault="00B5443F">
            <w:pPr>
              <w:spacing w:before="240" w:after="240" w:line="240" w:lineRule="auto"/>
              <w:jc w:val="center"/>
            </w:pPr>
            <w:r>
              <w:rPr>
                <w:noProof/>
              </w:rPr>
              <w:drawing>
                <wp:inline distT="0" distB="0" distL="0" distR="0" wp14:anchorId="11B2EEEB" wp14:editId="11B2EEEC">
                  <wp:extent cx="1466850" cy="1195705"/>
                  <wp:effectExtent l="0" t="0" r="0" b="4445"/>
                  <wp:docPr id="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195705"/>
                          </a:xfrm>
                          <a:prstGeom prst="rect">
                            <a:avLst/>
                          </a:prstGeom>
                          <a:noFill/>
                          <a:ln>
                            <a:noFill/>
                          </a:ln>
                        </pic:spPr>
                      </pic:pic>
                    </a:graphicData>
                  </a:graphic>
                </wp:inline>
              </w:drawing>
            </w:r>
          </w:p>
        </w:tc>
      </w:tr>
      <w:tr w:rsidR="003D6D87" w14:paraId="11B2EAF5" w14:textId="77777777">
        <w:tc>
          <w:tcPr>
            <w:tcW w:w="4605" w:type="dxa"/>
          </w:tcPr>
          <w:p w14:paraId="11B2EAF2" w14:textId="77777777" w:rsidR="003D6D87" w:rsidRDefault="00B5443F">
            <w:pPr>
              <w:pStyle w:val="EndnoteText"/>
              <w:rPr>
                <w:szCs w:val="24"/>
              </w:rPr>
            </w:pPr>
            <w:r>
              <w:rPr>
                <w:b/>
                <w:szCs w:val="24"/>
              </w:rPr>
              <w:t>4.</w:t>
            </w:r>
          </w:p>
          <w:p w14:paraId="11B2EAF3" w14:textId="77777777" w:rsidR="003D6D87" w:rsidRDefault="00B5443F">
            <w:pPr>
              <w:pStyle w:val="EndnoteText"/>
              <w:rPr>
                <w:szCs w:val="24"/>
              </w:rPr>
            </w:pPr>
            <w:r>
              <w:rPr>
                <w:szCs w:val="24"/>
              </w:rPr>
              <w:t>Sortez le patch du sachet.</w:t>
            </w:r>
          </w:p>
        </w:tc>
        <w:tc>
          <w:tcPr>
            <w:tcW w:w="4606" w:type="dxa"/>
          </w:tcPr>
          <w:p w14:paraId="11B2EAF4" w14:textId="77777777" w:rsidR="003D6D87" w:rsidRDefault="00B5443F">
            <w:pPr>
              <w:spacing w:before="240" w:after="240" w:line="240" w:lineRule="auto"/>
              <w:jc w:val="center"/>
              <w:rPr>
                <w:szCs w:val="24"/>
              </w:rPr>
            </w:pPr>
            <w:r>
              <w:rPr>
                <w:noProof/>
              </w:rPr>
              <w:drawing>
                <wp:inline distT="0" distB="0" distL="0" distR="0" wp14:anchorId="11B2EEED" wp14:editId="11B2EEEE">
                  <wp:extent cx="1477010" cy="1115060"/>
                  <wp:effectExtent l="0" t="0" r="8890" b="8890"/>
                  <wp:docPr id="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7010" cy="1115060"/>
                          </a:xfrm>
                          <a:prstGeom prst="rect">
                            <a:avLst/>
                          </a:prstGeom>
                          <a:noFill/>
                          <a:ln>
                            <a:noFill/>
                          </a:ln>
                        </pic:spPr>
                      </pic:pic>
                    </a:graphicData>
                  </a:graphic>
                </wp:inline>
              </w:drawing>
            </w:r>
          </w:p>
        </w:tc>
      </w:tr>
      <w:tr w:rsidR="003D6D87" w14:paraId="11B2EAFA" w14:textId="77777777">
        <w:tc>
          <w:tcPr>
            <w:tcW w:w="4605" w:type="dxa"/>
          </w:tcPr>
          <w:p w14:paraId="11B2EAF6" w14:textId="77777777" w:rsidR="003D6D87" w:rsidRDefault="00B5443F">
            <w:pPr>
              <w:spacing w:line="240" w:lineRule="auto"/>
              <w:rPr>
                <w:szCs w:val="24"/>
              </w:rPr>
            </w:pPr>
            <w:r>
              <w:rPr>
                <w:b/>
                <w:szCs w:val="24"/>
              </w:rPr>
              <w:t>5.</w:t>
            </w:r>
          </w:p>
          <w:p w14:paraId="11B2EAF7" w14:textId="77777777" w:rsidR="003D6D87" w:rsidRDefault="00B5443F">
            <w:pPr>
              <w:spacing w:line="240" w:lineRule="auto"/>
              <w:rPr>
                <w:szCs w:val="24"/>
              </w:rPr>
            </w:pPr>
            <w:r>
              <w:rPr>
                <w:szCs w:val="24"/>
              </w:rPr>
              <w:t xml:space="preserve">La face adhésive du patch est recouverte d’une couche détachable transparente. </w:t>
            </w:r>
          </w:p>
          <w:p w14:paraId="11B2EAF8" w14:textId="77777777" w:rsidR="003D6D87" w:rsidRDefault="00B5443F">
            <w:pPr>
              <w:pStyle w:val="ListParagraph"/>
              <w:numPr>
                <w:ilvl w:val="0"/>
                <w:numId w:val="137"/>
              </w:numPr>
              <w:spacing w:line="240" w:lineRule="auto"/>
              <w:ind w:left="567" w:hanging="567"/>
              <w:rPr>
                <w:szCs w:val="24"/>
              </w:rPr>
            </w:pPr>
            <w:r>
              <w:rPr>
                <w:szCs w:val="24"/>
              </w:rPr>
              <w:t>Tenez le patch à deux mains, avec la couche détachable face à vous.</w:t>
            </w:r>
          </w:p>
        </w:tc>
        <w:tc>
          <w:tcPr>
            <w:tcW w:w="4606" w:type="dxa"/>
          </w:tcPr>
          <w:p w14:paraId="11B2EAF9" w14:textId="77777777" w:rsidR="003D6D87" w:rsidRDefault="00B5443F">
            <w:pPr>
              <w:spacing w:before="240" w:after="240" w:line="240" w:lineRule="auto"/>
              <w:jc w:val="center"/>
              <w:rPr>
                <w:szCs w:val="24"/>
              </w:rPr>
            </w:pPr>
            <w:r>
              <w:rPr>
                <w:noProof/>
              </w:rPr>
              <w:drawing>
                <wp:inline distT="0" distB="0" distL="0" distR="0" wp14:anchorId="11B2EEEF" wp14:editId="11B2EEF0">
                  <wp:extent cx="1628140" cy="1045210"/>
                  <wp:effectExtent l="0" t="0" r="0" b="2540"/>
                  <wp:docPr id="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8140" cy="1045210"/>
                          </a:xfrm>
                          <a:prstGeom prst="rect">
                            <a:avLst/>
                          </a:prstGeom>
                          <a:noFill/>
                          <a:ln>
                            <a:noFill/>
                          </a:ln>
                        </pic:spPr>
                      </pic:pic>
                    </a:graphicData>
                  </a:graphic>
                </wp:inline>
              </w:drawing>
            </w:r>
          </w:p>
        </w:tc>
      </w:tr>
      <w:tr w:rsidR="003D6D87" w14:paraId="11B2EAFE" w14:textId="77777777">
        <w:tc>
          <w:tcPr>
            <w:tcW w:w="4605" w:type="dxa"/>
          </w:tcPr>
          <w:p w14:paraId="11B2EAFB" w14:textId="77777777" w:rsidR="003D6D87" w:rsidRDefault="00B5443F">
            <w:pPr>
              <w:spacing w:line="240" w:lineRule="auto"/>
              <w:rPr>
                <w:szCs w:val="24"/>
              </w:rPr>
            </w:pPr>
            <w:r>
              <w:rPr>
                <w:b/>
                <w:szCs w:val="24"/>
              </w:rPr>
              <w:t>6.</w:t>
            </w:r>
          </w:p>
          <w:p w14:paraId="11B2EAFC" w14:textId="77777777" w:rsidR="003D6D87" w:rsidRDefault="00B5443F">
            <w:pPr>
              <w:pStyle w:val="ListParagraph"/>
              <w:numPr>
                <w:ilvl w:val="0"/>
                <w:numId w:val="137"/>
              </w:numPr>
              <w:spacing w:line="240" w:lineRule="auto"/>
              <w:ind w:left="567" w:hanging="567"/>
              <w:rPr>
                <w:szCs w:val="24"/>
              </w:rPr>
            </w:pPr>
            <w:r>
              <w:rPr>
                <w:szCs w:val="24"/>
              </w:rPr>
              <w:t>Pliez le patch en deux. Ceci ouvrira la séparation en S de la couche détachable.</w:t>
            </w:r>
          </w:p>
        </w:tc>
        <w:tc>
          <w:tcPr>
            <w:tcW w:w="4606" w:type="dxa"/>
          </w:tcPr>
          <w:p w14:paraId="11B2EAFD" w14:textId="77777777" w:rsidR="003D6D87" w:rsidRDefault="00B5443F">
            <w:pPr>
              <w:spacing w:before="240" w:after="240" w:line="240" w:lineRule="auto"/>
              <w:jc w:val="center"/>
              <w:rPr>
                <w:szCs w:val="24"/>
              </w:rPr>
            </w:pPr>
            <w:r>
              <w:rPr>
                <w:noProof/>
              </w:rPr>
              <w:drawing>
                <wp:inline distT="0" distB="0" distL="0" distR="0" wp14:anchorId="11B2EEF1" wp14:editId="11B2EEF2">
                  <wp:extent cx="1466850" cy="1346200"/>
                  <wp:effectExtent l="0" t="0" r="0" b="6350"/>
                  <wp:docPr id="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0" cy="1346200"/>
                          </a:xfrm>
                          <a:prstGeom prst="rect">
                            <a:avLst/>
                          </a:prstGeom>
                          <a:noFill/>
                          <a:ln>
                            <a:noFill/>
                          </a:ln>
                        </pic:spPr>
                      </pic:pic>
                    </a:graphicData>
                  </a:graphic>
                </wp:inline>
              </w:drawing>
            </w:r>
          </w:p>
        </w:tc>
      </w:tr>
      <w:tr w:rsidR="003D6D87" w14:paraId="11B2EB03" w14:textId="77777777">
        <w:tc>
          <w:tcPr>
            <w:tcW w:w="4605" w:type="dxa"/>
          </w:tcPr>
          <w:p w14:paraId="11B2EAFF" w14:textId="77777777" w:rsidR="003D6D87" w:rsidRDefault="00B5443F">
            <w:pPr>
              <w:spacing w:line="240" w:lineRule="auto"/>
              <w:rPr>
                <w:szCs w:val="24"/>
              </w:rPr>
            </w:pPr>
            <w:r>
              <w:rPr>
                <w:b/>
                <w:szCs w:val="24"/>
              </w:rPr>
              <w:t>7.</w:t>
            </w:r>
          </w:p>
          <w:p w14:paraId="11B2EB00" w14:textId="77777777" w:rsidR="003D6D87" w:rsidRDefault="00B5443F">
            <w:pPr>
              <w:pStyle w:val="ListParagraph"/>
              <w:numPr>
                <w:ilvl w:val="0"/>
                <w:numId w:val="137"/>
              </w:numPr>
              <w:spacing w:line="240" w:lineRule="auto"/>
              <w:ind w:left="567" w:hanging="567"/>
              <w:rPr>
                <w:szCs w:val="24"/>
              </w:rPr>
            </w:pPr>
            <w:r>
              <w:rPr>
                <w:szCs w:val="24"/>
              </w:rPr>
              <w:t xml:space="preserve">Retirez un côté de la couche détachable. </w:t>
            </w:r>
          </w:p>
          <w:p w14:paraId="11B2EB01" w14:textId="77777777" w:rsidR="003D6D87" w:rsidRDefault="00B5443F">
            <w:pPr>
              <w:pStyle w:val="ListParagraph"/>
              <w:numPr>
                <w:ilvl w:val="0"/>
                <w:numId w:val="137"/>
              </w:numPr>
              <w:spacing w:line="240" w:lineRule="auto"/>
              <w:ind w:left="567" w:hanging="567"/>
              <w:rPr>
                <w:szCs w:val="24"/>
              </w:rPr>
            </w:pPr>
            <w:r>
              <w:rPr>
                <w:szCs w:val="24"/>
              </w:rPr>
              <w:t>Ne touchez pas la face adhésive du patch avec vos doigts.</w:t>
            </w:r>
          </w:p>
        </w:tc>
        <w:tc>
          <w:tcPr>
            <w:tcW w:w="4606" w:type="dxa"/>
          </w:tcPr>
          <w:p w14:paraId="11B2EB02" w14:textId="77777777" w:rsidR="003D6D87" w:rsidRDefault="00B5443F">
            <w:pPr>
              <w:spacing w:before="240" w:after="240" w:line="240" w:lineRule="auto"/>
              <w:jc w:val="center"/>
              <w:rPr>
                <w:szCs w:val="24"/>
              </w:rPr>
            </w:pPr>
            <w:r>
              <w:rPr>
                <w:noProof/>
              </w:rPr>
              <w:drawing>
                <wp:inline distT="0" distB="0" distL="0" distR="0" wp14:anchorId="11B2EEF3" wp14:editId="11B2EEF4">
                  <wp:extent cx="1868805" cy="1145540"/>
                  <wp:effectExtent l="0" t="0" r="0" b="0"/>
                  <wp:docPr id="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68805" cy="1145540"/>
                          </a:xfrm>
                          <a:prstGeom prst="rect">
                            <a:avLst/>
                          </a:prstGeom>
                          <a:noFill/>
                          <a:ln>
                            <a:noFill/>
                          </a:ln>
                        </pic:spPr>
                      </pic:pic>
                    </a:graphicData>
                  </a:graphic>
                </wp:inline>
              </w:drawing>
            </w:r>
          </w:p>
        </w:tc>
      </w:tr>
      <w:tr w:rsidR="003D6D87" w14:paraId="11B2EB09" w14:textId="77777777">
        <w:tc>
          <w:tcPr>
            <w:tcW w:w="4605" w:type="dxa"/>
          </w:tcPr>
          <w:p w14:paraId="11B2EB04" w14:textId="77777777" w:rsidR="003D6D87" w:rsidRDefault="00B5443F">
            <w:pPr>
              <w:spacing w:line="240" w:lineRule="auto"/>
              <w:rPr>
                <w:szCs w:val="24"/>
              </w:rPr>
            </w:pPr>
            <w:r>
              <w:rPr>
                <w:b/>
                <w:szCs w:val="24"/>
              </w:rPr>
              <w:lastRenderedPageBreak/>
              <w:t>8</w:t>
            </w:r>
            <w:r>
              <w:rPr>
                <w:szCs w:val="24"/>
              </w:rPr>
              <w:t>.</w:t>
            </w:r>
          </w:p>
          <w:p w14:paraId="11B2EB05" w14:textId="77777777" w:rsidR="003D6D87" w:rsidRDefault="00B5443F">
            <w:pPr>
              <w:pStyle w:val="ListParagraph"/>
              <w:numPr>
                <w:ilvl w:val="0"/>
                <w:numId w:val="138"/>
              </w:numPr>
              <w:spacing w:line="240" w:lineRule="auto"/>
              <w:ind w:left="567" w:hanging="567"/>
              <w:rPr>
                <w:szCs w:val="24"/>
              </w:rPr>
            </w:pPr>
            <w:r>
              <w:rPr>
                <w:szCs w:val="24"/>
              </w:rPr>
              <w:t>Maintenez l’autre moitié de la couche détachable rigide.</w:t>
            </w:r>
          </w:p>
          <w:p w14:paraId="11B2EB06" w14:textId="77777777" w:rsidR="003D6D87" w:rsidRDefault="00B5443F">
            <w:pPr>
              <w:pStyle w:val="ListParagraph"/>
              <w:numPr>
                <w:ilvl w:val="0"/>
                <w:numId w:val="138"/>
              </w:numPr>
              <w:spacing w:line="240" w:lineRule="auto"/>
              <w:ind w:left="567" w:hanging="567"/>
              <w:rPr>
                <w:szCs w:val="24"/>
              </w:rPr>
            </w:pPr>
            <w:r>
              <w:rPr>
                <w:szCs w:val="24"/>
              </w:rPr>
              <w:t xml:space="preserve">Puis collez la surface adhésive du patch sur la peau. </w:t>
            </w:r>
          </w:p>
          <w:p w14:paraId="11B2EB07" w14:textId="77777777" w:rsidR="003D6D87" w:rsidRDefault="00B5443F">
            <w:pPr>
              <w:pStyle w:val="ListParagraph"/>
              <w:numPr>
                <w:ilvl w:val="0"/>
                <w:numId w:val="138"/>
              </w:numPr>
              <w:spacing w:line="240" w:lineRule="auto"/>
              <w:ind w:left="567" w:hanging="567"/>
              <w:rPr>
                <w:szCs w:val="24"/>
              </w:rPr>
            </w:pPr>
            <w:r>
              <w:rPr>
                <w:szCs w:val="24"/>
              </w:rPr>
              <w:t>Appuyez fermement sur la face adhésive du patch pour le fixer.</w:t>
            </w:r>
          </w:p>
        </w:tc>
        <w:tc>
          <w:tcPr>
            <w:tcW w:w="4606" w:type="dxa"/>
          </w:tcPr>
          <w:p w14:paraId="11B2EB08" w14:textId="77777777" w:rsidR="003D6D87" w:rsidRDefault="00B5443F">
            <w:pPr>
              <w:spacing w:before="240" w:after="240" w:line="240" w:lineRule="auto"/>
              <w:jc w:val="center"/>
              <w:rPr>
                <w:szCs w:val="24"/>
              </w:rPr>
            </w:pPr>
            <w:r>
              <w:rPr>
                <w:noProof/>
              </w:rPr>
              <w:drawing>
                <wp:inline distT="0" distB="0" distL="0" distR="0" wp14:anchorId="11B2EEF5" wp14:editId="11B2EEF6">
                  <wp:extent cx="1577340" cy="1245870"/>
                  <wp:effectExtent l="0" t="0" r="3810" b="0"/>
                  <wp:docPr id="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7340" cy="1245870"/>
                          </a:xfrm>
                          <a:prstGeom prst="rect">
                            <a:avLst/>
                          </a:prstGeom>
                          <a:noFill/>
                          <a:ln>
                            <a:noFill/>
                          </a:ln>
                        </pic:spPr>
                      </pic:pic>
                    </a:graphicData>
                  </a:graphic>
                </wp:inline>
              </w:drawing>
            </w:r>
          </w:p>
        </w:tc>
      </w:tr>
      <w:tr w:rsidR="003D6D87" w14:paraId="11B2EB0D" w14:textId="77777777">
        <w:tc>
          <w:tcPr>
            <w:tcW w:w="4605" w:type="dxa"/>
          </w:tcPr>
          <w:p w14:paraId="11B2EB0A" w14:textId="77777777" w:rsidR="003D6D87" w:rsidRDefault="00B5443F">
            <w:pPr>
              <w:spacing w:line="240" w:lineRule="auto"/>
              <w:rPr>
                <w:szCs w:val="24"/>
              </w:rPr>
            </w:pPr>
            <w:r>
              <w:rPr>
                <w:b/>
                <w:szCs w:val="24"/>
              </w:rPr>
              <w:t>9.</w:t>
            </w:r>
          </w:p>
          <w:p w14:paraId="11B2EB0B" w14:textId="77777777" w:rsidR="003D6D87" w:rsidRDefault="00B5443F">
            <w:pPr>
              <w:spacing w:line="240" w:lineRule="auto"/>
              <w:rPr>
                <w:szCs w:val="24"/>
              </w:rPr>
            </w:pPr>
            <w:r>
              <w:rPr>
                <w:szCs w:val="24"/>
              </w:rPr>
              <w:t>Repliez l’autre moitié du patch et retirez l’autre côté de la couche détachable.</w:t>
            </w:r>
          </w:p>
        </w:tc>
        <w:tc>
          <w:tcPr>
            <w:tcW w:w="4606" w:type="dxa"/>
          </w:tcPr>
          <w:p w14:paraId="11B2EB0C" w14:textId="77777777" w:rsidR="003D6D87" w:rsidRDefault="00B5443F">
            <w:pPr>
              <w:spacing w:before="240" w:after="240" w:line="240" w:lineRule="auto"/>
              <w:jc w:val="center"/>
              <w:rPr>
                <w:szCs w:val="24"/>
              </w:rPr>
            </w:pPr>
            <w:r>
              <w:rPr>
                <w:noProof/>
              </w:rPr>
              <w:drawing>
                <wp:inline distT="0" distB="0" distL="0" distR="0" wp14:anchorId="11B2EEF7" wp14:editId="11B2EEF8">
                  <wp:extent cx="1577340" cy="1226185"/>
                  <wp:effectExtent l="0" t="0" r="3810" b="0"/>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7340" cy="1226185"/>
                          </a:xfrm>
                          <a:prstGeom prst="rect">
                            <a:avLst/>
                          </a:prstGeom>
                          <a:noFill/>
                          <a:ln>
                            <a:noFill/>
                          </a:ln>
                        </pic:spPr>
                      </pic:pic>
                    </a:graphicData>
                  </a:graphic>
                </wp:inline>
              </w:drawing>
            </w:r>
          </w:p>
        </w:tc>
      </w:tr>
      <w:tr w:rsidR="003D6D87" w14:paraId="11B2EB13" w14:textId="77777777">
        <w:tc>
          <w:tcPr>
            <w:tcW w:w="4605" w:type="dxa"/>
          </w:tcPr>
          <w:p w14:paraId="11B2EB0E" w14:textId="77777777" w:rsidR="003D6D87" w:rsidRDefault="00B5443F">
            <w:pPr>
              <w:spacing w:line="240" w:lineRule="auto"/>
              <w:rPr>
                <w:szCs w:val="24"/>
              </w:rPr>
            </w:pPr>
            <w:r>
              <w:rPr>
                <w:b/>
                <w:szCs w:val="24"/>
              </w:rPr>
              <w:t>10</w:t>
            </w:r>
            <w:r>
              <w:rPr>
                <w:szCs w:val="24"/>
              </w:rPr>
              <w:t>.</w:t>
            </w:r>
          </w:p>
          <w:p w14:paraId="11B2EB0F" w14:textId="77777777" w:rsidR="003D6D87" w:rsidRDefault="00B5443F">
            <w:pPr>
              <w:pStyle w:val="ListParagraph"/>
              <w:numPr>
                <w:ilvl w:val="0"/>
                <w:numId w:val="139"/>
              </w:numPr>
              <w:spacing w:line="240" w:lineRule="auto"/>
              <w:ind w:left="567" w:hanging="567"/>
              <w:rPr>
                <w:szCs w:val="24"/>
              </w:rPr>
            </w:pPr>
            <w:r>
              <w:rPr>
                <w:szCs w:val="24"/>
              </w:rPr>
              <w:t>Appuyez fermement sur le patch avec la paume de la main.</w:t>
            </w:r>
          </w:p>
          <w:p w14:paraId="11B2EB10" w14:textId="77777777" w:rsidR="003D6D87" w:rsidRDefault="00B5443F">
            <w:pPr>
              <w:pStyle w:val="ListParagraph"/>
              <w:numPr>
                <w:ilvl w:val="0"/>
                <w:numId w:val="139"/>
              </w:numPr>
              <w:spacing w:line="240" w:lineRule="auto"/>
              <w:ind w:left="567" w:hanging="567"/>
              <w:rPr>
                <w:szCs w:val="24"/>
              </w:rPr>
            </w:pPr>
            <w:r>
              <w:rPr>
                <w:szCs w:val="24"/>
              </w:rPr>
              <w:t xml:space="preserve">Maintenez la pression pendant environ 30 secondes. </w:t>
            </w:r>
          </w:p>
          <w:p w14:paraId="11B2EB11" w14:textId="77777777" w:rsidR="003D6D87" w:rsidRDefault="00B5443F">
            <w:pPr>
              <w:spacing w:line="240" w:lineRule="auto"/>
              <w:rPr>
                <w:szCs w:val="24"/>
              </w:rPr>
            </w:pPr>
            <w:r>
              <w:rPr>
                <w:szCs w:val="24"/>
              </w:rPr>
              <w:t>Ceci pour être certain que le patch est en contact avec la peau et que ses bords adhèrent bien.</w:t>
            </w:r>
          </w:p>
        </w:tc>
        <w:tc>
          <w:tcPr>
            <w:tcW w:w="4606" w:type="dxa"/>
          </w:tcPr>
          <w:p w14:paraId="11B2EB12" w14:textId="77777777" w:rsidR="003D6D87" w:rsidRDefault="00B5443F">
            <w:pPr>
              <w:spacing w:before="240" w:after="240" w:line="240" w:lineRule="auto"/>
              <w:jc w:val="center"/>
              <w:rPr>
                <w:szCs w:val="24"/>
              </w:rPr>
            </w:pPr>
            <w:r>
              <w:object w:dxaOrig="15000" w:dyaOrig="9360" w14:anchorId="11B2EEF9">
                <v:shape id="_x0000_i1030" type="#_x0000_t75" style="width:137.5pt;height:97.5pt" o:ole="">
                  <v:imagedata r:id="rId29" o:title=""/>
                </v:shape>
                <o:OLEObject Type="Embed" ProgID="PBrush" ShapeID="_x0000_i1030" DrawAspect="Content" ObjectID="_1836035634" r:id="rId38"/>
              </w:object>
            </w:r>
          </w:p>
        </w:tc>
      </w:tr>
      <w:tr w:rsidR="003D6D87" w14:paraId="11B2EB17" w14:textId="77777777">
        <w:tc>
          <w:tcPr>
            <w:tcW w:w="4605" w:type="dxa"/>
          </w:tcPr>
          <w:p w14:paraId="11B2EB14" w14:textId="77777777" w:rsidR="003D6D87" w:rsidRDefault="00B5443F">
            <w:pPr>
              <w:spacing w:line="240" w:lineRule="auto"/>
              <w:rPr>
                <w:b/>
                <w:szCs w:val="24"/>
              </w:rPr>
            </w:pPr>
            <w:r>
              <w:rPr>
                <w:b/>
                <w:szCs w:val="24"/>
              </w:rPr>
              <w:t>11.</w:t>
            </w:r>
          </w:p>
          <w:p w14:paraId="11B2EB15" w14:textId="77777777" w:rsidR="003D6D87" w:rsidRDefault="00B5443F">
            <w:pPr>
              <w:spacing w:line="240" w:lineRule="auto"/>
              <w:rPr>
                <w:szCs w:val="24"/>
              </w:rPr>
            </w:pPr>
            <w:r>
              <w:rPr>
                <w:szCs w:val="24"/>
              </w:rPr>
              <w:t>Lavez-vous les mains à l’eau et au savon immédiatement après avoir manipulé le patch.</w:t>
            </w:r>
          </w:p>
        </w:tc>
        <w:tc>
          <w:tcPr>
            <w:tcW w:w="4606" w:type="dxa"/>
          </w:tcPr>
          <w:p w14:paraId="11B2EB16" w14:textId="77777777" w:rsidR="003D6D87" w:rsidRDefault="003D6D87">
            <w:pPr>
              <w:spacing w:before="240" w:after="240" w:line="240" w:lineRule="auto"/>
              <w:jc w:val="center"/>
              <w:rPr>
                <w:snapToGrid/>
                <w:szCs w:val="24"/>
              </w:rPr>
            </w:pPr>
          </w:p>
        </w:tc>
      </w:tr>
    </w:tbl>
    <w:p w14:paraId="11B2EB18" w14:textId="77777777" w:rsidR="003D6D87" w:rsidRDefault="003D6D87">
      <w:pPr>
        <w:spacing w:line="240" w:lineRule="auto"/>
        <w:rPr>
          <w:szCs w:val="24"/>
        </w:rPr>
      </w:pPr>
    </w:p>
    <w:p w14:paraId="11B2EB19" w14:textId="77777777" w:rsidR="003D6D87" w:rsidRDefault="00B5443F">
      <w:pPr>
        <w:spacing w:line="240" w:lineRule="auto"/>
        <w:rPr>
          <w:b/>
          <w:szCs w:val="24"/>
        </w:rPr>
      </w:pPr>
      <w:r>
        <w:rPr>
          <w:b/>
          <w:szCs w:val="24"/>
        </w:rPr>
        <w:t>Comment retirer un patch usagé</w:t>
      </w:r>
    </w:p>
    <w:p w14:paraId="11B2EB1A" w14:textId="77777777" w:rsidR="003D6D87" w:rsidRDefault="00B5443F">
      <w:pPr>
        <w:pStyle w:val="ListParagraph"/>
        <w:numPr>
          <w:ilvl w:val="0"/>
          <w:numId w:val="140"/>
        </w:numPr>
        <w:spacing w:line="240" w:lineRule="auto"/>
        <w:ind w:left="567" w:right="-2" w:hanging="567"/>
        <w:rPr>
          <w:szCs w:val="24"/>
        </w:rPr>
      </w:pPr>
      <w:r>
        <w:rPr>
          <w:szCs w:val="24"/>
        </w:rPr>
        <w:t>Décollez lentement et soigneusement le patch usagé.</w:t>
      </w:r>
    </w:p>
    <w:p w14:paraId="11B2EB1B" w14:textId="77777777" w:rsidR="003D6D87" w:rsidRDefault="00B5443F">
      <w:pPr>
        <w:pStyle w:val="ListParagraph"/>
        <w:numPr>
          <w:ilvl w:val="0"/>
          <w:numId w:val="140"/>
        </w:numPr>
        <w:spacing w:line="240" w:lineRule="auto"/>
        <w:ind w:left="567" w:right="-2" w:hanging="567"/>
        <w:rPr>
          <w:szCs w:val="24"/>
        </w:rPr>
      </w:pPr>
      <w:r>
        <w:rPr>
          <w:szCs w:val="24"/>
        </w:rPr>
        <w:t>Lavez doucement la zone avec de l’eau tiède et un savon doux. Ceci éliminera les résidus collants demeurés sur la peau. Vous pouvez également utiliser un peu d’huile pour bébé pour éliminer les résidus collants ayant résisté au lavage.</w:t>
      </w:r>
    </w:p>
    <w:p w14:paraId="11B2EB1C" w14:textId="77777777" w:rsidR="003D6D87" w:rsidRDefault="00B5443F">
      <w:pPr>
        <w:pStyle w:val="ListParagraph"/>
        <w:numPr>
          <w:ilvl w:val="0"/>
          <w:numId w:val="140"/>
        </w:numPr>
        <w:spacing w:line="240" w:lineRule="auto"/>
        <w:ind w:left="567" w:right="-2" w:hanging="567"/>
        <w:rPr>
          <w:szCs w:val="24"/>
        </w:rPr>
      </w:pPr>
      <w:r>
        <w:rPr>
          <w:szCs w:val="24"/>
        </w:rPr>
        <w:t>N’utilisez pas d’alcool ou d’autres solvants, tels que du dissolvant pour vernis à ongles. Ils risqueraient d’irriter votre peau.</w:t>
      </w:r>
    </w:p>
    <w:p w14:paraId="11B2EB1D" w14:textId="77777777" w:rsidR="003D6D87" w:rsidRDefault="003D6D87">
      <w:pPr>
        <w:numPr>
          <w:ilvl w:val="12"/>
          <w:numId w:val="0"/>
        </w:numPr>
        <w:spacing w:line="240" w:lineRule="auto"/>
        <w:ind w:right="-2"/>
        <w:rPr>
          <w:szCs w:val="24"/>
        </w:rPr>
      </w:pPr>
    </w:p>
    <w:p w14:paraId="11B2EB1E" w14:textId="77777777" w:rsidR="003D6D87" w:rsidRDefault="00B5443F">
      <w:pPr>
        <w:numPr>
          <w:ilvl w:val="12"/>
          <w:numId w:val="0"/>
        </w:numPr>
        <w:spacing w:line="240" w:lineRule="auto"/>
        <w:ind w:right="-2"/>
        <w:rPr>
          <w:szCs w:val="24"/>
        </w:rPr>
      </w:pPr>
      <w:r>
        <w:rPr>
          <w:b/>
          <w:szCs w:val="24"/>
        </w:rPr>
        <w:t>Si vous avez utilisé plus de Neupro que vous n’auriez dû</w:t>
      </w:r>
    </w:p>
    <w:p w14:paraId="11B2EB1F" w14:textId="77777777" w:rsidR="003D6D87" w:rsidRDefault="00B5443F">
      <w:pPr>
        <w:numPr>
          <w:ilvl w:val="12"/>
          <w:numId w:val="0"/>
        </w:numPr>
        <w:spacing w:line="240" w:lineRule="auto"/>
        <w:ind w:right="-2"/>
        <w:rPr>
          <w:szCs w:val="24"/>
        </w:rPr>
      </w:pPr>
      <w:r>
        <w:rPr>
          <w:szCs w:val="24"/>
        </w:rPr>
        <w:t>L’utilisation de doses de Neupro plus élevées que celles prescrites par votre médecin peut provoquer des effets indésirables comme des sensations d’écœurement (nausées) ou des vomissements, une diminution de la tension artérielle, voir ou entendre des choses qui n’existent pas (hallucinations), se sentir confus, très somnolent, avoir des mouvements involontaires et des convulsions. Dans ces cas, contactez immédiatement votre médecin ou un hôpital. Ils vous diront que faire.</w:t>
      </w:r>
    </w:p>
    <w:p w14:paraId="11B2EB20" w14:textId="77777777" w:rsidR="003D6D87" w:rsidRDefault="003D6D87">
      <w:pPr>
        <w:numPr>
          <w:ilvl w:val="12"/>
          <w:numId w:val="0"/>
        </w:numPr>
        <w:spacing w:line="240" w:lineRule="auto"/>
        <w:ind w:right="-2"/>
        <w:rPr>
          <w:szCs w:val="24"/>
        </w:rPr>
      </w:pPr>
    </w:p>
    <w:p w14:paraId="11B2EB21" w14:textId="77777777" w:rsidR="003D6D87" w:rsidRDefault="00B5443F">
      <w:pPr>
        <w:spacing w:line="240" w:lineRule="auto"/>
        <w:rPr>
          <w:b/>
          <w:szCs w:val="24"/>
        </w:rPr>
      </w:pPr>
      <w:r>
        <w:rPr>
          <w:b/>
          <w:szCs w:val="24"/>
        </w:rPr>
        <w:t>Si vous oubliez de remplacer le patch à l’heure habituelle</w:t>
      </w:r>
    </w:p>
    <w:p w14:paraId="11B2EB22" w14:textId="77777777" w:rsidR="003D6D87" w:rsidRDefault="00B5443F">
      <w:pPr>
        <w:pStyle w:val="ListParagraph"/>
        <w:numPr>
          <w:ilvl w:val="0"/>
          <w:numId w:val="141"/>
        </w:numPr>
        <w:spacing w:line="240" w:lineRule="auto"/>
        <w:ind w:left="567" w:hanging="567"/>
        <w:rPr>
          <w:szCs w:val="24"/>
        </w:rPr>
      </w:pPr>
      <w:r>
        <w:rPr>
          <w:szCs w:val="24"/>
        </w:rPr>
        <w:t xml:space="preserve">Si vous avez oublié de remplacer le patch à l’heure habituelle, changez-le dès que vous constatez l’oubli. Retirez l’ancien patch et appliquez-en un nouveau. </w:t>
      </w:r>
    </w:p>
    <w:p w14:paraId="11B2EB23" w14:textId="77777777" w:rsidR="003D6D87" w:rsidRDefault="00B5443F">
      <w:pPr>
        <w:pStyle w:val="ListParagraph"/>
        <w:numPr>
          <w:ilvl w:val="0"/>
          <w:numId w:val="141"/>
        </w:numPr>
        <w:spacing w:line="240" w:lineRule="auto"/>
        <w:ind w:left="567" w:hanging="567"/>
        <w:rPr>
          <w:szCs w:val="24"/>
        </w:rPr>
      </w:pPr>
      <w:r>
        <w:rPr>
          <w:szCs w:val="24"/>
        </w:rPr>
        <w:t>Si vous avez oublié de mettre en place un nouveau patch après avoir retiré le précédent, appliquez un patch neuf dès que vous vous en rendez compte.</w:t>
      </w:r>
    </w:p>
    <w:p w14:paraId="11B2EB24" w14:textId="77777777" w:rsidR="003D6D87" w:rsidRDefault="003D6D87">
      <w:pPr>
        <w:spacing w:line="240" w:lineRule="auto"/>
        <w:rPr>
          <w:szCs w:val="24"/>
        </w:rPr>
      </w:pPr>
    </w:p>
    <w:p w14:paraId="11B2EB25" w14:textId="77777777" w:rsidR="003D6D87" w:rsidRDefault="00B5443F">
      <w:pPr>
        <w:spacing w:line="240" w:lineRule="auto"/>
        <w:rPr>
          <w:szCs w:val="24"/>
        </w:rPr>
      </w:pPr>
      <w:r>
        <w:rPr>
          <w:szCs w:val="24"/>
        </w:rPr>
        <w:t>Dans les deux cas, utilisez un nouveau patch à l’heure habituelle le lendemain. N’utilisez pas de dose double pour compenser la dose que vous avez oubliée de prendre.</w:t>
      </w:r>
    </w:p>
    <w:p w14:paraId="11B2EB26" w14:textId="77777777" w:rsidR="003D6D87" w:rsidRDefault="003D6D87">
      <w:pPr>
        <w:numPr>
          <w:ilvl w:val="12"/>
          <w:numId w:val="0"/>
        </w:numPr>
        <w:spacing w:line="240" w:lineRule="auto"/>
        <w:ind w:right="-2"/>
        <w:rPr>
          <w:szCs w:val="24"/>
        </w:rPr>
      </w:pPr>
    </w:p>
    <w:p w14:paraId="11B2EB27" w14:textId="77777777" w:rsidR="003D6D87" w:rsidRDefault="00B5443F">
      <w:pPr>
        <w:numPr>
          <w:ilvl w:val="12"/>
          <w:numId w:val="0"/>
        </w:numPr>
        <w:spacing w:line="240" w:lineRule="auto"/>
        <w:rPr>
          <w:szCs w:val="24"/>
        </w:rPr>
      </w:pPr>
      <w:r>
        <w:rPr>
          <w:b/>
          <w:szCs w:val="24"/>
        </w:rPr>
        <w:lastRenderedPageBreak/>
        <w:t>Si vous arrêtez d’utiliser Neupro</w:t>
      </w:r>
    </w:p>
    <w:p w14:paraId="11B2EB28" w14:textId="77777777" w:rsidR="003D6D87" w:rsidRDefault="00B5443F">
      <w:pPr>
        <w:numPr>
          <w:ilvl w:val="12"/>
          <w:numId w:val="0"/>
        </w:numPr>
        <w:spacing w:line="240" w:lineRule="auto"/>
        <w:ind w:right="-2"/>
        <w:rPr>
          <w:szCs w:val="24"/>
        </w:rPr>
      </w:pPr>
      <w:r>
        <w:t xml:space="preserve">N’arrêtez pas de prendre Neupro sans en parler à votre médecin. Un arrêt brutal pourrait entraîner une maladie appelée « syndrome malin des neuroleptiques », qui pourrait mettre votre vie en danger. Les signes incluent : </w:t>
      </w:r>
      <w:r>
        <w:rPr>
          <w:szCs w:val="24"/>
        </w:rPr>
        <w:t>perte de mouvement du muscle (akinésie), raideurs musculaires, fièvre, pression sanguine instable, accélération de la fréquence cardiaque (tachycardie), confusion, faible niveau de conscience (comme un coma).</w:t>
      </w:r>
    </w:p>
    <w:p w14:paraId="11B2EB29" w14:textId="77777777" w:rsidR="003D6D87" w:rsidRDefault="003D6D87">
      <w:pPr>
        <w:numPr>
          <w:ilvl w:val="12"/>
          <w:numId w:val="0"/>
        </w:numPr>
        <w:spacing w:line="240" w:lineRule="auto"/>
        <w:ind w:right="-2"/>
        <w:rPr>
          <w:szCs w:val="24"/>
        </w:rPr>
      </w:pPr>
    </w:p>
    <w:p w14:paraId="11B2EB2A" w14:textId="77777777" w:rsidR="003D6D87" w:rsidRDefault="00B5443F">
      <w:pPr>
        <w:spacing w:line="240" w:lineRule="auto"/>
        <w:ind w:right="-2"/>
        <w:rPr>
          <w:szCs w:val="24"/>
        </w:rPr>
      </w:pPr>
      <w:r>
        <w:rPr>
          <w:szCs w:val="24"/>
        </w:rPr>
        <w:t xml:space="preserve">Si votre médecin vous dit d’arrêter Neupro, </w:t>
      </w:r>
      <w:r>
        <w:rPr>
          <w:b/>
          <w:szCs w:val="24"/>
        </w:rPr>
        <w:t>la dose quotidienne</w:t>
      </w:r>
      <w:r>
        <w:rPr>
          <w:szCs w:val="24"/>
        </w:rPr>
        <w:t xml:space="preserve"> doit être </w:t>
      </w:r>
      <w:r>
        <w:rPr>
          <w:b/>
          <w:szCs w:val="24"/>
        </w:rPr>
        <w:t>diminuée progressivement</w:t>
      </w:r>
      <w:r>
        <w:rPr>
          <w:szCs w:val="24"/>
        </w:rPr>
        <w:t xml:space="preserve"> : </w:t>
      </w:r>
    </w:p>
    <w:p w14:paraId="11B2EB2B" w14:textId="77777777" w:rsidR="003D6D87" w:rsidRDefault="00B5443F">
      <w:pPr>
        <w:pStyle w:val="ListParagraph"/>
        <w:numPr>
          <w:ilvl w:val="0"/>
          <w:numId w:val="170"/>
        </w:numPr>
        <w:spacing w:line="240" w:lineRule="auto"/>
        <w:ind w:left="567" w:right="-2" w:hanging="567"/>
        <w:rPr>
          <w:szCs w:val="24"/>
        </w:rPr>
      </w:pPr>
      <w:r>
        <w:rPr>
          <w:b/>
        </w:rPr>
        <w:t>Maladie de Parkinson</w:t>
      </w:r>
      <w:r>
        <w:rPr>
          <w:szCs w:val="24"/>
        </w:rPr>
        <w:t xml:space="preserve"> - diminuez de 2 mg tous les deux jours.</w:t>
      </w:r>
    </w:p>
    <w:p w14:paraId="11B2EB2C" w14:textId="77777777" w:rsidR="003D6D87" w:rsidRDefault="003D6D87">
      <w:pPr>
        <w:spacing w:line="240" w:lineRule="auto"/>
        <w:ind w:right="-2"/>
        <w:rPr>
          <w:szCs w:val="24"/>
        </w:rPr>
      </w:pPr>
    </w:p>
    <w:p w14:paraId="11B2EB2D" w14:textId="77777777" w:rsidR="003D6D87" w:rsidRDefault="00B5443F">
      <w:pPr>
        <w:spacing w:line="240" w:lineRule="auto"/>
        <w:ind w:right="-2"/>
        <w:rPr>
          <w:szCs w:val="24"/>
        </w:rPr>
      </w:pPr>
      <w:r>
        <w:rPr>
          <w:szCs w:val="24"/>
        </w:rPr>
        <w:t>Si vous avez d’autres questions sur l’utilisation de ce médicament, demandez plus d’informations à votre médecin, pharmacien ou infirmier/ère.</w:t>
      </w:r>
    </w:p>
    <w:p w14:paraId="11B2EB2E" w14:textId="77777777" w:rsidR="003D6D87" w:rsidRDefault="003D6D87">
      <w:pPr>
        <w:spacing w:line="240" w:lineRule="auto"/>
        <w:ind w:right="-2"/>
        <w:rPr>
          <w:szCs w:val="24"/>
        </w:rPr>
      </w:pPr>
    </w:p>
    <w:p w14:paraId="11B2EB2F" w14:textId="77777777" w:rsidR="003D6D87" w:rsidRDefault="003D6D87">
      <w:pPr>
        <w:spacing w:line="240" w:lineRule="auto"/>
        <w:ind w:right="-2"/>
        <w:rPr>
          <w:szCs w:val="24"/>
        </w:rPr>
      </w:pPr>
    </w:p>
    <w:p w14:paraId="11B2EB30" w14:textId="31765A5D" w:rsidR="003D6D87" w:rsidRDefault="00B5443F">
      <w:pPr>
        <w:numPr>
          <w:ilvl w:val="12"/>
          <w:numId w:val="0"/>
        </w:numPr>
        <w:spacing w:line="240" w:lineRule="auto"/>
        <w:ind w:left="567" w:hanging="567"/>
        <w:rPr>
          <w:b/>
          <w:snapToGrid/>
          <w:lang w:eastAsia="en-US"/>
        </w:rPr>
      </w:pPr>
      <w:r>
        <w:rPr>
          <w:b/>
          <w:snapToGrid/>
          <w:lang w:eastAsia="en-US"/>
        </w:rPr>
        <w:t>4.</w:t>
      </w:r>
      <w:r>
        <w:rPr>
          <w:b/>
          <w:snapToGrid/>
          <w:lang w:eastAsia="en-US"/>
        </w:rPr>
        <w:tab/>
      </w:r>
      <w:r w:rsidR="00DA6E98">
        <w:rPr>
          <w:b/>
          <w:snapToGrid/>
          <w:lang w:eastAsia="en-US"/>
        </w:rPr>
        <w:t>Quels sont les e</w:t>
      </w:r>
      <w:r>
        <w:rPr>
          <w:b/>
          <w:snapToGrid/>
          <w:lang w:eastAsia="en-US"/>
        </w:rPr>
        <w:t>ffets indésirables éventuels</w:t>
      </w:r>
      <w:r w:rsidR="00DA6E98">
        <w:rPr>
          <w:b/>
          <w:snapToGrid/>
          <w:lang w:eastAsia="en-US"/>
        </w:rPr>
        <w:t> ?</w:t>
      </w:r>
    </w:p>
    <w:p w14:paraId="11B2EB31" w14:textId="77777777" w:rsidR="003D6D87" w:rsidRDefault="003D6D87">
      <w:pPr>
        <w:numPr>
          <w:ilvl w:val="12"/>
          <w:numId w:val="0"/>
        </w:numPr>
        <w:spacing w:line="240" w:lineRule="auto"/>
        <w:ind w:right="-29"/>
        <w:rPr>
          <w:szCs w:val="24"/>
        </w:rPr>
      </w:pPr>
    </w:p>
    <w:p w14:paraId="11B2EB32" w14:textId="77777777" w:rsidR="003D6D87" w:rsidRDefault="00B5443F">
      <w:pPr>
        <w:numPr>
          <w:ilvl w:val="12"/>
          <w:numId w:val="0"/>
        </w:numPr>
        <w:spacing w:line="240" w:lineRule="auto"/>
        <w:ind w:right="-29"/>
        <w:rPr>
          <w:szCs w:val="24"/>
        </w:rPr>
      </w:pPr>
      <w:r>
        <w:rPr>
          <w:szCs w:val="24"/>
        </w:rPr>
        <w:t>Comme tous les médicaments, ce médicament peut provoquer des effets indésirables, mais ils ne surviennent pas systématiquement chez tout le monde.</w:t>
      </w:r>
      <w:r>
        <w:rPr>
          <w:szCs w:val="22"/>
        </w:rPr>
        <w:t xml:space="preserve"> Si vous ressentez un quelconque effet indésirable, parlez-en à votre médecin, votre pharmacien ou à votre infirmier/ère.</w:t>
      </w:r>
    </w:p>
    <w:p w14:paraId="11B2EB33" w14:textId="77777777" w:rsidR="003D6D87" w:rsidRDefault="003D6D87">
      <w:pPr>
        <w:numPr>
          <w:ilvl w:val="12"/>
          <w:numId w:val="0"/>
        </w:numPr>
        <w:spacing w:line="240" w:lineRule="auto"/>
        <w:ind w:right="-29"/>
        <w:rPr>
          <w:szCs w:val="24"/>
        </w:rPr>
      </w:pPr>
    </w:p>
    <w:p w14:paraId="11B2EB34" w14:textId="77777777" w:rsidR="003D6D87" w:rsidRDefault="00B5443F">
      <w:pPr>
        <w:numPr>
          <w:ilvl w:val="12"/>
          <w:numId w:val="0"/>
        </w:numPr>
        <w:spacing w:line="240" w:lineRule="auto"/>
        <w:ind w:right="-29"/>
        <w:rPr>
          <w:szCs w:val="22"/>
        </w:rPr>
      </w:pPr>
      <w:r>
        <w:rPr>
          <w:b/>
        </w:rPr>
        <w:t>Effets indésirables plus susceptibles de survenir en début de traitement</w:t>
      </w:r>
    </w:p>
    <w:p w14:paraId="11B2EB35" w14:textId="77777777" w:rsidR="003D6D87" w:rsidRDefault="00B5443F">
      <w:pPr>
        <w:numPr>
          <w:ilvl w:val="12"/>
          <w:numId w:val="0"/>
        </w:numPr>
        <w:spacing w:line="240" w:lineRule="auto"/>
        <w:ind w:right="-29"/>
        <w:rPr>
          <w:szCs w:val="24"/>
        </w:rPr>
      </w:pPr>
      <w:r>
        <w:rPr>
          <w:szCs w:val="24"/>
        </w:rPr>
        <w:t>Une sensation d’</w:t>
      </w:r>
      <w:r>
        <w:rPr>
          <w:b/>
          <w:szCs w:val="24"/>
        </w:rPr>
        <w:t>écœurement</w:t>
      </w:r>
      <w:r>
        <w:rPr>
          <w:szCs w:val="24"/>
        </w:rPr>
        <w:t xml:space="preserve"> (</w:t>
      </w:r>
      <w:r>
        <w:rPr>
          <w:bCs/>
          <w:szCs w:val="24"/>
        </w:rPr>
        <w:t>nausée)</w:t>
      </w:r>
      <w:r>
        <w:rPr>
          <w:b/>
          <w:bCs/>
          <w:szCs w:val="24"/>
        </w:rPr>
        <w:t xml:space="preserve"> et des vomissements</w:t>
      </w:r>
      <w:r>
        <w:rPr>
          <w:szCs w:val="24"/>
        </w:rPr>
        <w:t xml:space="preserve"> peuvent se manifester en </w:t>
      </w:r>
      <w:r>
        <w:rPr>
          <w:b/>
          <w:bCs/>
          <w:szCs w:val="24"/>
        </w:rPr>
        <w:t>début de traitement</w:t>
      </w:r>
      <w:r>
        <w:rPr>
          <w:szCs w:val="24"/>
        </w:rPr>
        <w:t xml:space="preserve">. Ces effets indésirables sont généralement légers à modérés et ne durent que peu de temps. </w:t>
      </w:r>
      <w:r>
        <w:rPr>
          <w:b/>
          <w:szCs w:val="24"/>
        </w:rPr>
        <w:t>Parlez-en à votre médecin</w:t>
      </w:r>
      <w:r>
        <w:rPr>
          <w:szCs w:val="24"/>
        </w:rPr>
        <w:t xml:space="preserve"> s’ils se prolongent ou si cela vous inquiète.</w:t>
      </w:r>
    </w:p>
    <w:p w14:paraId="11B2EB36" w14:textId="77777777" w:rsidR="003D6D87" w:rsidRDefault="003D6D87">
      <w:pPr>
        <w:numPr>
          <w:ilvl w:val="12"/>
          <w:numId w:val="0"/>
        </w:numPr>
        <w:spacing w:line="240" w:lineRule="auto"/>
        <w:ind w:right="-29"/>
        <w:rPr>
          <w:szCs w:val="24"/>
        </w:rPr>
      </w:pPr>
    </w:p>
    <w:p w14:paraId="11B2EB37" w14:textId="77777777" w:rsidR="003D6D87" w:rsidRDefault="00B5443F">
      <w:pPr>
        <w:numPr>
          <w:ilvl w:val="12"/>
          <w:numId w:val="0"/>
        </w:numPr>
        <w:spacing w:line="240" w:lineRule="auto"/>
        <w:ind w:right="-29"/>
        <w:rPr>
          <w:b/>
        </w:rPr>
      </w:pPr>
      <w:r>
        <w:rPr>
          <w:b/>
        </w:rPr>
        <w:t>Problèmes de peau dus au patch</w:t>
      </w:r>
    </w:p>
    <w:p w14:paraId="11B2EB38" w14:textId="77777777" w:rsidR="003D6D87" w:rsidRDefault="00B5443F">
      <w:pPr>
        <w:pStyle w:val="ListParagraph"/>
        <w:numPr>
          <w:ilvl w:val="0"/>
          <w:numId w:val="142"/>
        </w:numPr>
        <w:spacing w:line="240" w:lineRule="auto"/>
        <w:ind w:left="567" w:right="-2" w:hanging="567"/>
        <w:rPr>
          <w:bCs/>
          <w:iCs/>
        </w:rPr>
      </w:pPr>
      <w:r>
        <w:rPr>
          <w:bCs/>
          <w:iCs/>
        </w:rPr>
        <w:t>Des rougeurs et des démangeaisons cutanées peuvent apparaître à l’endroit où le patch a été appliqué – ces réactions sont généralement légères ou modérées.</w:t>
      </w:r>
    </w:p>
    <w:p w14:paraId="11B2EB39" w14:textId="77777777" w:rsidR="003D6D87" w:rsidRDefault="00B5443F">
      <w:pPr>
        <w:pStyle w:val="ListParagraph"/>
        <w:numPr>
          <w:ilvl w:val="0"/>
          <w:numId w:val="142"/>
        </w:numPr>
        <w:spacing w:line="240" w:lineRule="auto"/>
        <w:ind w:left="567" w:right="-2" w:hanging="567"/>
        <w:rPr>
          <w:bCs/>
          <w:iCs/>
        </w:rPr>
      </w:pPr>
      <w:r>
        <w:rPr>
          <w:bCs/>
          <w:iCs/>
        </w:rPr>
        <w:t xml:space="preserve">Ces réactions disparaissent normalement quelques heures après – dès le retrait du patch. </w:t>
      </w:r>
    </w:p>
    <w:p w14:paraId="11B2EB3A" w14:textId="77777777" w:rsidR="003D6D87" w:rsidRDefault="00B5443F">
      <w:pPr>
        <w:pStyle w:val="ListParagraph"/>
        <w:numPr>
          <w:ilvl w:val="0"/>
          <w:numId w:val="142"/>
        </w:numPr>
        <w:spacing w:line="240" w:lineRule="auto"/>
        <w:ind w:left="567" w:right="-2" w:hanging="567"/>
        <w:rPr>
          <w:bCs/>
          <w:iCs/>
        </w:rPr>
      </w:pPr>
      <w:r>
        <w:rPr>
          <w:b/>
          <w:szCs w:val="24"/>
        </w:rPr>
        <w:t>Parlez à v</w:t>
      </w:r>
      <w:r>
        <w:rPr>
          <w:b/>
          <w:bCs/>
          <w:iCs/>
        </w:rPr>
        <w:t xml:space="preserve">otre médecin </w:t>
      </w:r>
      <w:r>
        <w:rPr>
          <w:bCs/>
          <w:iCs/>
        </w:rPr>
        <w:t>si vous présentez une réaction de peau qui se prolonge au-delà de quelques jours ou qui est sévère. Faites de même si elle s’étend au-delà de la zone de peau recouverte par le patch.</w:t>
      </w:r>
    </w:p>
    <w:p w14:paraId="11B2EB3B" w14:textId="77777777" w:rsidR="003D6D87" w:rsidRDefault="00B5443F">
      <w:pPr>
        <w:pStyle w:val="ListParagraph"/>
        <w:numPr>
          <w:ilvl w:val="0"/>
          <w:numId w:val="142"/>
        </w:numPr>
        <w:tabs>
          <w:tab w:val="clear" w:pos="567"/>
        </w:tabs>
        <w:spacing w:line="240" w:lineRule="auto"/>
        <w:ind w:left="567" w:hanging="567"/>
      </w:pPr>
      <w:r>
        <w:t xml:space="preserve">Évitez l’exposition à la lumière du soleil ou à un solarium (cabine de bronzage) des zones de peau présentant une réaction cutanée due au </w:t>
      </w:r>
      <w:r>
        <w:rPr>
          <w:bCs/>
          <w:iCs/>
        </w:rPr>
        <w:t>patch.</w:t>
      </w:r>
    </w:p>
    <w:p w14:paraId="11B2EB3C" w14:textId="77777777" w:rsidR="003D6D87" w:rsidRDefault="00B5443F">
      <w:pPr>
        <w:pStyle w:val="ListParagraph"/>
        <w:numPr>
          <w:ilvl w:val="0"/>
          <w:numId w:val="142"/>
        </w:numPr>
        <w:tabs>
          <w:tab w:val="clear" w:pos="567"/>
        </w:tabs>
        <w:spacing w:line="240" w:lineRule="auto"/>
        <w:ind w:left="567" w:hanging="567"/>
      </w:pPr>
      <w:r>
        <w:rPr>
          <w:szCs w:val="22"/>
        </w:rPr>
        <w:t xml:space="preserve">Pour mieux éviter ces réactions de peau, collez le </w:t>
      </w:r>
      <w:r>
        <w:rPr>
          <w:bCs/>
          <w:iCs/>
        </w:rPr>
        <w:t>patch</w:t>
      </w:r>
      <w:r>
        <w:rPr>
          <w:szCs w:val="22"/>
        </w:rPr>
        <w:t xml:space="preserve"> chaque jour à un endroit différent et n’utilisez la même zone de peau qu’après un intervalle de 14 jours. </w:t>
      </w:r>
    </w:p>
    <w:p w14:paraId="11B2EB3D" w14:textId="77777777" w:rsidR="003D6D87" w:rsidRDefault="003D6D87">
      <w:pPr>
        <w:numPr>
          <w:ilvl w:val="12"/>
          <w:numId w:val="0"/>
        </w:numPr>
        <w:spacing w:line="240" w:lineRule="auto"/>
        <w:ind w:right="-29"/>
      </w:pPr>
    </w:p>
    <w:p w14:paraId="11B2EB3E" w14:textId="77777777" w:rsidR="003D6D87" w:rsidRDefault="00B5443F">
      <w:pPr>
        <w:pStyle w:val="Default"/>
        <w:rPr>
          <w:b/>
          <w:color w:val="1A1A1A"/>
          <w:sz w:val="22"/>
          <w:szCs w:val="22"/>
        </w:rPr>
      </w:pPr>
      <w:r>
        <w:rPr>
          <w:b/>
          <w:color w:val="1A1A1A"/>
          <w:sz w:val="22"/>
          <w:szCs w:val="22"/>
        </w:rPr>
        <w:t xml:space="preserve">Des </w:t>
      </w:r>
      <w:r>
        <w:rPr>
          <w:b/>
          <w:bCs/>
          <w:color w:val="1A1A1A"/>
          <w:sz w:val="22"/>
          <w:szCs w:val="22"/>
        </w:rPr>
        <w:t xml:space="preserve">pertes de conscience </w:t>
      </w:r>
      <w:r>
        <w:rPr>
          <w:b/>
          <w:color w:val="1A1A1A"/>
          <w:sz w:val="22"/>
          <w:szCs w:val="22"/>
        </w:rPr>
        <w:t>peuvent survenir</w:t>
      </w:r>
    </w:p>
    <w:p w14:paraId="11B2EB3F" w14:textId="77777777" w:rsidR="003D6D87" w:rsidRDefault="00B5443F">
      <w:pPr>
        <w:pStyle w:val="Default"/>
        <w:rPr>
          <w:color w:val="1A1A1A"/>
          <w:sz w:val="22"/>
          <w:szCs w:val="22"/>
        </w:rPr>
      </w:pPr>
      <w:r>
        <w:rPr>
          <w:color w:val="1A1A1A"/>
          <w:sz w:val="22"/>
          <w:szCs w:val="22"/>
        </w:rPr>
        <w:t xml:space="preserve">Neupro peut causer des pertes de conscience. Cela peut se produire en particulier lorsque vous commencez à utiliser Neupro ou lorsque votre dose est augmentée. Parlez-en à votre médecin si vous avez des pertes de conscience ou des étourdissements. </w:t>
      </w:r>
    </w:p>
    <w:p w14:paraId="11B2EB40" w14:textId="77777777" w:rsidR="003D6D87" w:rsidRDefault="003D6D87">
      <w:pPr>
        <w:numPr>
          <w:ilvl w:val="12"/>
          <w:numId w:val="0"/>
        </w:numPr>
        <w:spacing w:line="240" w:lineRule="auto"/>
        <w:ind w:right="-29"/>
      </w:pPr>
    </w:p>
    <w:p w14:paraId="11B2EB41" w14:textId="77777777" w:rsidR="003D6D87" w:rsidRDefault="00B5443F">
      <w:pPr>
        <w:numPr>
          <w:ilvl w:val="12"/>
          <w:numId w:val="0"/>
        </w:numPr>
        <w:spacing w:line="240" w:lineRule="auto"/>
        <w:ind w:right="-29"/>
        <w:rPr>
          <w:b/>
        </w:rPr>
      </w:pPr>
      <w:r>
        <w:rPr>
          <w:b/>
        </w:rPr>
        <w:t>Changement de comportement et pensées anormales</w:t>
      </w:r>
    </w:p>
    <w:p w14:paraId="11B2EB42"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ci-dessous. </w:t>
      </w:r>
    </w:p>
    <w:p w14:paraId="11B2EB43" w14:textId="77777777" w:rsidR="003D6D87" w:rsidRDefault="00B5443F">
      <w:pPr>
        <w:pStyle w:val="Default"/>
        <w:rPr>
          <w:b/>
          <w:sz w:val="22"/>
          <w:szCs w:val="22"/>
        </w:rPr>
      </w:pPr>
      <w:r>
        <w:rPr>
          <w:b/>
          <w:sz w:val="22"/>
          <w:szCs w:val="22"/>
        </w:rPr>
        <w:t>Il vous indiquera la conduite à tenir pour gérer ou réduire les symptômes.</w:t>
      </w:r>
    </w:p>
    <w:p w14:paraId="11B2EB44" w14:textId="77777777" w:rsidR="003D6D87" w:rsidRDefault="003D6D87">
      <w:pPr>
        <w:pStyle w:val="Default"/>
      </w:pPr>
    </w:p>
    <w:p w14:paraId="11B2EB45" w14:textId="77777777" w:rsidR="003D6D87" w:rsidRDefault="00B5443F">
      <w:pPr>
        <w:tabs>
          <w:tab w:val="clear" w:pos="567"/>
        </w:tabs>
        <w:spacing w:line="240" w:lineRule="auto"/>
        <w:rPr>
          <w:color w:val="1A1A1A"/>
          <w:szCs w:val="22"/>
        </w:rPr>
      </w:pPr>
      <w:r>
        <w:rPr>
          <w:szCs w:val="24"/>
        </w:rPr>
        <w:t>Vous pourriez aussi trouver utile d’informer un membre de votre famille ou votre soignant que vous utilisez ce médicament et leur demander de lire cette notice. Ceci afin que votre famille ou votre soignant puisse vous dire, ou dire à votre médecin, s’ils s’inquiètent de changements de votre comportement.</w:t>
      </w:r>
      <w:r>
        <w:rPr>
          <w:szCs w:val="22"/>
        </w:rPr>
        <w:t xml:space="preserve"> Neupro peut provoquer des désirs ou envies inhabituels auxquels vous ne pouvez pas résister tels que des impulsions, désirs ou tentations de réaliser certaines activités qui pourraient vous nuire ou nuire à votre entourage</w:t>
      </w:r>
      <w:r>
        <w:rPr>
          <w:color w:val="1A1A1A"/>
          <w:szCs w:val="22"/>
        </w:rPr>
        <w:t xml:space="preserve">. </w:t>
      </w:r>
    </w:p>
    <w:p w14:paraId="11B2EB46" w14:textId="77777777" w:rsidR="003D6D87" w:rsidRDefault="003D6D87">
      <w:pPr>
        <w:pStyle w:val="Default"/>
        <w:rPr>
          <w:sz w:val="22"/>
          <w:szCs w:val="22"/>
        </w:rPr>
      </w:pPr>
    </w:p>
    <w:p w14:paraId="11B2EB47" w14:textId="77777777" w:rsidR="003D6D87" w:rsidRDefault="00B5443F">
      <w:pPr>
        <w:pStyle w:val="Default"/>
        <w:rPr>
          <w:sz w:val="22"/>
          <w:szCs w:val="22"/>
        </w:rPr>
      </w:pPr>
      <w:r>
        <w:rPr>
          <w:sz w:val="22"/>
          <w:szCs w:val="22"/>
        </w:rPr>
        <w:t>Cela peut inclure :</w:t>
      </w:r>
    </w:p>
    <w:p w14:paraId="11B2EB48" w14:textId="77777777" w:rsidR="003D6D87" w:rsidRDefault="00B5443F">
      <w:pPr>
        <w:pStyle w:val="ListParagraph"/>
        <w:numPr>
          <w:ilvl w:val="0"/>
          <w:numId w:val="143"/>
        </w:numPr>
        <w:tabs>
          <w:tab w:val="clear" w:pos="567"/>
        </w:tabs>
        <w:spacing w:line="240" w:lineRule="auto"/>
        <w:ind w:left="567" w:right="-29" w:hanging="567"/>
        <w:rPr>
          <w:szCs w:val="22"/>
        </w:rPr>
      </w:pPr>
      <w:r>
        <w:rPr>
          <w:szCs w:val="22"/>
        </w:rPr>
        <w:lastRenderedPageBreak/>
        <w:t>une forte impulsion pour trop parier (jeux d’argent) – même si cela vous affecte gravement vous ou votre famille</w:t>
      </w:r>
    </w:p>
    <w:p w14:paraId="11B2EB49" w14:textId="77777777" w:rsidR="003D6D87" w:rsidRDefault="00B5443F">
      <w:pPr>
        <w:pStyle w:val="ListParagraph"/>
        <w:numPr>
          <w:ilvl w:val="0"/>
          <w:numId w:val="143"/>
        </w:numPr>
        <w:tabs>
          <w:tab w:val="clear" w:pos="567"/>
        </w:tabs>
        <w:spacing w:line="240" w:lineRule="auto"/>
        <w:ind w:left="567" w:right="-29" w:hanging="567"/>
        <w:rPr>
          <w:szCs w:val="22"/>
        </w:rPr>
      </w:pPr>
      <w:r>
        <w:rPr>
          <w:szCs w:val="22"/>
        </w:rPr>
        <w:t xml:space="preserve">un intérêt pour la sexualité modifié ou augmenté et un comportement qui peut vous inquiéter vous ou votre famille - par exemple, une augmentation des désirs sexuels </w:t>
      </w:r>
    </w:p>
    <w:p w14:paraId="11B2EB4A" w14:textId="77777777" w:rsidR="003D6D87" w:rsidRDefault="00B5443F">
      <w:pPr>
        <w:pStyle w:val="ListParagraph"/>
        <w:numPr>
          <w:ilvl w:val="0"/>
          <w:numId w:val="143"/>
        </w:numPr>
        <w:tabs>
          <w:tab w:val="clear" w:pos="567"/>
        </w:tabs>
        <w:spacing w:line="240" w:lineRule="auto"/>
        <w:ind w:left="567" w:right="-29" w:hanging="567"/>
        <w:rPr>
          <w:szCs w:val="22"/>
        </w:rPr>
      </w:pPr>
      <w:r>
        <w:rPr>
          <w:szCs w:val="22"/>
        </w:rPr>
        <w:t>des achats incontrôlés ou des dépenses excessives</w:t>
      </w:r>
    </w:p>
    <w:p w14:paraId="11B2EB4B" w14:textId="77777777" w:rsidR="003D6D87" w:rsidRDefault="00B5443F">
      <w:pPr>
        <w:pStyle w:val="ListParagraph"/>
        <w:numPr>
          <w:ilvl w:val="0"/>
          <w:numId w:val="143"/>
        </w:numPr>
        <w:tabs>
          <w:tab w:val="clear" w:pos="567"/>
        </w:tabs>
        <w:spacing w:line="240" w:lineRule="auto"/>
        <w:ind w:left="567" w:right="-29" w:hanging="567"/>
        <w:rPr>
          <w:szCs w:val="22"/>
        </w:rPr>
      </w:pPr>
      <w:r>
        <w:rPr>
          <w:szCs w:val="22"/>
        </w:rPr>
        <w:t xml:space="preserve">manger de façon frénétique (prise de grandes quantités de nourriture dans un court laps de temps) ou manger de façon compulsive (manger plus que d’habitude et plus que nécessaire pour satisfaire sa faim). </w:t>
      </w:r>
    </w:p>
    <w:p w14:paraId="11B2EB4C" w14:textId="77777777" w:rsidR="003D6D87" w:rsidRDefault="003D6D87">
      <w:pPr>
        <w:pStyle w:val="Default"/>
      </w:pPr>
    </w:p>
    <w:p w14:paraId="11B2EB4D" w14:textId="77777777" w:rsidR="003D6D87" w:rsidRDefault="00B5443F">
      <w:pPr>
        <w:pStyle w:val="Default"/>
        <w:keepNext/>
        <w:autoSpaceDE/>
        <w:autoSpaceDN/>
        <w:adjustRightInd/>
        <w:ind w:right="-28"/>
        <w:rPr>
          <w:szCs w:val="22"/>
        </w:rPr>
      </w:pPr>
      <w:r>
        <w:rPr>
          <w:sz w:val="22"/>
          <w:szCs w:val="22"/>
        </w:rPr>
        <w:t xml:space="preserve">Neupro est susceptible de provoquer </w:t>
      </w:r>
      <w:r>
        <w:rPr>
          <w:bCs/>
          <w:sz w:val="22"/>
          <w:szCs w:val="22"/>
        </w:rPr>
        <w:t>des pensées et des comportements anormaux. Cela peut inclure :</w:t>
      </w:r>
    </w:p>
    <w:p w14:paraId="11B2EB4E"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perception anormale de la réalité</w:t>
      </w:r>
    </w:p>
    <w:p w14:paraId="11B2EB4F"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idées délirantes et hallucinations (voir ou entendre des choses qui n’existent pas)</w:t>
      </w:r>
    </w:p>
    <w:p w14:paraId="11B2EB50"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confusion</w:t>
      </w:r>
    </w:p>
    <w:p w14:paraId="11B2EB51"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désorientation</w:t>
      </w:r>
    </w:p>
    <w:p w14:paraId="11B2EB52"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comportement agressif</w:t>
      </w:r>
    </w:p>
    <w:p w14:paraId="11B2EB53"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 xml:space="preserve">agitation </w:t>
      </w:r>
    </w:p>
    <w:p w14:paraId="11B2EB54" w14:textId="77777777" w:rsidR="003D6D87" w:rsidRDefault="00B5443F">
      <w:pPr>
        <w:pStyle w:val="ListParagraph"/>
        <w:numPr>
          <w:ilvl w:val="0"/>
          <w:numId w:val="144"/>
        </w:numPr>
        <w:tabs>
          <w:tab w:val="clear" w:pos="567"/>
        </w:tabs>
        <w:spacing w:line="240" w:lineRule="auto"/>
        <w:ind w:left="567" w:right="-29" w:hanging="567"/>
        <w:rPr>
          <w:szCs w:val="22"/>
        </w:rPr>
      </w:pPr>
      <w:r>
        <w:rPr>
          <w:szCs w:val="22"/>
        </w:rPr>
        <w:t xml:space="preserve">délire. </w:t>
      </w:r>
    </w:p>
    <w:p w14:paraId="11B2EB55" w14:textId="77777777" w:rsidR="003D6D87" w:rsidRDefault="003D6D87">
      <w:pPr>
        <w:pStyle w:val="Default"/>
        <w:rPr>
          <w:sz w:val="22"/>
          <w:szCs w:val="22"/>
        </w:rPr>
      </w:pPr>
    </w:p>
    <w:p w14:paraId="11B2EB56"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ci-dessus. </w:t>
      </w:r>
    </w:p>
    <w:p w14:paraId="11B2EB57" w14:textId="77777777" w:rsidR="003D6D87" w:rsidRDefault="00B5443F">
      <w:pPr>
        <w:pStyle w:val="Default"/>
        <w:rPr>
          <w:b/>
          <w:sz w:val="22"/>
          <w:szCs w:val="22"/>
        </w:rPr>
      </w:pPr>
      <w:r>
        <w:rPr>
          <w:b/>
          <w:sz w:val="22"/>
          <w:szCs w:val="22"/>
        </w:rPr>
        <w:t>Il vous indiquera la conduite à tenir pour gérer ou réduire les symptômes.</w:t>
      </w:r>
    </w:p>
    <w:p w14:paraId="11B2EB58" w14:textId="77777777" w:rsidR="003D6D87" w:rsidRDefault="003D6D87">
      <w:pPr>
        <w:numPr>
          <w:ilvl w:val="12"/>
          <w:numId w:val="0"/>
        </w:numPr>
        <w:spacing w:line="240" w:lineRule="auto"/>
        <w:ind w:right="-29"/>
      </w:pPr>
    </w:p>
    <w:p w14:paraId="11B2EB59" w14:textId="77777777" w:rsidR="003D6D87" w:rsidRDefault="00B5443F">
      <w:pPr>
        <w:numPr>
          <w:ilvl w:val="12"/>
          <w:numId w:val="0"/>
        </w:numPr>
        <w:spacing w:line="240" w:lineRule="auto"/>
        <w:ind w:right="-29"/>
        <w:rPr>
          <w:b/>
        </w:rPr>
      </w:pPr>
      <w:r>
        <w:rPr>
          <w:b/>
        </w:rPr>
        <w:t>Réactions allergiques</w:t>
      </w:r>
    </w:p>
    <w:p w14:paraId="11B2EB5A" w14:textId="77777777" w:rsidR="003D6D87" w:rsidRDefault="00B5443F">
      <w:pPr>
        <w:numPr>
          <w:ilvl w:val="12"/>
          <w:numId w:val="0"/>
        </w:numPr>
        <w:spacing w:line="240" w:lineRule="auto"/>
        <w:ind w:right="-29"/>
      </w:pPr>
      <w:r>
        <w:rPr>
          <w:szCs w:val="22"/>
        </w:rPr>
        <w:t>Contactez votre médecin si vous observez des signes de réaction allergique – cela peut inclure un gonflement du visage, de la langue ou des lèvres.</w:t>
      </w:r>
    </w:p>
    <w:p w14:paraId="11B2EB5B" w14:textId="77777777" w:rsidR="003D6D87" w:rsidRDefault="003D6D87">
      <w:pPr>
        <w:numPr>
          <w:ilvl w:val="12"/>
          <w:numId w:val="0"/>
        </w:numPr>
        <w:spacing w:line="240" w:lineRule="auto"/>
      </w:pPr>
    </w:p>
    <w:p w14:paraId="11B2EB5C" w14:textId="77777777" w:rsidR="003D6D87" w:rsidRDefault="00B5443F">
      <w:pPr>
        <w:numPr>
          <w:ilvl w:val="12"/>
          <w:numId w:val="0"/>
        </w:numPr>
        <w:spacing w:line="240" w:lineRule="auto"/>
        <w:ind w:right="-29"/>
        <w:rPr>
          <w:b/>
        </w:rPr>
      </w:pPr>
      <w:r>
        <w:rPr>
          <w:b/>
        </w:rPr>
        <w:t xml:space="preserve">Effets indésirables </w:t>
      </w:r>
      <w:r>
        <w:rPr>
          <w:b/>
          <w:szCs w:val="22"/>
        </w:rPr>
        <w:t>si vous utilisez Neupro dans la maladie de Parkinson</w:t>
      </w:r>
    </w:p>
    <w:p w14:paraId="11B2EB5D" w14:textId="77777777" w:rsidR="003D6D87" w:rsidRDefault="00B5443F">
      <w:pPr>
        <w:numPr>
          <w:ilvl w:val="12"/>
          <w:numId w:val="0"/>
        </w:numPr>
        <w:spacing w:line="240" w:lineRule="auto"/>
        <w:ind w:right="-29"/>
        <w:rPr>
          <w:szCs w:val="22"/>
        </w:rPr>
      </w:pPr>
      <w:r>
        <w:rPr>
          <w:szCs w:val="22"/>
        </w:rPr>
        <w:t>Parlez-en à votre médecin, votre pharmacien ou à votre infirmier/ère si vous avez l’un des effets indésirables suivants :</w:t>
      </w:r>
    </w:p>
    <w:p w14:paraId="11B2EB5E" w14:textId="77777777" w:rsidR="003D6D87" w:rsidRDefault="003D6D87">
      <w:pPr>
        <w:tabs>
          <w:tab w:val="clear" w:pos="567"/>
        </w:tabs>
        <w:spacing w:line="240" w:lineRule="auto"/>
      </w:pPr>
    </w:p>
    <w:p w14:paraId="11B2EB5F" w14:textId="77777777" w:rsidR="003D6D87" w:rsidRDefault="00B5443F">
      <w:pPr>
        <w:tabs>
          <w:tab w:val="clear" w:pos="567"/>
        </w:tabs>
        <w:spacing w:line="240" w:lineRule="auto"/>
      </w:pPr>
      <w:r>
        <w:rPr>
          <w:b/>
        </w:rPr>
        <w:t>Très fréquents</w:t>
      </w:r>
      <w:r>
        <w:t> : peut concerner plus d’1 personne sur 10</w:t>
      </w:r>
    </w:p>
    <w:p w14:paraId="11B2EB60" w14:textId="77777777" w:rsidR="003D6D87" w:rsidRDefault="00B5443F">
      <w:pPr>
        <w:pStyle w:val="ListParagraph"/>
        <w:numPr>
          <w:ilvl w:val="0"/>
          <w:numId w:val="145"/>
        </w:numPr>
        <w:tabs>
          <w:tab w:val="clear" w:pos="567"/>
        </w:tabs>
        <w:spacing w:line="240" w:lineRule="auto"/>
        <w:ind w:left="567" w:hanging="567"/>
        <w:rPr>
          <w:szCs w:val="22"/>
        </w:rPr>
      </w:pPr>
      <w:r>
        <w:rPr>
          <w:szCs w:val="22"/>
        </w:rPr>
        <w:t>maux de tête</w:t>
      </w:r>
    </w:p>
    <w:p w14:paraId="11B2EB61" w14:textId="77777777" w:rsidR="003D6D87" w:rsidRDefault="00B5443F">
      <w:pPr>
        <w:numPr>
          <w:ilvl w:val="0"/>
          <w:numId w:val="14"/>
        </w:numPr>
        <w:spacing w:line="240" w:lineRule="auto"/>
        <w:rPr>
          <w:szCs w:val="22"/>
        </w:rPr>
      </w:pPr>
      <w:r>
        <w:rPr>
          <w:szCs w:val="22"/>
        </w:rPr>
        <w:t>somnolence ou étourdissement</w:t>
      </w:r>
    </w:p>
    <w:p w14:paraId="11B2EB62" w14:textId="77777777" w:rsidR="003D6D87" w:rsidRDefault="00B5443F">
      <w:pPr>
        <w:pStyle w:val="ListParagraph"/>
        <w:numPr>
          <w:ilvl w:val="0"/>
          <w:numId w:val="145"/>
        </w:numPr>
        <w:tabs>
          <w:tab w:val="clear" w:pos="567"/>
        </w:tabs>
        <w:spacing w:line="240" w:lineRule="auto"/>
        <w:ind w:left="567" w:hanging="567"/>
        <w:rPr>
          <w:szCs w:val="22"/>
        </w:rPr>
      </w:pPr>
      <w:r>
        <w:rPr>
          <w:szCs w:val="22"/>
        </w:rPr>
        <w:t>sensation d’écœurement (nausée), vomissement</w:t>
      </w:r>
    </w:p>
    <w:p w14:paraId="11B2EB63" w14:textId="77777777" w:rsidR="003D6D87" w:rsidRDefault="00B5443F">
      <w:pPr>
        <w:pStyle w:val="ListParagraph"/>
        <w:numPr>
          <w:ilvl w:val="0"/>
          <w:numId w:val="145"/>
        </w:numPr>
        <w:tabs>
          <w:tab w:val="clear" w:pos="567"/>
        </w:tabs>
        <w:spacing w:line="240" w:lineRule="auto"/>
        <w:ind w:left="567" w:hanging="567"/>
        <w:rPr>
          <w:szCs w:val="22"/>
        </w:rPr>
      </w:pPr>
      <w:r>
        <w:rPr>
          <w:szCs w:val="22"/>
        </w:rPr>
        <w:t>réactions de la peau sous le patch sous forme de rougeur et de démangeaison</w:t>
      </w:r>
    </w:p>
    <w:p w14:paraId="11B2EB64" w14:textId="77777777" w:rsidR="003D6D87" w:rsidRDefault="003D6D87">
      <w:pPr>
        <w:spacing w:line="240" w:lineRule="auto"/>
        <w:rPr>
          <w:szCs w:val="22"/>
        </w:rPr>
      </w:pPr>
    </w:p>
    <w:p w14:paraId="11B2EB65" w14:textId="77777777" w:rsidR="003D6D87" w:rsidRDefault="00B5443F">
      <w:pPr>
        <w:spacing w:line="240" w:lineRule="auto"/>
        <w:rPr>
          <w:szCs w:val="22"/>
        </w:rPr>
      </w:pPr>
      <w:r>
        <w:rPr>
          <w:b/>
          <w:bCs/>
          <w:szCs w:val="22"/>
        </w:rPr>
        <w:t>Fréquents </w:t>
      </w:r>
      <w:r>
        <w:rPr>
          <w:bCs/>
          <w:szCs w:val="22"/>
        </w:rPr>
        <w:t>: peut concerner jusqu’à 1 personne sur 10</w:t>
      </w:r>
      <w:r>
        <w:rPr>
          <w:szCs w:val="22"/>
        </w:rPr>
        <w:t xml:space="preserve"> </w:t>
      </w:r>
    </w:p>
    <w:p w14:paraId="11B2EB66" w14:textId="77777777" w:rsidR="003D6D87" w:rsidRDefault="00B5443F">
      <w:pPr>
        <w:pStyle w:val="ListParagraph"/>
        <w:numPr>
          <w:ilvl w:val="0"/>
          <w:numId w:val="145"/>
        </w:numPr>
        <w:tabs>
          <w:tab w:val="clear" w:pos="567"/>
        </w:tabs>
        <w:spacing w:line="240" w:lineRule="auto"/>
        <w:ind w:left="567" w:hanging="567"/>
        <w:rPr>
          <w:szCs w:val="22"/>
        </w:rPr>
      </w:pPr>
      <w:r>
        <w:rPr>
          <w:szCs w:val="22"/>
        </w:rPr>
        <w:t>chute</w:t>
      </w:r>
    </w:p>
    <w:p w14:paraId="11B2EB67" w14:textId="77777777" w:rsidR="003D6D87" w:rsidRDefault="00B5443F">
      <w:pPr>
        <w:pStyle w:val="ListParagraph"/>
        <w:numPr>
          <w:ilvl w:val="0"/>
          <w:numId w:val="145"/>
        </w:numPr>
        <w:tabs>
          <w:tab w:val="clear" w:pos="567"/>
        </w:tabs>
        <w:spacing w:line="240" w:lineRule="auto"/>
        <w:ind w:left="567" w:hanging="567"/>
        <w:rPr>
          <w:szCs w:val="22"/>
        </w:rPr>
      </w:pPr>
      <w:r>
        <w:rPr>
          <w:szCs w:val="22"/>
        </w:rPr>
        <w:t>hoquet</w:t>
      </w:r>
    </w:p>
    <w:p w14:paraId="11B2EB68" w14:textId="77777777" w:rsidR="003D6D87" w:rsidRDefault="00B5443F">
      <w:pPr>
        <w:pStyle w:val="ListParagraph"/>
        <w:numPr>
          <w:ilvl w:val="0"/>
          <w:numId w:val="145"/>
        </w:numPr>
        <w:tabs>
          <w:tab w:val="clear" w:pos="567"/>
        </w:tabs>
        <w:spacing w:line="240" w:lineRule="auto"/>
        <w:ind w:left="567" w:hanging="567"/>
        <w:rPr>
          <w:szCs w:val="22"/>
        </w:rPr>
      </w:pPr>
      <w:r>
        <w:rPr>
          <w:szCs w:val="22"/>
        </w:rPr>
        <w:t>perte de poids</w:t>
      </w:r>
    </w:p>
    <w:p w14:paraId="11B2EB69" w14:textId="77777777" w:rsidR="003D6D87" w:rsidRDefault="00B5443F">
      <w:pPr>
        <w:pStyle w:val="ListParagraph"/>
        <w:numPr>
          <w:ilvl w:val="0"/>
          <w:numId w:val="145"/>
        </w:numPr>
        <w:tabs>
          <w:tab w:val="clear" w:pos="567"/>
        </w:tabs>
        <w:spacing w:line="240" w:lineRule="auto"/>
        <w:ind w:left="567" w:hanging="567"/>
        <w:rPr>
          <w:szCs w:val="22"/>
        </w:rPr>
      </w:pPr>
      <w:r>
        <w:rPr>
          <w:szCs w:val="22"/>
        </w:rPr>
        <w:t>gonflement des jambes et des pieds</w:t>
      </w:r>
    </w:p>
    <w:p w14:paraId="11B2EB6A" w14:textId="77777777" w:rsidR="003D6D87" w:rsidRDefault="00B5443F">
      <w:pPr>
        <w:pStyle w:val="ListParagraph"/>
        <w:numPr>
          <w:ilvl w:val="0"/>
          <w:numId w:val="145"/>
        </w:numPr>
        <w:tabs>
          <w:tab w:val="clear" w:pos="567"/>
        </w:tabs>
        <w:spacing w:line="240" w:lineRule="auto"/>
        <w:ind w:left="567" w:hanging="567"/>
        <w:rPr>
          <w:szCs w:val="22"/>
        </w:rPr>
      </w:pPr>
      <w:r>
        <w:rPr>
          <w:szCs w:val="22"/>
        </w:rPr>
        <w:t xml:space="preserve">sensation de faiblesse, sensation de fatigue </w:t>
      </w:r>
    </w:p>
    <w:p w14:paraId="11B2EB6B" w14:textId="77777777" w:rsidR="003D6D87" w:rsidRDefault="00B5443F">
      <w:pPr>
        <w:pStyle w:val="ListParagraph"/>
        <w:numPr>
          <w:ilvl w:val="0"/>
          <w:numId w:val="145"/>
        </w:numPr>
        <w:tabs>
          <w:tab w:val="clear" w:pos="567"/>
        </w:tabs>
        <w:spacing w:line="240" w:lineRule="auto"/>
        <w:ind w:left="567" w:hanging="567"/>
        <w:rPr>
          <w:szCs w:val="22"/>
        </w:rPr>
      </w:pPr>
      <w:r>
        <w:rPr>
          <w:szCs w:val="22"/>
        </w:rPr>
        <w:t>sensation de battement de cœur (palpitation)</w:t>
      </w:r>
    </w:p>
    <w:p w14:paraId="11B2EB6C" w14:textId="77777777" w:rsidR="003D6D87" w:rsidRDefault="00B5443F">
      <w:pPr>
        <w:pStyle w:val="ListParagraph"/>
        <w:numPr>
          <w:ilvl w:val="0"/>
          <w:numId w:val="145"/>
        </w:numPr>
        <w:tabs>
          <w:tab w:val="clear" w:pos="567"/>
        </w:tabs>
        <w:spacing w:line="240" w:lineRule="auto"/>
        <w:ind w:left="567" w:hanging="567"/>
        <w:rPr>
          <w:szCs w:val="22"/>
        </w:rPr>
      </w:pPr>
      <w:r>
        <w:rPr>
          <w:szCs w:val="22"/>
        </w:rPr>
        <w:t>constipation, sécheresse de la bouche, brûlure d’estomac</w:t>
      </w:r>
    </w:p>
    <w:p w14:paraId="11B2EB6D" w14:textId="77777777" w:rsidR="003D6D87" w:rsidRDefault="00B5443F">
      <w:pPr>
        <w:pStyle w:val="ListParagraph"/>
        <w:numPr>
          <w:ilvl w:val="0"/>
          <w:numId w:val="145"/>
        </w:numPr>
        <w:tabs>
          <w:tab w:val="clear" w:pos="567"/>
        </w:tabs>
        <w:spacing w:line="240" w:lineRule="auto"/>
        <w:ind w:left="567" w:hanging="567"/>
        <w:rPr>
          <w:szCs w:val="22"/>
        </w:rPr>
      </w:pPr>
      <w:r>
        <w:rPr>
          <w:szCs w:val="22"/>
        </w:rPr>
        <w:t>rougeur, transpiration accrue, démangeaison</w:t>
      </w:r>
    </w:p>
    <w:p w14:paraId="11B2EB6E" w14:textId="77777777" w:rsidR="003D6D87" w:rsidRDefault="00B5443F">
      <w:pPr>
        <w:pStyle w:val="ListParagraph"/>
        <w:numPr>
          <w:ilvl w:val="0"/>
          <w:numId w:val="145"/>
        </w:numPr>
        <w:tabs>
          <w:tab w:val="clear" w:pos="567"/>
        </w:tabs>
        <w:spacing w:line="240" w:lineRule="auto"/>
        <w:ind w:left="567" w:hanging="567"/>
        <w:rPr>
          <w:szCs w:val="22"/>
        </w:rPr>
      </w:pPr>
      <w:r>
        <w:rPr>
          <w:szCs w:val="22"/>
        </w:rPr>
        <w:t>vertige (sensation de mouvement tourbillonnant)</w:t>
      </w:r>
    </w:p>
    <w:p w14:paraId="11B2EB6F" w14:textId="77777777" w:rsidR="003D6D87" w:rsidRDefault="00B5443F">
      <w:pPr>
        <w:pStyle w:val="ListParagraph"/>
        <w:numPr>
          <w:ilvl w:val="0"/>
          <w:numId w:val="145"/>
        </w:numPr>
        <w:tabs>
          <w:tab w:val="clear" w:pos="567"/>
        </w:tabs>
        <w:spacing w:line="240" w:lineRule="auto"/>
        <w:ind w:left="567" w:hanging="567"/>
        <w:rPr>
          <w:szCs w:val="22"/>
        </w:rPr>
      </w:pPr>
      <w:r>
        <w:rPr>
          <w:szCs w:val="22"/>
        </w:rPr>
        <w:t>voir ou entendre des choses qui n’existent pas (hallucinations)</w:t>
      </w:r>
    </w:p>
    <w:p w14:paraId="11B2EB70" w14:textId="77777777" w:rsidR="003D6D87" w:rsidRDefault="00B5443F">
      <w:pPr>
        <w:pStyle w:val="ListParagraph"/>
        <w:numPr>
          <w:ilvl w:val="0"/>
          <w:numId w:val="145"/>
        </w:numPr>
        <w:tabs>
          <w:tab w:val="clear" w:pos="567"/>
        </w:tabs>
        <w:spacing w:line="240" w:lineRule="auto"/>
        <w:ind w:left="567" w:hanging="567"/>
        <w:rPr>
          <w:szCs w:val="22"/>
        </w:rPr>
      </w:pPr>
      <w:r>
        <w:rPr>
          <w:szCs w:val="22"/>
        </w:rPr>
        <w:t>pression sanguine faible en se levant, pression sanguine élevée</w:t>
      </w:r>
    </w:p>
    <w:p w14:paraId="11B2EB71" w14:textId="77777777" w:rsidR="003D6D87" w:rsidRDefault="00B5443F">
      <w:pPr>
        <w:pStyle w:val="ListParagraph"/>
        <w:numPr>
          <w:ilvl w:val="0"/>
          <w:numId w:val="145"/>
        </w:numPr>
        <w:tabs>
          <w:tab w:val="clear" w:pos="567"/>
        </w:tabs>
        <w:spacing w:line="240" w:lineRule="auto"/>
        <w:ind w:left="567" w:hanging="567"/>
        <w:rPr>
          <w:szCs w:val="22"/>
        </w:rPr>
      </w:pPr>
      <w:r>
        <w:rPr>
          <w:szCs w:val="22"/>
        </w:rPr>
        <w:t>difficulté d’endormissement, trouble du sommeil, sommeil perturbé, cauchemar, rêves inhabituels</w:t>
      </w:r>
    </w:p>
    <w:p w14:paraId="11B2EB72" w14:textId="77777777" w:rsidR="003D6D87" w:rsidRDefault="00B5443F">
      <w:pPr>
        <w:pStyle w:val="ListParagraph"/>
        <w:numPr>
          <w:ilvl w:val="0"/>
          <w:numId w:val="145"/>
        </w:numPr>
        <w:tabs>
          <w:tab w:val="clear" w:pos="567"/>
        </w:tabs>
        <w:spacing w:line="240" w:lineRule="auto"/>
        <w:ind w:left="567" w:hanging="567"/>
        <w:rPr>
          <w:szCs w:val="22"/>
        </w:rPr>
      </w:pPr>
      <w:r>
        <w:rPr>
          <w:szCs w:val="22"/>
        </w:rPr>
        <w:t>mouvements involontaires liés à la maladie de Parkinson (dyskinésie)</w:t>
      </w:r>
    </w:p>
    <w:p w14:paraId="11B2EB73" w14:textId="77777777" w:rsidR="003D6D87" w:rsidRDefault="00B5443F">
      <w:pPr>
        <w:pStyle w:val="ListParagraph"/>
        <w:numPr>
          <w:ilvl w:val="0"/>
          <w:numId w:val="145"/>
        </w:numPr>
        <w:tabs>
          <w:tab w:val="clear" w:pos="567"/>
        </w:tabs>
        <w:spacing w:line="240" w:lineRule="auto"/>
        <w:ind w:left="567" w:hanging="567"/>
        <w:rPr>
          <w:szCs w:val="22"/>
        </w:rPr>
      </w:pPr>
      <w:r>
        <w:rPr>
          <w:szCs w:val="22"/>
        </w:rPr>
        <w:t>perte de conscience, étourdissement lors du passage à la station verticale dû à une chute de la pression sanguine</w:t>
      </w:r>
    </w:p>
    <w:p w14:paraId="11B2EB74" w14:textId="77777777" w:rsidR="003D6D87" w:rsidRDefault="00B5443F">
      <w:pPr>
        <w:pStyle w:val="ListParagraph"/>
        <w:numPr>
          <w:ilvl w:val="0"/>
          <w:numId w:val="145"/>
        </w:numPr>
        <w:tabs>
          <w:tab w:val="clear" w:pos="567"/>
        </w:tabs>
        <w:spacing w:line="240" w:lineRule="auto"/>
        <w:ind w:left="567" w:hanging="567"/>
        <w:rPr>
          <w:szCs w:val="22"/>
        </w:rPr>
      </w:pPr>
      <w:r>
        <w:rPr>
          <w:szCs w:val="22"/>
        </w:rPr>
        <w:t>besoin irrépressible de réaliser une action préjudiciable incluant jeu compulsif, actions répétitives dépourvues de sens, ou achats compulsifs</w:t>
      </w:r>
    </w:p>
    <w:p w14:paraId="11B2EB75" w14:textId="77777777" w:rsidR="003D6D87" w:rsidRDefault="00B5443F">
      <w:pPr>
        <w:pStyle w:val="ListParagraph"/>
        <w:numPr>
          <w:ilvl w:val="0"/>
          <w:numId w:val="145"/>
        </w:numPr>
        <w:tabs>
          <w:tab w:val="clear" w:pos="567"/>
        </w:tabs>
        <w:spacing w:line="240" w:lineRule="auto"/>
        <w:ind w:left="567" w:hanging="567"/>
        <w:rPr>
          <w:szCs w:val="22"/>
        </w:rPr>
      </w:pPr>
      <w:r>
        <w:rPr>
          <w:szCs w:val="22"/>
        </w:rPr>
        <w:lastRenderedPageBreak/>
        <w:t xml:space="preserve">manger de façon frénétique (manger une grande quantité de nourriture en une courte période de temps) ou manger de façon compulsive (manger plus que d’habitude et plus que nécessaire pour satisfaire sa faim) </w:t>
      </w:r>
    </w:p>
    <w:p w14:paraId="11B2EB76" w14:textId="77777777" w:rsidR="003D6D87" w:rsidRDefault="003D6D87">
      <w:pPr>
        <w:tabs>
          <w:tab w:val="clear" w:pos="567"/>
        </w:tabs>
        <w:spacing w:line="240" w:lineRule="auto"/>
        <w:ind w:right="-28"/>
      </w:pPr>
    </w:p>
    <w:p w14:paraId="11B2EB77" w14:textId="77777777" w:rsidR="003D6D87" w:rsidRDefault="00B5443F">
      <w:pPr>
        <w:spacing w:line="240" w:lineRule="auto"/>
        <w:rPr>
          <w:szCs w:val="22"/>
        </w:rPr>
      </w:pPr>
      <w:r>
        <w:rPr>
          <w:b/>
          <w:bCs/>
          <w:szCs w:val="22"/>
        </w:rPr>
        <w:t>Peu fréquents </w:t>
      </w:r>
      <w:r>
        <w:rPr>
          <w:bCs/>
          <w:szCs w:val="22"/>
        </w:rPr>
        <w:t>: peut concerner jusqu’à 1 personne sur 100</w:t>
      </w:r>
      <w:r>
        <w:rPr>
          <w:szCs w:val="22"/>
        </w:rPr>
        <w:t xml:space="preserve"> </w:t>
      </w:r>
    </w:p>
    <w:p w14:paraId="11B2EB78" w14:textId="77777777" w:rsidR="003D6D87" w:rsidRDefault="00B5443F">
      <w:pPr>
        <w:pStyle w:val="ListParagraph"/>
        <w:numPr>
          <w:ilvl w:val="0"/>
          <w:numId w:val="145"/>
        </w:numPr>
        <w:tabs>
          <w:tab w:val="clear" w:pos="567"/>
        </w:tabs>
        <w:spacing w:line="240" w:lineRule="auto"/>
        <w:ind w:left="567" w:hanging="567"/>
        <w:rPr>
          <w:szCs w:val="22"/>
        </w:rPr>
      </w:pPr>
      <w:r>
        <w:rPr>
          <w:szCs w:val="22"/>
        </w:rPr>
        <w:t>vision trouble</w:t>
      </w:r>
    </w:p>
    <w:p w14:paraId="11B2EB79" w14:textId="77777777" w:rsidR="003D6D87" w:rsidRDefault="00B5443F">
      <w:pPr>
        <w:pStyle w:val="ListParagraph"/>
        <w:numPr>
          <w:ilvl w:val="0"/>
          <w:numId w:val="145"/>
        </w:numPr>
        <w:tabs>
          <w:tab w:val="clear" w:pos="567"/>
        </w:tabs>
        <w:spacing w:line="240" w:lineRule="auto"/>
        <w:ind w:left="567" w:hanging="567"/>
        <w:rPr>
          <w:szCs w:val="22"/>
        </w:rPr>
      </w:pPr>
      <w:r>
        <w:rPr>
          <w:szCs w:val="22"/>
        </w:rPr>
        <w:t>prise de poids</w:t>
      </w:r>
    </w:p>
    <w:p w14:paraId="11B2EB7A" w14:textId="77777777" w:rsidR="003D6D87" w:rsidRDefault="00B5443F">
      <w:pPr>
        <w:pStyle w:val="ListParagraph"/>
        <w:numPr>
          <w:ilvl w:val="0"/>
          <w:numId w:val="145"/>
        </w:numPr>
        <w:tabs>
          <w:tab w:val="clear" w:pos="567"/>
        </w:tabs>
        <w:spacing w:line="240" w:lineRule="auto"/>
        <w:ind w:left="567" w:hanging="567"/>
        <w:rPr>
          <w:szCs w:val="22"/>
        </w:rPr>
      </w:pPr>
      <w:r>
        <w:rPr>
          <w:szCs w:val="22"/>
        </w:rPr>
        <w:t>réaction allergique</w:t>
      </w:r>
    </w:p>
    <w:p w14:paraId="11B2EB7B" w14:textId="77777777" w:rsidR="003D6D87" w:rsidRDefault="00B5443F">
      <w:pPr>
        <w:pStyle w:val="ListParagraph"/>
        <w:numPr>
          <w:ilvl w:val="0"/>
          <w:numId w:val="145"/>
        </w:numPr>
        <w:tabs>
          <w:tab w:val="clear" w:pos="567"/>
        </w:tabs>
        <w:spacing w:line="240" w:lineRule="auto"/>
        <w:ind w:left="567" w:hanging="567"/>
        <w:rPr>
          <w:szCs w:val="22"/>
        </w:rPr>
      </w:pPr>
      <w:r>
        <w:rPr>
          <w:szCs w:val="22"/>
        </w:rPr>
        <w:t xml:space="preserve">diminution de la pression sanguine </w:t>
      </w:r>
    </w:p>
    <w:p w14:paraId="11B2EB7C" w14:textId="77777777" w:rsidR="003D6D87" w:rsidRDefault="00B5443F">
      <w:pPr>
        <w:pStyle w:val="ListParagraph"/>
        <w:numPr>
          <w:ilvl w:val="0"/>
          <w:numId w:val="145"/>
        </w:numPr>
        <w:tabs>
          <w:tab w:val="clear" w:pos="567"/>
        </w:tabs>
        <w:spacing w:line="240" w:lineRule="auto"/>
        <w:ind w:left="567" w:hanging="567"/>
        <w:rPr>
          <w:szCs w:val="22"/>
        </w:rPr>
      </w:pPr>
      <w:r>
        <w:rPr>
          <w:szCs w:val="22"/>
        </w:rPr>
        <w:t xml:space="preserve">augmentation du rythme cardiaque </w:t>
      </w:r>
    </w:p>
    <w:p w14:paraId="11B2EB7D" w14:textId="77777777" w:rsidR="003D6D87" w:rsidRDefault="00B5443F">
      <w:pPr>
        <w:pStyle w:val="ListParagraph"/>
        <w:numPr>
          <w:ilvl w:val="0"/>
          <w:numId w:val="145"/>
        </w:numPr>
        <w:tabs>
          <w:tab w:val="clear" w:pos="567"/>
        </w:tabs>
        <w:spacing w:line="240" w:lineRule="auto"/>
        <w:ind w:left="567" w:hanging="567"/>
        <w:rPr>
          <w:szCs w:val="22"/>
        </w:rPr>
      </w:pPr>
      <w:r>
        <w:rPr>
          <w:szCs w:val="22"/>
        </w:rPr>
        <w:t>augmentation de la libido</w:t>
      </w:r>
    </w:p>
    <w:p w14:paraId="11B2EB7E" w14:textId="77777777" w:rsidR="003D6D87" w:rsidRDefault="00B5443F">
      <w:pPr>
        <w:pStyle w:val="ListParagraph"/>
        <w:numPr>
          <w:ilvl w:val="0"/>
          <w:numId w:val="145"/>
        </w:numPr>
        <w:tabs>
          <w:tab w:val="clear" w:pos="567"/>
        </w:tabs>
        <w:spacing w:line="240" w:lineRule="auto"/>
        <w:ind w:left="567" w:hanging="567"/>
        <w:rPr>
          <w:szCs w:val="22"/>
        </w:rPr>
      </w:pPr>
      <w:r>
        <w:rPr>
          <w:szCs w:val="22"/>
        </w:rPr>
        <w:t>rythme cardiaque anormal</w:t>
      </w:r>
    </w:p>
    <w:p w14:paraId="11B2EB7F" w14:textId="77777777" w:rsidR="003D6D87" w:rsidRDefault="00B5443F">
      <w:pPr>
        <w:pStyle w:val="ListParagraph"/>
        <w:numPr>
          <w:ilvl w:val="0"/>
          <w:numId w:val="145"/>
        </w:numPr>
        <w:tabs>
          <w:tab w:val="clear" w:pos="567"/>
        </w:tabs>
        <w:spacing w:line="240" w:lineRule="auto"/>
        <w:ind w:left="567" w:hanging="567"/>
        <w:rPr>
          <w:szCs w:val="22"/>
        </w:rPr>
      </w:pPr>
      <w:r>
        <w:rPr>
          <w:szCs w:val="22"/>
        </w:rPr>
        <w:t>trouble et douleur de l’estomac</w:t>
      </w:r>
    </w:p>
    <w:p w14:paraId="11B2EB80" w14:textId="77777777" w:rsidR="003D6D87" w:rsidRDefault="00B5443F">
      <w:pPr>
        <w:pStyle w:val="ListParagraph"/>
        <w:numPr>
          <w:ilvl w:val="0"/>
          <w:numId w:val="145"/>
        </w:numPr>
        <w:tabs>
          <w:tab w:val="clear" w:pos="567"/>
        </w:tabs>
        <w:spacing w:line="240" w:lineRule="auto"/>
        <w:ind w:left="567" w:hanging="567"/>
        <w:rPr>
          <w:szCs w:val="22"/>
        </w:rPr>
      </w:pPr>
      <w:r>
        <w:rPr>
          <w:szCs w:val="22"/>
        </w:rPr>
        <w:t>démangeaison généralisée, irritation de la peau</w:t>
      </w:r>
    </w:p>
    <w:p w14:paraId="11B2EB81" w14:textId="77777777" w:rsidR="003D6D87" w:rsidRDefault="00B5443F">
      <w:pPr>
        <w:pStyle w:val="ListParagraph"/>
        <w:numPr>
          <w:ilvl w:val="0"/>
          <w:numId w:val="145"/>
        </w:numPr>
        <w:tabs>
          <w:tab w:val="clear" w:pos="567"/>
        </w:tabs>
        <w:spacing w:line="240" w:lineRule="auto"/>
        <w:ind w:left="567" w:hanging="567"/>
        <w:rPr>
          <w:szCs w:val="22"/>
        </w:rPr>
      </w:pPr>
      <w:r>
        <w:rPr>
          <w:szCs w:val="22"/>
        </w:rPr>
        <w:t>endormissement brusque sans signe avant-coureur</w:t>
      </w:r>
    </w:p>
    <w:p w14:paraId="11B2EB82" w14:textId="77777777" w:rsidR="003D6D87" w:rsidRDefault="00B5443F">
      <w:pPr>
        <w:pStyle w:val="ListParagraph"/>
        <w:numPr>
          <w:ilvl w:val="0"/>
          <w:numId w:val="145"/>
        </w:numPr>
        <w:tabs>
          <w:tab w:val="clear" w:pos="567"/>
        </w:tabs>
        <w:spacing w:line="240" w:lineRule="auto"/>
        <w:ind w:left="567" w:hanging="567"/>
        <w:rPr>
          <w:szCs w:val="22"/>
        </w:rPr>
      </w:pPr>
      <w:r>
        <w:rPr>
          <w:szCs w:val="22"/>
        </w:rPr>
        <w:t>incapacité à obtenir ou à maintenir une érection</w:t>
      </w:r>
    </w:p>
    <w:p w14:paraId="11B2EB83" w14:textId="77777777" w:rsidR="003D6D87" w:rsidRDefault="00B5443F">
      <w:pPr>
        <w:pStyle w:val="ListParagraph"/>
        <w:numPr>
          <w:ilvl w:val="0"/>
          <w:numId w:val="145"/>
        </w:numPr>
        <w:tabs>
          <w:tab w:val="clear" w:pos="567"/>
        </w:tabs>
        <w:spacing w:line="240" w:lineRule="auto"/>
        <w:ind w:left="567" w:hanging="567"/>
        <w:rPr>
          <w:szCs w:val="22"/>
        </w:rPr>
      </w:pPr>
      <w:r>
        <w:rPr>
          <w:szCs w:val="22"/>
        </w:rPr>
        <w:t>agitation, désorientation confusion ou paranoïa</w:t>
      </w:r>
    </w:p>
    <w:p w14:paraId="11B2EB84" w14:textId="77777777" w:rsidR="003D6D87" w:rsidRDefault="00B5443F">
      <w:pPr>
        <w:pStyle w:val="ListParagraph"/>
        <w:numPr>
          <w:ilvl w:val="0"/>
          <w:numId w:val="145"/>
        </w:numPr>
        <w:tabs>
          <w:tab w:val="clear" w:pos="567"/>
        </w:tabs>
        <w:spacing w:line="240" w:lineRule="auto"/>
        <w:ind w:left="567" w:hanging="567"/>
        <w:rPr>
          <w:szCs w:val="22"/>
        </w:rPr>
      </w:pPr>
      <w:r>
        <w:rPr>
          <w:szCs w:val="22"/>
        </w:rPr>
        <w:t>augmentation ou anomalies des résultats des tests de la fonction hépatique</w:t>
      </w:r>
    </w:p>
    <w:p w14:paraId="11B2EB85" w14:textId="77777777" w:rsidR="003D6D87" w:rsidRDefault="00B5443F">
      <w:pPr>
        <w:pStyle w:val="ListParagraph"/>
        <w:numPr>
          <w:ilvl w:val="0"/>
          <w:numId w:val="145"/>
        </w:numPr>
        <w:tabs>
          <w:tab w:val="clear" w:pos="567"/>
        </w:tabs>
        <w:spacing w:line="240" w:lineRule="auto"/>
        <w:ind w:left="567" w:hanging="567"/>
        <w:rPr>
          <w:szCs w:val="22"/>
        </w:rPr>
      </w:pPr>
      <w:r>
        <w:rPr>
          <w:szCs w:val="22"/>
        </w:rPr>
        <w:t>troubles de la vision, par exemple perception de couleurs ou de lumières</w:t>
      </w:r>
    </w:p>
    <w:p w14:paraId="11B2EB86" w14:textId="77777777" w:rsidR="003D6D87" w:rsidRDefault="00B5443F">
      <w:pPr>
        <w:pStyle w:val="ListParagraph"/>
        <w:numPr>
          <w:ilvl w:val="0"/>
          <w:numId w:val="145"/>
        </w:numPr>
        <w:tabs>
          <w:tab w:val="clear" w:pos="567"/>
        </w:tabs>
        <w:spacing w:line="240" w:lineRule="auto"/>
        <w:ind w:left="567" w:hanging="567"/>
        <w:rPr>
          <w:szCs w:val="22"/>
        </w:rPr>
      </w:pPr>
      <w:r>
        <w:rPr>
          <w:szCs w:val="22"/>
        </w:rPr>
        <w:t>augmentation du taux de créatine phosphokinase (CPK) (la CPK est une enzyme présente principalement dans les muscles squelettiques)</w:t>
      </w:r>
    </w:p>
    <w:p w14:paraId="11B2EB87" w14:textId="77777777" w:rsidR="003D6D87" w:rsidRDefault="003D6D87">
      <w:pPr>
        <w:pStyle w:val="ListParagraph"/>
        <w:tabs>
          <w:tab w:val="clear" w:pos="567"/>
        </w:tabs>
        <w:spacing w:line="240" w:lineRule="auto"/>
        <w:ind w:left="567"/>
        <w:rPr>
          <w:szCs w:val="22"/>
        </w:rPr>
      </w:pPr>
    </w:p>
    <w:p w14:paraId="11B2EB88" w14:textId="77777777" w:rsidR="003D6D87" w:rsidRDefault="00B5443F">
      <w:pPr>
        <w:spacing w:line="240" w:lineRule="auto"/>
        <w:rPr>
          <w:szCs w:val="22"/>
        </w:rPr>
      </w:pPr>
      <w:r>
        <w:rPr>
          <w:b/>
          <w:bCs/>
          <w:szCs w:val="22"/>
        </w:rPr>
        <w:t>Rares</w:t>
      </w:r>
      <w:r>
        <w:rPr>
          <w:szCs w:val="22"/>
        </w:rPr>
        <w:t xml:space="preserve"> : </w:t>
      </w:r>
      <w:r>
        <w:t>peut concerner jusqu’à 1 personne sur 1000</w:t>
      </w:r>
    </w:p>
    <w:p w14:paraId="11B2EB89" w14:textId="77777777" w:rsidR="003D6D87" w:rsidRDefault="00B5443F">
      <w:pPr>
        <w:pStyle w:val="ListParagraph"/>
        <w:numPr>
          <w:ilvl w:val="0"/>
          <w:numId w:val="145"/>
        </w:numPr>
        <w:tabs>
          <w:tab w:val="clear" w:pos="567"/>
        </w:tabs>
        <w:spacing w:line="240" w:lineRule="auto"/>
        <w:ind w:left="567" w:hanging="567"/>
        <w:rPr>
          <w:szCs w:val="22"/>
        </w:rPr>
      </w:pPr>
      <w:r>
        <w:rPr>
          <w:szCs w:val="22"/>
        </w:rPr>
        <w:t>idée délirante</w:t>
      </w:r>
    </w:p>
    <w:p w14:paraId="11B2EB8A" w14:textId="77777777" w:rsidR="003D6D87" w:rsidRDefault="00B5443F">
      <w:pPr>
        <w:pStyle w:val="ListParagraph"/>
        <w:numPr>
          <w:ilvl w:val="0"/>
          <w:numId w:val="145"/>
        </w:numPr>
        <w:tabs>
          <w:tab w:val="clear" w:pos="567"/>
        </w:tabs>
        <w:spacing w:line="240" w:lineRule="auto"/>
        <w:ind w:left="567" w:hanging="567"/>
        <w:rPr>
          <w:szCs w:val="22"/>
        </w:rPr>
      </w:pPr>
      <w:r>
        <w:rPr>
          <w:szCs w:val="22"/>
        </w:rPr>
        <w:t>délire</w:t>
      </w:r>
    </w:p>
    <w:p w14:paraId="11B2EB8B" w14:textId="77777777" w:rsidR="003D6D87" w:rsidRDefault="00B5443F">
      <w:pPr>
        <w:pStyle w:val="ListParagraph"/>
        <w:numPr>
          <w:ilvl w:val="0"/>
          <w:numId w:val="145"/>
        </w:numPr>
        <w:tabs>
          <w:tab w:val="clear" w:pos="567"/>
        </w:tabs>
        <w:spacing w:line="240" w:lineRule="auto"/>
        <w:ind w:left="567" w:hanging="567"/>
        <w:rPr>
          <w:szCs w:val="22"/>
        </w:rPr>
      </w:pPr>
      <w:r>
        <w:rPr>
          <w:szCs w:val="22"/>
        </w:rPr>
        <w:t>irritabilité</w:t>
      </w:r>
    </w:p>
    <w:p w14:paraId="11B2EB8C" w14:textId="77777777" w:rsidR="003D6D87" w:rsidRDefault="00B5443F">
      <w:pPr>
        <w:pStyle w:val="ListParagraph"/>
        <w:numPr>
          <w:ilvl w:val="0"/>
          <w:numId w:val="145"/>
        </w:numPr>
        <w:tabs>
          <w:tab w:val="clear" w:pos="567"/>
        </w:tabs>
        <w:spacing w:line="240" w:lineRule="auto"/>
        <w:ind w:left="567" w:hanging="567"/>
        <w:rPr>
          <w:szCs w:val="22"/>
        </w:rPr>
      </w:pPr>
      <w:r>
        <w:rPr>
          <w:szCs w:val="22"/>
        </w:rPr>
        <w:t>comportement agressif/agression</w:t>
      </w:r>
    </w:p>
    <w:p w14:paraId="11B2EB8D" w14:textId="77777777" w:rsidR="003D6D87" w:rsidRDefault="00B5443F">
      <w:pPr>
        <w:pStyle w:val="ListParagraph"/>
        <w:numPr>
          <w:ilvl w:val="0"/>
          <w:numId w:val="145"/>
        </w:numPr>
        <w:tabs>
          <w:tab w:val="clear" w:pos="567"/>
        </w:tabs>
        <w:spacing w:line="240" w:lineRule="auto"/>
        <w:ind w:left="567" w:hanging="567"/>
        <w:rPr>
          <w:szCs w:val="22"/>
        </w:rPr>
      </w:pPr>
      <w:r>
        <w:rPr>
          <w:szCs w:val="22"/>
        </w:rPr>
        <w:t>troubles psychotiques</w:t>
      </w:r>
    </w:p>
    <w:p w14:paraId="11B2EB8E" w14:textId="77777777" w:rsidR="003D6D87" w:rsidRDefault="00B5443F">
      <w:pPr>
        <w:pStyle w:val="ListParagraph"/>
        <w:numPr>
          <w:ilvl w:val="0"/>
          <w:numId w:val="145"/>
        </w:numPr>
        <w:tabs>
          <w:tab w:val="clear" w:pos="567"/>
        </w:tabs>
        <w:spacing w:line="240" w:lineRule="auto"/>
        <w:ind w:left="567" w:hanging="567"/>
        <w:rPr>
          <w:szCs w:val="22"/>
        </w:rPr>
      </w:pPr>
      <w:r>
        <w:rPr>
          <w:szCs w:val="22"/>
        </w:rPr>
        <w:t>éruption généralisée</w:t>
      </w:r>
    </w:p>
    <w:p w14:paraId="11B2EB8F" w14:textId="77777777" w:rsidR="003D6D87" w:rsidRDefault="00B5443F">
      <w:pPr>
        <w:pStyle w:val="ListParagraph"/>
        <w:numPr>
          <w:ilvl w:val="0"/>
          <w:numId w:val="145"/>
        </w:numPr>
        <w:tabs>
          <w:tab w:val="clear" w:pos="567"/>
        </w:tabs>
        <w:spacing w:line="240" w:lineRule="auto"/>
        <w:ind w:left="567" w:hanging="567"/>
        <w:rPr>
          <w:szCs w:val="22"/>
        </w:rPr>
      </w:pPr>
      <w:r>
        <w:rPr>
          <w:szCs w:val="22"/>
        </w:rPr>
        <w:t>spasmes musculaires involontaires (convulsion)</w:t>
      </w:r>
    </w:p>
    <w:p w14:paraId="11B2EB90" w14:textId="77777777" w:rsidR="003D6D87" w:rsidRDefault="003D6D87">
      <w:pPr>
        <w:numPr>
          <w:ilvl w:val="12"/>
          <w:numId w:val="0"/>
        </w:numPr>
        <w:spacing w:line="240" w:lineRule="auto"/>
        <w:ind w:right="-2"/>
      </w:pPr>
    </w:p>
    <w:p w14:paraId="11B2EB91" w14:textId="77777777" w:rsidR="003D6D87" w:rsidRDefault="00B5443F">
      <w:pPr>
        <w:numPr>
          <w:ilvl w:val="12"/>
          <w:numId w:val="0"/>
        </w:numPr>
        <w:spacing w:line="240" w:lineRule="auto"/>
        <w:ind w:right="-2"/>
      </w:pPr>
      <w:r>
        <w:rPr>
          <w:b/>
          <w:bCs/>
          <w:szCs w:val="22"/>
        </w:rPr>
        <w:t>Fréquence indéterminée </w:t>
      </w:r>
      <w:r>
        <w:rPr>
          <w:bCs/>
          <w:szCs w:val="22"/>
        </w:rPr>
        <w:t>:</w:t>
      </w:r>
      <w:r>
        <w:rPr>
          <w:b/>
          <w:bCs/>
          <w:szCs w:val="22"/>
        </w:rPr>
        <w:t xml:space="preserve"> </w:t>
      </w:r>
      <w:r>
        <w:rPr>
          <w:bCs/>
          <w:szCs w:val="22"/>
        </w:rPr>
        <w:t>on ne sait pas à quelle fréquence cela survient</w:t>
      </w:r>
    </w:p>
    <w:p w14:paraId="11B2EB92" w14:textId="77777777" w:rsidR="003D6D87" w:rsidRDefault="00B5443F">
      <w:pPr>
        <w:pStyle w:val="ListParagraph"/>
        <w:numPr>
          <w:ilvl w:val="0"/>
          <w:numId w:val="145"/>
        </w:numPr>
        <w:tabs>
          <w:tab w:val="clear" w:pos="567"/>
        </w:tabs>
        <w:spacing w:line="240" w:lineRule="auto"/>
        <w:ind w:left="567" w:hanging="567"/>
        <w:rPr>
          <w:szCs w:val="22"/>
        </w:rPr>
      </w:pPr>
      <w:r>
        <w:rPr>
          <w:szCs w:val="22"/>
        </w:rPr>
        <w:t xml:space="preserve">envie de doses excessives de médicaments comme Neupro - plus que nécessaire pour la maladie. Ceci est aussi appelé syndrome de dysrégulation dopaminergique et peut conduire à prendre trop de Neupro. </w:t>
      </w:r>
    </w:p>
    <w:p w14:paraId="11B2EB93" w14:textId="77777777" w:rsidR="003D6D87" w:rsidRDefault="00B5443F">
      <w:pPr>
        <w:pStyle w:val="ListParagraph"/>
        <w:numPr>
          <w:ilvl w:val="0"/>
          <w:numId w:val="145"/>
        </w:numPr>
        <w:tabs>
          <w:tab w:val="clear" w:pos="567"/>
        </w:tabs>
        <w:spacing w:line="240" w:lineRule="auto"/>
        <w:ind w:left="567" w:hanging="567"/>
        <w:rPr>
          <w:szCs w:val="22"/>
        </w:rPr>
      </w:pPr>
      <w:r>
        <w:rPr>
          <w:szCs w:val="22"/>
        </w:rPr>
        <w:t>diarrhée</w:t>
      </w:r>
    </w:p>
    <w:p w14:paraId="11B2EB94" w14:textId="77777777" w:rsidR="003D6D87" w:rsidRDefault="00B5443F">
      <w:pPr>
        <w:pStyle w:val="ListParagraph"/>
        <w:numPr>
          <w:ilvl w:val="0"/>
          <w:numId w:val="145"/>
        </w:numPr>
        <w:tabs>
          <w:tab w:val="clear" w:pos="567"/>
        </w:tabs>
        <w:spacing w:line="240" w:lineRule="auto"/>
        <w:ind w:left="567" w:hanging="567"/>
        <w:rPr>
          <w:szCs w:val="22"/>
        </w:rPr>
      </w:pPr>
      <w:r>
        <w:rPr>
          <w:szCs w:val="22"/>
        </w:rPr>
        <w:t>syndrome de la tête tombante</w:t>
      </w:r>
    </w:p>
    <w:p w14:paraId="11B2EB95" w14:textId="77777777" w:rsidR="003D6D87" w:rsidRDefault="00B5443F">
      <w:pPr>
        <w:pStyle w:val="ListParagraph"/>
        <w:numPr>
          <w:ilvl w:val="0"/>
          <w:numId w:val="145"/>
        </w:numPr>
        <w:tabs>
          <w:tab w:val="clear" w:pos="567"/>
        </w:tabs>
        <w:spacing w:line="240" w:lineRule="auto"/>
        <w:ind w:left="567" w:hanging="567"/>
        <w:rPr>
          <w:szCs w:val="22"/>
        </w:rPr>
      </w:pPr>
      <w:r>
        <w:rPr>
          <w:bCs/>
          <w:iCs/>
          <w:szCs w:val="22"/>
          <w:lang w:eastAsia="en-US"/>
        </w:rPr>
        <w:t>rhabdomyolyse (un trouble musculaire sévère rare qui provoque des douleurs, une sensibilité et une faiblesse des muscles et peut conduire à des problèmes rénaux)</w:t>
      </w:r>
    </w:p>
    <w:p w14:paraId="11B2EB96" w14:textId="77777777" w:rsidR="003D6D87" w:rsidRDefault="003D6D87">
      <w:pPr>
        <w:spacing w:line="240" w:lineRule="auto"/>
        <w:ind w:right="-2"/>
      </w:pPr>
    </w:p>
    <w:p w14:paraId="11B2EB97" w14:textId="77777777" w:rsidR="003D6D87" w:rsidRDefault="00B5443F">
      <w:pPr>
        <w:numPr>
          <w:ilvl w:val="12"/>
          <w:numId w:val="0"/>
        </w:numPr>
        <w:spacing w:line="240" w:lineRule="auto"/>
        <w:ind w:right="-2"/>
        <w:rPr>
          <w:b/>
        </w:rPr>
      </w:pPr>
      <w:r>
        <w:rPr>
          <w:b/>
        </w:rPr>
        <w:t>Déclaration des effets secondaires</w:t>
      </w:r>
    </w:p>
    <w:p w14:paraId="11B2EB98" w14:textId="24757CD3" w:rsidR="003D6D87" w:rsidRDefault="00B5443F">
      <w:pPr>
        <w:numPr>
          <w:ilvl w:val="12"/>
          <w:numId w:val="0"/>
        </w:numPr>
        <w:spacing w:line="240" w:lineRule="auto"/>
        <w:ind w:right="-2"/>
        <w:rPr>
          <w:u w:val="single"/>
        </w:rPr>
      </w:pPr>
      <w:r>
        <w:t xml:space="preserve">Si vous ressentez un quelconque effet indésirable, parlez-en à votre médecin, votre pharmacien ou à votre infirmier/ère. Ceci s’applique à tout effet indésirable qui ne serait pas mentionné dans cette notice. Vous pouvez également déclarer les effets indésirables directement via </w:t>
      </w:r>
      <w:r w:rsidRPr="00465D84">
        <w:rPr>
          <w:highlight w:val="lightGray"/>
        </w:rPr>
        <w:t xml:space="preserve">le système national de </w:t>
      </w:r>
      <w:r w:rsidR="00DA6E98">
        <w:rPr>
          <w:highlight w:val="lightGray"/>
        </w:rPr>
        <w:t>déclaration</w:t>
      </w:r>
      <w:r w:rsidR="00DA6E98" w:rsidRPr="00465D84">
        <w:rPr>
          <w:highlight w:val="lightGray"/>
        </w:rPr>
        <w:t xml:space="preserve"> </w:t>
      </w:r>
      <w:r w:rsidRPr="00465D84">
        <w:rPr>
          <w:highlight w:val="lightGray"/>
        </w:rPr>
        <w:t xml:space="preserve">décrit en </w:t>
      </w:r>
      <w:hyperlink r:id="rId39" w:history="1">
        <w:r w:rsidR="00DA6E98" w:rsidRPr="00DA6E98">
          <w:rPr>
            <w:rStyle w:val="Hyperlink"/>
            <w:szCs w:val="22"/>
            <w:highlight w:val="lightGray"/>
          </w:rPr>
          <w:t>A</w:t>
        </w:r>
        <w:r w:rsidRPr="00465D84">
          <w:rPr>
            <w:rStyle w:val="Hyperlink"/>
            <w:szCs w:val="22"/>
            <w:highlight w:val="lightGray"/>
          </w:rPr>
          <w:t>nnexe V</w:t>
        </w:r>
      </w:hyperlink>
      <w:r>
        <w:t>. En signalant les effets indésirables, vous contribuez à fournir davantage d’informations sur la sécurité du médicament.</w:t>
      </w:r>
    </w:p>
    <w:p w14:paraId="11B2EB99" w14:textId="77777777" w:rsidR="003D6D87" w:rsidRDefault="003D6D87">
      <w:pPr>
        <w:numPr>
          <w:ilvl w:val="12"/>
          <w:numId w:val="0"/>
        </w:numPr>
        <w:spacing w:line="240" w:lineRule="auto"/>
        <w:ind w:right="-2"/>
        <w:rPr>
          <w:szCs w:val="24"/>
        </w:rPr>
      </w:pPr>
    </w:p>
    <w:p w14:paraId="11B2EB9A" w14:textId="77777777" w:rsidR="003D6D87" w:rsidRDefault="003D6D87">
      <w:pPr>
        <w:numPr>
          <w:ilvl w:val="12"/>
          <w:numId w:val="0"/>
        </w:numPr>
        <w:spacing w:line="240" w:lineRule="auto"/>
        <w:ind w:right="-2"/>
        <w:rPr>
          <w:szCs w:val="24"/>
        </w:rPr>
      </w:pPr>
    </w:p>
    <w:p w14:paraId="11B2EB9B" w14:textId="77777777" w:rsidR="003D6D87" w:rsidRDefault="00B5443F">
      <w:pPr>
        <w:numPr>
          <w:ilvl w:val="12"/>
          <w:numId w:val="0"/>
        </w:numPr>
        <w:spacing w:line="240" w:lineRule="auto"/>
        <w:ind w:left="567" w:hanging="567"/>
        <w:rPr>
          <w:b/>
          <w:snapToGrid/>
          <w:lang w:eastAsia="en-US"/>
        </w:rPr>
      </w:pPr>
      <w:r>
        <w:rPr>
          <w:b/>
          <w:snapToGrid/>
          <w:lang w:eastAsia="en-US"/>
        </w:rPr>
        <w:t>5.</w:t>
      </w:r>
      <w:r>
        <w:rPr>
          <w:b/>
          <w:snapToGrid/>
          <w:lang w:eastAsia="en-US"/>
        </w:rPr>
        <w:tab/>
        <w:t>Comment conserver Neupro</w:t>
      </w:r>
    </w:p>
    <w:p w14:paraId="11B2EB9C" w14:textId="77777777" w:rsidR="003D6D87" w:rsidRDefault="003D6D87">
      <w:pPr>
        <w:numPr>
          <w:ilvl w:val="12"/>
          <w:numId w:val="0"/>
        </w:numPr>
        <w:spacing w:line="240" w:lineRule="auto"/>
        <w:ind w:right="-2"/>
        <w:rPr>
          <w:i/>
          <w:szCs w:val="24"/>
        </w:rPr>
      </w:pPr>
    </w:p>
    <w:p w14:paraId="11B2EB9D" w14:textId="77777777" w:rsidR="003D6D87" w:rsidRDefault="00B5443F">
      <w:pPr>
        <w:tabs>
          <w:tab w:val="clear" w:pos="567"/>
        </w:tabs>
        <w:suppressAutoHyphens/>
        <w:spacing w:line="240" w:lineRule="auto"/>
      </w:pPr>
      <w:r>
        <w:t>Tenir ce médicament hors de la vue et de la portée des enfants.</w:t>
      </w:r>
    </w:p>
    <w:p w14:paraId="11B2EB9E" w14:textId="77777777" w:rsidR="003D6D87" w:rsidRDefault="003D6D87">
      <w:pPr>
        <w:tabs>
          <w:tab w:val="clear" w:pos="567"/>
        </w:tabs>
        <w:spacing w:line="240" w:lineRule="auto"/>
        <w:ind w:right="-2"/>
        <w:rPr>
          <w:szCs w:val="24"/>
        </w:rPr>
      </w:pPr>
    </w:p>
    <w:p w14:paraId="11B2EB9F" w14:textId="00DE0976" w:rsidR="003D6D87" w:rsidRDefault="00B5443F">
      <w:pPr>
        <w:tabs>
          <w:tab w:val="clear" w:pos="567"/>
        </w:tabs>
        <w:spacing w:line="240" w:lineRule="auto"/>
        <w:ind w:right="-2"/>
        <w:rPr>
          <w:szCs w:val="24"/>
        </w:rPr>
      </w:pPr>
      <w:r>
        <w:rPr>
          <w:szCs w:val="24"/>
        </w:rPr>
        <w:t>N’utilisez pas ce médicament après la date de péremption indiquée sur le sachet et la boîte</w:t>
      </w:r>
      <w:r w:rsidR="00CA3982">
        <w:rPr>
          <w:szCs w:val="24"/>
        </w:rPr>
        <w:t xml:space="preserve"> en carton</w:t>
      </w:r>
      <w:r>
        <w:rPr>
          <w:szCs w:val="24"/>
        </w:rPr>
        <w:t>.</w:t>
      </w:r>
    </w:p>
    <w:p w14:paraId="11B2EBA0" w14:textId="77777777" w:rsidR="003D6D87" w:rsidRDefault="003D6D87">
      <w:pPr>
        <w:tabs>
          <w:tab w:val="clear" w:pos="567"/>
        </w:tabs>
        <w:spacing w:line="240" w:lineRule="auto"/>
      </w:pPr>
    </w:p>
    <w:p w14:paraId="11B2EBA1" w14:textId="77777777" w:rsidR="003D6D87" w:rsidRDefault="00B5443F">
      <w:pPr>
        <w:tabs>
          <w:tab w:val="clear" w:pos="567"/>
        </w:tabs>
        <w:spacing w:line="240" w:lineRule="auto"/>
        <w:rPr>
          <w:szCs w:val="24"/>
        </w:rPr>
      </w:pPr>
      <w:r>
        <w:t>A conserver à une température ne dépassant pas 30 °C.</w:t>
      </w:r>
    </w:p>
    <w:p w14:paraId="11B2EBA2" w14:textId="77777777" w:rsidR="003D6D87" w:rsidRDefault="003D6D87">
      <w:pPr>
        <w:tabs>
          <w:tab w:val="clear" w:pos="567"/>
        </w:tabs>
        <w:spacing w:line="240" w:lineRule="auto"/>
        <w:ind w:right="-2"/>
        <w:rPr>
          <w:szCs w:val="24"/>
        </w:rPr>
      </w:pPr>
    </w:p>
    <w:p w14:paraId="11B2EBA3" w14:textId="77777777" w:rsidR="003D6D87" w:rsidRDefault="00B5443F">
      <w:pPr>
        <w:spacing w:line="240" w:lineRule="auto"/>
        <w:rPr>
          <w:b/>
        </w:rPr>
      </w:pPr>
      <w:r>
        <w:rPr>
          <w:b/>
        </w:rPr>
        <w:t>Que faire des patchs usagés et neufs</w:t>
      </w:r>
    </w:p>
    <w:p w14:paraId="11B2EBA4" w14:textId="77777777" w:rsidR="003D6D87" w:rsidRDefault="003D6D87">
      <w:pPr>
        <w:numPr>
          <w:ilvl w:val="12"/>
          <w:numId w:val="0"/>
        </w:numPr>
        <w:spacing w:line="240" w:lineRule="auto"/>
        <w:ind w:right="-2"/>
        <w:rPr>
          <w:bCs/>
        </w:rPr>
      </w:pPr>
    </w:p>
    <w:p w14:paraId="11B2EBA5" w14:textId="77777777" w:rsidR="003D6D87" w:rsidRDefault="00B5443F">
      <w:pPr>
        <w:pStyle w:val="ListParagraph"/>
        <w:numPr>
          <w:ilvl w:val="0"/>
          <w:numId w:val="152"/>
        </w:numPr>
        <w:spacing w:line="240" w:lineRule="auto"/>
        <w:ind w:left="567" w:right="-2" w:hanging="567"/>
      </w:pPr>
      <w:r>
        <w:t>Les patchs usagés contiennent encore de la substance active, « la rotigotine » qui peut être dangereuse pour les autres. Repliez le patch usagé avec la face adhésive tournée vers l’intérieur. Placez le patch dans son sachet d’origine et éliminez-le dans un endroit sûr, hors de la portée des enfants.</w:t>
      </w:r>
    </w:p>
    <w:p w14:paraId="11B2EBA6" w14:textId="77777777" w:rsidR="003D6D87" w:rsidRDefault="00B5443F">
      <w:pPr>
        <w:pStyle w:val="ListParagraph"/>
        <w:numPr>
          <w:ilvl w:val="0"/>
          <w:numId w:val="152"/>
        </w:numPr>
        <w:spacing w:line="240" w:lineRule="auto"/>
        <w:ind w:left="567" w:right="-2" w:hanging="567"/>
      </w:pPr>
      <w:r>
        <w:t>Ne jetez aucun médicament au tout-à-l’égout ou avec les ordures ménagères. Demandez à votre pharmacien d’éliminer les médicaments que vous n’utilisez plus. Ces mesures contribueront à protéger l’environnement.</w:t>
      </w:r>
    </w:p>
    <w:p w14:paraId="11B2EBA7" w14:textId="77777777" w:rsidR="003D6D87" w:rsidRDefault="003D6D87">
      <w:pPr>
        <w:tabs>
          <w:tab w:val="clear" w:pos="567"/>
        </w:tabs>
        <w:spacing w:line="240" w:lineRule="auto"/>
        <w:ind w:right="-2"/>
        <w:rPr>
          <w:szCs w:val="24"/>
        </w:rPr>
      </w:pPr>
    </w:p>
    <w:p w14:paraId="11B2EBA8" w14:textId="77777777" w:rsidR="003D6D87" w:rsidRDefault="003D6D87">
      <w:pPr>
        <w:numPr>
          <w:ilvl w:val="12"/>
          <w:numId w:val="0"/>
        </w:numPr>
        <w:spacing w:line="240" w:lineRule="auto"/>
        <w:ind w:right="-2"/>
        <w:rPr>
          <w:szCs w:val="24"/>
        </w:rPr>
      </w:pPr>
    </w:p>
    <w:p w14:paraId="11B2EBA9" w14:textId="77777777" w:rsidR="003D6D87" w:rsidRDefault="00B5443F">
      <w:pPr>
        <w:numPr>
          <w:ilvl w:val="12"/>
          <w:numId w:val="0"/>
        </w:numPr>
        <w:spacing w:line="240" w:lineRule="auto"/>
        <w:ind w:left="567" w:hanging="567"/>
        <w:rPr>
          <w:b/>
          <w:snapToGrid/>
          <w:lang w:eastAsia="en-US"/>
        </w:rPr>
      </w:pPr>
      <w:r>
        <w:rPr>
          <w:b/>
          <w:snapToGrid/>
          <w:lang w:eastAsia="en-US"/>
        </w:rPr>
        <w:t>6.</w:t>
      </w:r>
      <w:r>
        <w:rPr>
          <w:b/>
          <w:snapToGrid/>
          <w:lang w:eastAsia="en-US"/>
        </w:rPr>
        <w:tab/>
        <w:t>Contenu de l’emballage et autres informations</w:t>
      </w:r>
    </w:p>
    <w:p w14:paraId="11B2EBAA" w14:textId="77777777" w:rsidR="003D6D87" w:rsidRDefault="003D6D87">
      <w:pPr>
        <w:numPr>
          <w:ilvl w:val="12"/>
          <w:numId w:val="0"/>
        </w:numPr>
        <w:spacing w:line="240" w:lineRule="auto"/>
        <w:ind w:right="-2"/>
        <w:rPr>
          <w:szCs w:val="24"/>
        </w:rPr>
      </w:pPr>
    </w:p>
    <w:p w14:paraId="11B2EBAB" w14:textId="77777777" w:rsidR="003D6D87" w:rsidRDefault="00B5443F">
      <w:pPr>
        <w:numPr>
          <w:ilvl w:val="12"/>
          <w:numId w:val="0"/>
        </w:numPr>
        <w:spacing w:line="240" w:lineRule="auto"/>
        <w:ind w:right="-2"/>
        <w:rPr>
          <w:b/>
          <w:szCs w:val="24"/>
        </w:rPr>
      </w:pPr>
      <w:r>
        <w:rPr>
          <w:b/>
          <w:szCs w:val="24"/>
        </w:rPr>
        <w:t>Ce que contient Neupro</w:t>
      </w:r>
    </w:p>
    <w:p w14:paraId="11B2EBAC" w14:textId="77777777" w:rsidR="003D6D87" w:rsidRDefault="003D6D87">
      <w:pPr>
        <w:tabs>
          <w:tab w:val="clear" w:pos="567"/>
        </w:tabs>
        <w:spacing w:line="240" w:lineRule="auto"/>
        <w:ind w:right="-2"/>
      </w:pPr>
    </w:p>
    <w:p w14:paraId="11B2EBAD" w14:textId="77777777" w:rsidR="003D6D87" w:rsidRDefault="00B5443F">
      <w:pPr>
        <w:tabs>
          <w:tab w:val="clear" w:pos="567"/>
        </w:tabs>
        <w:spacing w:line="240" w:lineRule="auto"/>
        <w:ind w:right="-2"/>
      </w:pPr>
      <w:r>
        <w:t>La substance active est la rotigotine.</w:t>
      </w:r>
    </w:p>
    <w:p w14:paraId="11B2EBAE" w14:textId="77777777" w:rsidR="003D6D87" w:rsidRDefault="00B5443F">
      <w:pPr>
        <w:pStyle w:val="ListParagraph"/>
        <w:numPr>
          <w:ilvl w:val="0"/>
          <w:numId w:val="152"/>
        </w:numPr>
        <w:tabs>
          <w:tab w:val="clear" w:pos="567"/>
        </w:tabs>
        <w:spacing w:line="240" w:lineRule="auto"/>
        <w:ind w:left="567" w:right="-2" w:hanging="567"/>
      </w:pPr>
      <w:r>
        <w:t>4 mg/24 h</w:t>
      </w:r>
    </w:p>
    <w:p w14:paraId="11B2EBAF" w14:textId="77777777" w:rsidR="003D6D87" w:rsidRDefault="00B5443F">
      <w:pPr>
        <w:tabs>
          <w:tab w:val="clear" w:pos="567"/>
        </w:tabs>
        <w:spacing w:line="240" w:lineRule="auto"/>
        <w:ind w:left="567" w:right="-2"/>
      </w:pPr>
      <w:r>
        <w:t>Chaque patch libère 4 mg de rotigotine par 24 heures. Chaque patch de 20 cm</w:t>
      </w:r>
      <w:r>
        <w:rPr>
          <w:vertAlign w:val="superscript"/>
        </w:rPr>
        <w:t>2</w:t>
      </w:r>
      <w:r>
        <w:t xml:space="preserve"> contient 9,0 mg de rotigotine.</w:t>
      </w:r>
    </w:p>
    <w:p w14:paraId="11B2EBB0" w14:textId="77777777" w:rsidR="003D6D87" w:rsidRDefault="003D6D87">
      <w:pPr>
        <w:tabs>
          <w:tab w:val="clear" w:pos="567"/>
        </w:tabs>
        <w:spacing w:line="240" w:lineRule="auto"/>
        <w:ind w:right="-2"/>
      </w:pPr>
    </w:p>
    <w:p w14:paraId="11B2EBB1" w14:textId="77777777" w:rsidR="003D6D87" w:rsidRDefault="00B5443F">
      <w:pPr>
        <w:pStyle w:val="ListParagraph"/>
        <w:numPr>
          <w:ilvl w:val="0"/>
          <w:numId w:val="152"/>
        </w:numPr>
        <w:tabs>
          <w:tab w:val="clear" w:pos="567"/>
        </w:tabs>
        <w:spacing w:line="240" w:lineRule="auto"/>
        <w:ind w:left="567" w:right="-2" w:hanging="567"/>
      </w:pPr>
      <w:r>
        <w:t>6 mg/24 h</w:t>
      </w:r>
    </w:p>
    <w:p w14:paraId="11B2EBB2" w14:textId="77777777" w:rsidR="003D6D87" w:rsidRDefault="00B5443F">
      <w:pPr>
        <w:tabs>
          <w:tab w:val="clear" w:pos="567"/>
        </w:tabs>
        <w:spacing w:line="240" w:lineRule="auto"/>
        <w:ind w:left="567" w:right="-2"/>
      </w:pPr>
      <w:r>
        <w:t>Chaque patch libère 6 mg de rotigotine par 24 heures. Chaque patch de 30 cm</w:t>
      </w:r>
      <w:r>
        <w:rPr>
          <w:vertAlign w:val="superscript"/>
        </w:rPr>
        <w:t>2</w:t>
      </w:r>
      <w:r>
        <w:t xml:space="preserve"> contient 13,5 mg de rotigotine.</w:t>
      </w:r>
    </w:p>
    <w:p w14:paraId="11B2EBB3" w14:textId="77777777" w:rsidR="003D6D87" w:rsidRDefault="003D6D87">
      <w:pPr>
        <w:tabs>
          <w:tab w:val="clear" w:pos="567"/>
        </w:tabs>
        <w:spacing w:line="240" w:lineRule="auto"/>
        <w:ind w:right="-2"/>
      </w:pPr>
    </w:p>
    <w:p w14:paraId="11B2EBB4" w14:textId="77777777" w:rsidR="003D6D87" w:rsidRDefault="00B5443F">
      <w:pPr>
        <w:pStyle w:val="ListParagraph"/>
        <w:numPr>
          <w:ilvl w:val="0"/>
          <w:numId w:val="152"/>
        </w:numPr>
        <w:tabs>
          <w:tab w:val="clear" w:pos="567"/>
        </w:tabs>
        <w:spacing w:line="240" w:lineRule="auto"/>
        <w:ind w:left="567" w:right="-2" w:hanging="567"/>
      </w:pPr>
      <w:r>
        <w:t>8 mg/24 h</w:t>
      </w:r>
    </w:p>
    <w:p w14:paraId="11B2EBB5" w14:textId="77777777" w:rsidR="003D6D87" w:rsidRDefault="00B5443F">
      <w:pPr>
        <w:tabs>
          <w:tab w:val="clear" w:pos="567"/>
        </w:tabs>
        <w:spacing w:line="240" w:lineRule="auto"/>
        <w:ind w:left="567" w:right="-2"/>
      </w:pPr>
      <w:r>
        <w:t>Chaque patch libère 8 mg de rotigotine par 24 heures. Chaque patch de 40 cm</w:t>
      </w:r>
      <w:r>
        <w:rPr>
          <w:vertAlign w:val="superscript"/>
        </w:rPr>
        <w:t>2</w:t>
      </w:r>
      <w:r>
        <w:t xml:space="preserve"> contient 18,0 mg de rotigotine.</w:t>
      </w:r>
    </w:p>
    <w:p w14:paraId="11B2EBB6" w14:textId="77777777" w:rsidR="003D6D87" w:rsidRDefault="003D6D87">
      <w:pPr>
        <w:tabs>
          <w:tab w:val="clear" w:pos="567"/>
        </w:tabs>
        <w:spacing w:line="240" w:lineRule="auto"/>
        <w:ind w:right="-2"/>
      </w:pPr>
    </w:p>
    <w:p w14:paraId="11B2EBB7" w14:textId="77777777" w:rsidR="003D6D87" w:rsidRDefault="00B5443F">
      <w:pPr>
        <w:tabs>
          <w:tab w:val="clear" w:pos="567"/>
        </w:tabs>
        <w:spacing w:line="240" w:lineRule="auto"/>
        <w:ind w:right="-2"/>
      </w:pPr>
      <w:r>
        <w:t>Les autres composants sont :</w:t>
      </w:r>
    </w:p>
    <w:p w14:paraId="11B2EBB8" w14:textId="77777777" w:rsidR="003D6D87" w:rsidRDefault="00B5443F">
      <w:pPr>
        <w:pStyle w:val="ListParagraph"/>
        <w:numPr>
          <w:ilvl w:val="0"/>
          <w:numId w:val="152"/>
        </w:numPr>
        <w:tabs>
          <w:tab w:val="clear" w:pos="567"/>
        </w:tabs>
        <w:spacing w:line="240" w:lineRule="auto"/>
        <w:ind w:left="567" w:right="-2" w:hanging="567"/>
      </w:pPr>
      <w:r>
        <w:t>Copolymère de poly(diméthylsiloxane, triméthylsilyl-silicate), polyvinylpyrrolidoneK90, métabisulfite de sodium (E223), palmitate d’ascorbyle (E304) et DL-α-tocophérol (E307).</w:t>
      </w:r>
    </w:p>
    <w:p w14:paraId="11B2EBB9" w14:textId="30F8C71C" w:rsidR="003D6D87" w:rsidRDefault="00B5443F">
      <w:pPr>
        <w:pStyle w:val="ListParagraph"/>
        <w:numPr>
          <w:ilvl w:val="0"/>
          <w:numId w:val="152"/>
        </w:numPr>
        <w:tabs>
          <w:tab w:val="clear" w:pos="567"/>
        </w:tabs>
        <w:spacing w:line="240" w:lineRule="auto"/>
        <w:ind w:left="567" w:right="-2" w:hanging="567"/>
      </w:pPr>
      <w:r>
        <w:t>Couche de support : Film polyester siliconé, aluminisé, coloré par une couche de pigment (dioxyde de titane (E171), pigment jaune </w:t>
      </w:r>
      <w:r w:rsidR="00E258C8">
        <w:t>13</w:t>
      </w:r>
      <w:r>
        <w:t>, pigment rouge 166</w:t>
      </w:r>
      <w:r w:rsidR="00E258C8">
        <w:t>, pigment jaune 12</w:t>
      </w:r>
      <w:r>
        <w:t>) et imprimé (pigment rouge 14</w:t>
      </w:r>
      <w:r w:rsidR="00E258C8">
        <w:t>6</w:t>
      </w:r>
      <w:r>
        <w:t>, pigment jaune </w:t>
      </w:r>
      <w:r w:rsidR="00E258C8">
        <w:t>180</w:t>
      </w:r>
      <w:r>
        <w:t>, pigment noir 7).</w:t>
      </w:r>
    </w:p>
    <w:p w14:paraId="11B2EBBA" w14:textId="77777777" w:rsidR="003D6D87" w:rsidRDefault="00B5443F">
      <w:pPr>
        <w:pStyle w:val="ListParagraph"/>
        <w:numPr>
          <w:ilvl w:val="0"/>
          <w:numId w:val="152"/>
        </w:numPr>
        <w:tabs>
          <w:tab w:val="clear" w:pos="567"/>
        </w:tabs>
        <w:spacing w:line="240" w:lineRule="auto"/>
        <w:ind w:left="567" w:right="-2" w:hanging="567"/>
      </w:pPr>
      <w:r>
        <w:t>Couche détachable : Film polyester transparent recouvert de polymère fluoré.</w:t>
      </w:r>
    </w:p>
    <w:p w14:paraId="11B2EBBB" w14:textId="77777777" w:rsidR="003D6D87" w:rsidRDefault="003D6D87">
      <w:pPr>
        <w:numPr>
          <w:ilvl w:val="12"/>
          <w:numId w:val="0"/>
        </w:numPr>
        <w:spacing w:line="240" w:lineRule="auto"/>
        <w:rPr>
          <w:szCs w:val="24"/>
        </w:rPr>
      </w:pPr>
    </w:p>
    <w:p w14:paraId="11B2EBBC" w14:textId="4A4278BA" w:rsidR="003D6D87" w:rsidRDefault="00DA6E98">
      <w:pPr>
        <w:numPr>
          <w:ilvl w:val="12"/>
          <w:numId w:val="0"/>
        </w:numPr>
        <w:spacing w:line="240" w:lineRule="auto"/>
        <w:ind w:right="-2"/>
        <w:rPr>
          <w:b/>
          <w:szCs w:val="24"/>
        </w:rPr>
      </w:pPr>
      <w:r>
        <w:rPr>
          <w:b/>
          <w:bCs/>
        </w:rPr>
        <w:t>Comment se présente</w:t>
      </w:r>
      <w:r w:rsidR="00B5443F">
        <w:rPr>
          <w:b/>
          <w:bCs/>
        </w:rPr>
        <w:t xml:space="preserve"> </w:t>
      </w:r>
      <w:r w:rsidR="00B5443F">
        <w:rPr>
          <w:b/>
          <w:szCs w:val="24"/>
        </w:rPr>
        <w:t>Neupro et contenu de l’emballage extérieur</w:t>
      </w:r>
    </w:p>
    <w:p w14:paraId="11B2EBBD" w14:textId="77777777" w:rsidR="003D6D87" w:rsidRDefault="003D6D87">
      <w:pPr>
        <w:numPr>
          <w:ilvl w:val="12"/>
          <w:numId w:val="0"/>
        </w:numPr>
        <w:spacing w:line="240" w:lineRule="auto"/>
        <w:ind w:right="-2"/>
        <w:rPr>
          <w:szCs w:val="24"/>
        </w:rPr>
      </w:pPr>
    </w:p>
    <w:p w14:paraId="11B2EBBE" w14:textId="77777777" w:rsidR="003D6D87" w:rsidRDefault="00B5443F">
      <w:pPr>
        <w:numPr>
          <w:ilvl w:val="12"/>
          <w:numId w:val="0"/>
        </w:numPr>
        <w:spacing w:line="240" w:lineRule="auto"/>
        <w:ind w:right="-2"/>
        <w:rPr>
          <w:szCs w:val="22"/>
        </w:rPr>
      </w:pPr>
      <w:r>
        <w:rPr>
          <w:szCs w:val="24"/>
        </w:rPr>
        <w:t xml:space="preserve">Neupro est un dispositif transdermique. Il est mince et est constitué de trois couches. Il a une forme carrée avec des coins arrondis. Sa face externe est de couleur beige et porte l’impression </w:t>
      </w:r>
      <w:r>
        <w:rPr>
          <w:szCs w:val="22"/>
        </w:rPr>
        <w:t>Neupro 4 mg/24 h, Neupro 6 mg/24 h ou Neupro 8 mg/24 h.</w:t>
      </w:r>
    </w:p>
    <w:p w14:paraId="11B2EBBF" w14:textId="77777777" w:rsidR="003D6D87" w:rsidRDefault="003D6D87">
      <w:pPr>
        <w:numPr>
          <w:ilvl w:val="12"/>
          <w:numId w:val="0"/>
        </w:numPr>
        <w:spacing w:line="240" w:lineRule="auto"/>
        <w:ind w:right="-2"/>
        <w:rPr>
          <w:szCs w:val="22"/>
        </w:rPr>
      </w:pPr>
    </w:p>
    <w:p w14:paraId="11B2EBC0" w14:textId="77777777" w:rsidR="003D6D87" w:rsidRDefault="00B5443F">
      <w:pPr>
        <w:numPr>
          <w:ilvl w:val="12"/>
          <w:numId w:val="0"/>
        </w:numPr>
        <w:spacing w:line="240" w:lineRule="auto"/>
        <w:rPr>
          <w:szCs w:val="24"/>
        </w:rPr>
      </w:pPr>
      <w:r>
        <w:rPr>
          <w:szCs w:val="24"/>
        </w:rPr>
        <w:t>Neupro est disponible sous les conditionnements suivants :</w:t>
      </w:r>
    </w:p>
    <w:p w14:paraId="11B2EBC1" w14:textId="3F2C8817" w:rsidR="003D6D87" w:rsidRDefault="00B5443F">
      <w:pPr>
        <w:numPr>
          <w:ilvl w:val="12"/>
          <w:numId w:val="0"/>
        </w:numPr>
        <w:spacing w:line="240" w:lineRule="auto"/>
        <w:ind w:right="-2"/>
        <w:rPr>
          <w:szCs w:val="24"/>
        </w:rPr>
      </w:pPr>
      <w:r>
        <w:rPr>
          <w:szCs w:val="24"/>
        </w:rPr>
        <w:t xml:space="preserve">Boîtes </w:t>
      </w:r>
      <w:r w:rsidR="009102B3">
        <w:rPr>
          <w:szCs w:val="24"/>
        </w:rPr>
        <w:t xml:space="preserve">en carton </w:t>
      </w:r>
      <w:r>
        <w:rPr>
          <w:szCs w:val="24"/>
        </w:rPr>
        <w:t xml:space="preserve">de 7, 14, 28, </w:t>
      </w:r>
      <w:r>
        <w:rPr>
          <w:szCs w:val="22"/>
        </w:rPr>
        <w:t>30 ou 84 (conditionnement multiple contenant 3 boîtes de 28)</w:t>
      </w:r>
      <w:r>
        <w:rPr>
          <w:szCs w:val="24"/>
        </w:rPr>
        <w:t xml:space="preserve"> dispositifs transdermiques, conditionnés individuellement en sachets scellés.</w:t>
      </w:r>
    </w:p>
    <w:p w14:paraId="11B2EBC2" w14:textId="77777777" w:rsidR="003D6D87" w:rsidRDefault="003D6D87">
      <w:pPr>
        <w:numPr>
          <w:ilvl w:val="12"/>
          <w:numId w:val="0"/>
        </w:numPr>
        <w:spacing w:line="240" w:lineRule="auto"/>
        <w:ind w:right="-2"/>
        <w:rPr>
          <w:szCs w:val="22"/>
        </w:rPr>
      </w:pPr>
    </w:p>
    <w:p w14:paraId="11B2EBC3" w14:textId="77777777" w:rsidR="003D6D87" w:rsidRDefault="00B5443F">
      <w:pPr>
        <w:numPr>
          <w:ilvl w:val="12"/>
          <w:numId w:val="0"/>
        </w:numPr>
        <w:spacing w:line="240" w:lineRule="auto"/>
        <w:ind w:right="-2"/>
        <w:rPr>
          <w:szCs w:val="24"/>
        </w:rPr>
      </w:pPr>
      <w:r>
        <w:rPr>
          <w:szCs w:val="22"/>
        </w:rPr>
        <w:t>Toutes les présentations peuvent ne pas être commercialisées.</w:t>
      </w:r>
    </w:p>
    <w:p w14:paraId="11B2EBC4" w14:textId="77777777" w:rsidR="003D6D87" w:rsidRDefault="003D6D87">
      <w:pPr>
        <w:numPr>
          <w:ilvl w:val="12"/>
          <w:numId w:val="0"/>
        </w:numPr>
        <w:spacing w:line="240" w:lineRule="auto"/>
        <w:ind w:right="-2"/>
        <w:rPr>
          <w:szCs w:val="24"/>
        </w:rPr>
      </w:pPr>
    </w:p>
    <w:p w14:paraId="11B2EBC5" w14:textId="77777777" w:rsidR="003D6D87" w:rsidRDefault="00B5443F">
      <w:pPr>
        <w:numPr>
          <w:ilvl w:val="12"/>
          <w:numId w:val="0"/>
        </w:numPr>
        <w:spacing w:line="240" w:lineRule="auto"/>
        <w:rPr>
          <w:b/>
          <w:szCs w:val="24"/>
        </w:rPr>
      </w:pPr>
      <w:r>
        <w:rPr>
          <w:b/>
          <w:szCs w:val="24"/>
        </w:rPr>
        <w:t>Titulaire de l’Autorisation de mise sur le marché</w:t>
      </w:r>
    </w:p>
    <w:p w14:paraId="11B2EBC6" w14:textId="77777777" w:rsidR="003D6D87" w:rsidRDefault="003D6D87">
      <w:pPr>
        <w:numPr>
          <w:ilvl w:val="12"/>
          <w:numId w:val="0"/>
        </w:numPr>
        <w:spacing w:line="240" w:lineRule="auto"/>
        <w:ind w:right="-2"/>
        <w:rPr>
          <w:szCs w:val="24"/>
        </w:rPr>
      </w:pPr>
    </w:p>
    <w:p w14:paraId="11B2EBC7" w14:textId="77777777" w:rsidR="003D6D87" w:rsidRDefault="00B5443F">
      <w:pPr>
        <w:numPr>
          <w:ilvl w:val="12"/>
          <w:numId w:val="0"/>
        </w:numPr>
        <w:spacing w:line="240" w:lineRule="auto"/>
        <w:ind w:right="-2"/>
        <w:rPr>
          <w:szCs w:val="22"/>
        </w:rPr>
      </w:pPr>
      <w:r>
        <w:rPr>
          <w:szCs w:val="22"/>
        </w:rPr>
        <w:t>UCB Pharma S.A.</w:t>
      </w:r>
    </w:p>
    <w:p w14:paraId="11B2EBC8" w14:textId="77777777" w:rsidR="003D6D87" w:rsidRDefault="00B5443F">
      <w:pPr>
        <w:numPr>
          <w:ilvl w:val="12"/>
          <w:numId w:val="0"/>
        </w:numPr>
        <w:spacing w:line="240" w:lineRule="auto"/>
        <w:ind w:right="-2"/>
        <w:rPr>
          <w:szCs w:val="22"/>
        </w:rPr>
      </w:pPr>
      <w:r>
        <w:rPr>
          <w:szCs w:val="22"/>
        </w:rPr>
        <w:t>Allée de la Recherche 60</w:t>
      </w:r>
    </w:p>
    <w:p w14:paraId="11B2EBC9"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BCA" w14:textId="77777777" w:rsidR="003D6D87" w:rsidRDefault="00B5443F">
      <w:pPr>
        <w:spacing w:line="240" w:lineRule="auto"/>
        <w:rPr>
          <w:szCs w:val="24"/>
        </w:rPr>
      </w:pPr>
      <w:r>
        <w:rPr>
          <w:szCs w:val="24"/>
        </w:rPr>
        <w:t>Belgique</w:t>
      </w:r>
    </w:p>
    <w:p w14:paraId="11B2EBCB" w14:textId="77777777" w:rsidR="003D6D87" w:rsidRDefault="003D6D87">
      <w:pPr>
        <w:spacing w:line="240" w:lineRule="auto"/>
        <w:ind w:right="-449"/>
        <w:rPr>
          <w:szCs w:val="24"/>
        </w:rPr>
      </w:pPr>
    </w:p>
    <w:p w14:paraId="11B2EBCC" w14:textId="77777777" w:rsidR="003D6D87" w:rsidRDefault="00B5443F">
      <w:pPr>
        <w:spacing w:line="240" w:lineRule="auto"/>
        <w:ind w:right="-449"/>
        <w:rPr>
          <w:b/>
          <w:szCs w:val="24"/>
        </w:rPr>
      </w:pPr>
      <w:r>
        <w:rPr>
          <w:b/>
          <w:szCs w:val="24"/>
        </w:rPr>
        <w:t>Fabricant</w:t>
      </w:r>
    </w:p>
    <w:p w14:paraId="11B2EBCD" w14:textId="77777777" w:rsidR="003D6D87" w:rsidRDefault="003D6D87">
      <w:pPr>
        <w:spacing w:line="240" w:lineRule="auto"/>
        <w:ind w:right="-449"/>
        <w:rPr>
          <w:szCs w:val="24"/>
        </w:rPr>
      </w:pPr>
    </w:p>
    <w:p w14:paraId="11B2EBCE" w14:textId="77777777" w:rsidR="003D6D87" w:rsidRDefault="00B5443F">
      <w:r>
        <w:t>UCB Pharma S.A.</w:t>
      </w:r>
    </w:p>
    <w:p w14:paraId="11B2EBCF" w14:textId="77777777" w:rsidR="003D6D87" w:rsidRDefault="00B5443F">
      <w:r>
        <w:t>Chemin du Foriest</w:t>
      </w:r>
    </w:p>
    <w:p w14:paraId="11B2EBD0" w14:textId="77777777" w:rsidR="003D6D87" w:rsidRDefault="00B5443F">
      <w:r>
        <w:t>B-1420 Braine l’Alleud</w:t>
      </w:r>
    </w:p>
    <w:p w14:paraId="11B2EBD1" w14:textId="77777777" w:rsidR="003D6D87" w:rsidRDefault="00B5443F">
      <w:pPr>
        <w:spacing w:line="240" w:lineRule="auto"/>
        <w:ind w:right="-449"/>
        <w:rPr>
          <w:szCs w:val="24"/>
        </w:rPr>
      </w:pPr>
      <w:r>
        <w:t>Belgique</w:t>
      </w:r>
    </w:p>
    <w:p w14:paraId="11B2EBD2" w14:textId="77777777" w:rsidR="003D6D87" w:rsidRDefault="003D6D87">
      <w:pPr>
        <w:spacing w:line="240" w:lineRule="auto"/>
        <w:ind w:right="-449"/>
        <w:rPr>
          <w:szCs w:val="24"/>
        </w:rPr>
      </w:pPr>
    </w:p>
    <w:p w14:paraId="11B2EBD3" w14:textId="77777777" w:rsidR="003D6D87" w:rsidRDefault="00B5443F">
      <w:pPr>
        <w:suppressAutoHyphens/>
        <w:spacing w:line="240" w:lineRule="auto"/>
      </w:pPr>
      <w:r>
        <w:t>Pour toute information complémentaire concernant ce médicament, veuillez prendre contact avec le représentant local du titulaire de l’autorisation de mise sur le marché :</w:t>
      </w:r>
    </w:p>
    <w:p w14:paraId="11B2EBD4" w14:textId="77777777" w:rsidR="003D6D87" w:rsidRDefault="003D6D87">
      <w:pPr>
        <w:spacing w:line="240" w:lineRule="auto"/>
      </w:pPr>
    </w:p>
    <w:tbl>
      <w:tblPr>
        <w:tblW w:w="9322" w:type="dxa"/>
        <w:tblLayout w:type="fixed"/>
        <w:tblLook w:val="0000" w:firstRow="0" w:lastRow="0" w:firstColumn="0" w:lastColumn="0" w:noHBand="0" w:noVBand="0"/>
      </w:tblPr>
      <w:tblGrid>
        <w:gridCol w:w="4644"/>
        <w:gridCol w:w="4678"/>
      </w:tblGrid>
      <w:tr w:rsidR="003D6D87" w14:paraId="11B2EBDD" w14:textId="77777777">
        <w:trPr>
          <w:cantSplit/>
        </w:trPr>
        <w:tc>
          <w:tcPr>
            <w:tcW w:w="4644" w:type="dxa"/>
          </w:tcPr>
          <w:p w14:paraId="11B2EBD5" w14:textId="77777777" w:rsidR="003D6D87" w:rsidRDefault="00B5443F">
            <w:pPr>
              <w:rPr>
                <w:szCs w:val="22"/>
              </w:rPr>
            </w:pPr>
            <w:r>
              <w:rPr>
                <w:b/>
                <w:szCs w:val="22"/>
              </w:rPr>
              <w:t>België/Belgique/Belgien</w:t>
            </w:r>
          </w:p>
          <w:p w14:paraId="11B2EBD6" w14:textId="77777777" w:rsidR="003D6D87" w:rsidRDefault="00B5443F">
            <w:pPr>
              <w:rPr>
                <w:szCs w:val="22"/>
              </w:rPr>
            </w:pPr>
            <w:r>
              <w:rPr>
                <w:szCs w:val="22"/>
              </w:rPr>
              <w:t>UCB Pharma SA/NV</w:t>
            </w:r>
          </w:p>
          <w:p w14:paraId="11B2EBD7" w14:textId="77777777" w:rsidR="003D6D87" w:rsidRDefault="00B5443F">
            <w:pPr>
              <w:rPr>
                <w:szCs w:val="22"/>
              </w:rPr>
            </w:pPr>
            <w:r>
              <w:rPr>
                <w:szCs w:val="22"/>
              </w:rPr>
              <w:t>Tél/Tel: +32-(0)2 559 92 00</w:t>
            </w:r>
          </w:p>
          <w:p w14:paraId="11B2EBD8" w14:textId="77777777" w:rsidR="003D6D87" w:rsidRDefault="003D6D87">
            <w:pPr>
              <w:rPr>
                <w:szCs w:val="22"/>
              </w:rPr>
            </w:pPr>
          </w:p>
        </w:tc>
        <w:tc>
          <w:tcPr>
            <w:tcW w:w="4678" w:type="dxa"/>
          </w:tcPr>
          <w:p w14:paraId="11B2EBD9" w14:textId="77777777" w:rsidR="003D6D87" w:rsidRDefault="00B5443F">
            <w:pPr>
              <w:rPr>
                <w:szCs w:val="22"/>
              </w:rPr>
            </w:pPr>
            <w:r>
              <w:rPr>
                <w:b/>
                <w:szCs w:val="22"/>
              </w:rPr>
              <w:t>Lietuva</w:t>
            </w:r>
          </w:p>
          <w:p w14:paraId="11B2EBDA" w14:textId="77777777" w:rsidR="003D6D87" w:rsidRDefault="00B5443F">
            <w:pPr>
              <w:ind w:right="-449"/>
              <w:rPr>
                <w:szCs w:val="22"/>
              </w:rPr>
            </w:pPr>
            <w:r>
              <w:rPr>
                <w:szCs w:val="22"/>
              </w:rPr>
              <w:t>UCB Pharma Oy Finland</w:t>
            </w:r>
          </w:p>
          <w:p w14:paraId="11B2EBDB" w14:textId="23A92EB8" w:rsidR="003D6D87" w:rsidRDefault="00B5443F">
            <w:pPr>
              <w:ind w:right="-449"/>
              <w:rPr>
                <w:szCs w:val="22"/>
              </w:rPr>
            </w:pPr>
            <w:r>
              <w:rPr>
                <w:szCs w:val="22"/>
              </w:rPr>
              <w:t>Tel: +</w:t>
            </w:r>
            <w:ins w:id="143" w:author="Author">
              <w:r w:rsidR="00635513">
                <w:rPr>
                  <w:szCs w:val="22"/>
                </w:rPr>
                <w:t> </w:t>
              </w:r>
            </w:ins>
            <w:r>
              <w:rPr>
                <w:szCs w:val="22"/>
              </w:rPr>
              <w:t>358</w:t>
            </w:r>
            <w:ins w:id="144" w:author="Author">
              <w:r w:rsidR="00635513">
                <w:rPr>
                  <w:szCs w:val="22"/>
                </w:rPr>
                <w:t> </w:t>
              </w:r>
              <w:del w:id="145" w:author="Author">
                <w:r w:rsidR="00E0279B" w:rsidDel="00635513">
                  <w:rPr>
                    <w:szCs w:val="22"/>
                  </w:rPr>
                  <w:delText xml:space="preserve"> </w:delText>
                </w:r>
              </w:del>
            </w:ins>
            <w:del w:id="146" w:author="Author">
              <w:r w:rsidDel="00E0279B">
                <w:rPr>
                  <w:szCs w:val="22"/>
                </w:rPr>
                <w:delText>-</w:delText>
              </w:r>
            </w:del>
            <w:r>
              <w:rPr>
                <w:szCs w:val="22"/>
              </w:rPr>
              <w:t>9</w:t>
            </w:r>
            <w:ins w:id="147" w:author="Author">
              <w:r w:rsidR="00635513">
                <w:rPr>
                  <w:szCs w:val="22"/>
                </w:rPr>
                <w:t> </w:t>
              </w:r>
              <w:del w:id="148" w:author="Author">
                <w:r w:rsidR="00E0279B" w:rsidDel="00635513">
                  <w:rPr>
                    <w:szCs w:val="22"/>
                  </w:rPr>
                  <w:delText xml:space="preserve"> </w:delText>
                </w:r>
              </w:del>
            </w:ins>
            <w:r>
              <w:rPr>
                <w:szCs w:val="22"/>
              </w:rPr>
              <w:t>2</w:t>
            </w:r>
            <w:del w:id="149" w:author="Author">
              <w:r w:rsidDel="00E0279B">
                <w:rPr>
                  <w:szCs w:val="22"/>
                </w:rPr>
                <w:delText xml:space="preserve"> </w:delText>
              </w:r>
            </w:del>
            <w:r>
              <w:rPr>
                <w:szCs w:val="22"/>
              </w:rPr>
              <w:t>514 42</w:t>
            </w:r>
            <w:ins w:id="150" w:author="Author">
              <w:r w:rsidR="00E0279B">
                <w:rPr>
                  <w:szCs w:val="22"/>
                </w:rPr>
                <w:t>3</w:t>
              </w:r>
            </w:ins>
            <w:del w:id="151" w:author="Author">
              <w:r w:rsidDel="00E0279B">
                <w:rPr>
                  <w:szCs w:val="22"/>
                </w:rPr>
                <w:delText>2</w:delText>
              </w:r>
            </w:del>
            <w:r>
              <w:rPr>
                <w:szCs w:val="22"/>
              </w:rPr>
              <w:t>1 (Suomija)</w:t>
            </w:r>
          </w:p>
          <w:p w14:paraId="11B2EBDC" w14:textId="77777777" w:rsidR="003D6D87" w:rsidRDefault="003D6D87">
            <w:pPr>
              <w:rPr>
                <w:szCs w:val="22"/>
              </w:rPr>
            </w:pPr>
          </w:p>
        </w:tc>
      </w:tr>
      <w:tr w:rsidR="003D6D87" w14:paraId="11B2EBE5" w14:textId="77777777">
        <w:trPr>
          <w:cantSplit/>
        </w:trPr>
        <w:tc>
          <w:tcPr>
            <w:tcW w:w="4644" w:type="dxa"/>
          </w:tcPr>
          <w:p w14:paraId="11B2EBDE" w14:textId="77777777" w:rsidR="003D6D87" w:rsidRDefault="00B5443F">
            <w:pPr>
              <w:autoSpaceDE w:val="0"/>
              <w:autoSpaceDN w:val="0"/>
              <w:adjustRightInd w:val="0"/>
              <w:rPr>
                <w:b/>
                <w:bCs/>
                <w:szCs w:val="22"/>
              </w:rPr>
            </w:pPr>
            <w:r>
              <w:rPr>
                <w:b/>
                <w:bCs/>
                <w:szCs w:val="22"/>
              </w:rPr>
              <w:t>България</w:t>
            </w:r>
          </w:p>
          <w:p w14:paraId="11B2EBDF" w14:textId="77777777" w:rsidR="003D6D87" w:rsidRDefault="00B5443F">
            <w:pPr>
              <w:autoSpaceDE w:val="0"/>
              <w:autoSpaceDN w:val="0"/>
              <w:adjustRightInd w:val="0"/>
              <w:rPr>
                <w:rFonts w:ascii="TimesNewRoman" w:hAnsi="TimesNewRoman"/>
                <w:szCs w:val="22"/>
              </w:rPr>
            </w:pPr>
            <w:r>
              <w:rPr>
                <w:szCs w:val="22"/>
              </w:rPr>
              <w:t>Ю СИ БИ България ЕООД</w:t>
            </w:r>
          </w:p>
          <w:p w14:paraId="11B2EBE0" w14:textId="77777777" w:rsidR="003D6D87" w:rsidRDefault="00B5443F">
            <w:pPr>
              <w:autoSpaceDE w:val="0"/>
              <w:autoSpaceDN w:val="0"/>
              <w:adjustRightInd w:val="0"/>
              <w:rPr>
                <w:b/>
                <w:szCs w:val="22"/>
              </w:rPr>
            </w:pPr>
            <w:r>
              <w:rPr>
                <w:rFonts w:ascii="TimesNewRoman" w:hAnsi="TimesNewRoman"/>
                <w:szCs w:val="22"/>
              </w:rPr>
              <w:t>Te</w:t>
            </w:r>
            <w:r>
              <w:rPr>
                <w:szCs w:val="22"/>
              </w:rPr>
              <w:t>л.</w:t>
            </w:r>
            <w:r>
              <w:rPr>
                <w:rFonts w:ascii="TimesNewRoman" w:hAnsi="TimesNewRoman"/>
                <w:szCs w:val="22"/>
              </w:rPr>
              <w:t xml:space="preserve">: </w:t>
            </w:r>
            <w:r>
              <w:rPr>
                <w:szCs w:val="22"/>
              </w:rPr>
              <w:t>+359-(0)2 962 30 49</w:t>
            </w:r>
          </w:p>
        </w:tc>
        <w:tc>
          <w:tcPr>
            <w:tcW w:w="4678" w:type="dxa"/>
          </w:tcPr>
          <w:p w14:paraId="11B2EBE1" w14:textId="77777777" w:rsidR="003D6D87" w:rsidRDefault="00B5443F">
            <w:pPr>
              <w:rPr>
                <w:szCs w:val="22"/>
                <w:lang w:val="de-DE"/>
              </w:rPr>
            </w:pPr>
            <w:r>
              <w:rPr>
                <w:b/>
                <w:szCs w:val="22"/>
                <w:lang w:val="de-DE"/>
              </w:rPr>
              <w:t>Luxembourg/Luxemburg</w:t>
            </w:r>
          </w:p>
          <w:p w14:paraId="11B2EBE2" w14:textId="77777777" w:rsidR="003D6D87" w:rsidRDefault="00B5443F">
            <w:pPr>
              <w:rPr>
                <w:szCs w:val="22"/>
                <w:lang w:val="de-DE"/>
              </w:rPr>
            </w:pPr>
            <w:r>
              <w:rPr>
                <w:szCs w:val="22"/>
                <w:lang w:val="de-DE"/>
              </w:rPr>
              <w:t>UCB Pharma SA/NV</w:t>
            </w:r>
          </w:p>
          <w:p w14:paraId="11B2EBE3" w14:textId="6787377E" w:rsidR="003D6D87" w:rsidRDefault="00B5443F">
            <w:pPr>
              <w:rPr>
                <w:szCs w:val="22"/>
              </w:rPr>
            </w:pPr>
            <w:r>
              <w:rPr>
                <w:szCs w:val="22"/>
              </w:rPr>
              <w:t>Tél/Tel: +</w:t>
            </w:r>
            <w:ins w:id="152" w:author="Author">
              <w:r w:rsidR="00635513">
                <w:rPr>
                  <w:szCs w:val="22"/>
                </w:rPr>
                <w:t> </w:t>
              </w:r>
            </w:ins>
            <w:r>
              <w:rPr>
                <w:szCs w:val="22"/>
              </w:rPr>
              <w:t>32</w:t>
            </w:r>
            <w:ins w:id="153" w:author="Author">
              <w:r w:rsidR="00635513">
                <w:rPr>
                  <w:szCs w:val="22"/>
                </w:rPr>
                <w:t> </w:t>
              </w:r>
              <w:del w:id="154" w:author="Author">
                <w:r w:rsidR="00E0279B" w:rsidDel="00635513">
                  <w:rPr>
                    <w:szCs w:val="22"/>
                  </w:rPr>
                  <w:delText xml:space="preserve"> </w:delText>
                </w:r>
              </w:del>
              <w:r w:rsidR="00E0279B">
                <w:rPr>
                  <w:szCs w:val="22"/>
                </w:rPr>
                <w:t>/</w:t>
              </w:r>
              <w:r w:rsidR="00635513">
                <w:rPr>
                  <w:szCs w:val="22"/>
                </w:rPr>
                <w:t> </w:t>
              </w:r>
              <w:del w:id="155" w:author="Author">
                <w:r w:rsidR="00E0279B" w:rsidDel="00635513">
                  <w:rPr>
                    <w:szCs w:val="22"/>
                  </w:rPr>
                  <w:delText xml:space="preserve"> </w:delText>
                </w:r>
              </w:del>
            </w:ins>
            <w:del w:id="156" w:author="Author">
              <w:r w:rsidDel="00E0279B">
                <w:rPr>
                  <w:szCs w:val="22"/>
                </w:rPr>
                <w:delText>-</w:delText>
              </w:r>
            </w:del>
            <w:r>
              <w:rPr>
                <w:szCs w:val="22"/>
              </w:rPr>
              <w:t>(0)2 559 92 00</w:t>
            </w:r>
            <w:ins w:id="157" w:author="Author">
              <w:r w:rsidR="00635513">
                <w:rPr>
                  <w:szCs w:val="22"/>
                </w:rPr>
                <w:t> </w:t>
              </w:r>
              <w:del w:id="158" w:author="Author">
                <w:r w:rsidR="00E0279B" w:rsidDel="00635513">
                  <w:rPr>
                    <w:szCs w:val="22"/>
                  </w:rPr>
                  <w:delText xml:space="preserve"> </w:delText>
                </w:r>
              </w:del>
              <w:r w:rsidR="00E0279B">
                <w:rPr>
                  <w:szCs w:val="22"/>
                </w:rPr>
                <w:t>(Belgique/Belgien)</w:t>
              </w:r>
            </w:ins>
          </w:p>
          <w:p w14:paraId="11B2EBE4" w14:textId="77777777" w:rsidR="003D6D87" w:rsidRDefault="003D6D87">
            <w:pPr>
              <w:rPr>
                <w:b/>
                <w:szCs w:val="22"/>
              </w:rPr>
            </w:pPr>
          </w:p>
        </w:tc>
      </w:tr>
      <w:tr w:rsidR="003D6D87" w14:paraId="11B2EBEE" w14:textId="77777777">
        <w:trPr>
          <w:cantSplit/>
        </w:trPr>
        <w:tc>
          <w:tcPr>
            <w:tcW w:w="4644" w:type="dxa"/>
          </w:tcPr>
          <w:p w14:paraId="11B2EBE6" w14:textId="77777777" w:rsidR="003D6D87" w:rsidRDefault="00B5443F">
            <w:pPr>
              <w:tabs>
                <w:tab w:val="left" w:pos="-720"/>
              </w:tabs>
              <w:suppressAutoHyphens/>
              <w:rPr>
                <w:szCs w:val="22"/>
              </w:rPr>
            </w:pPr>
            <w:r>
              <w:rPr>
                <w:b/>
                <w:szCs w:val="22"/>
              </w:rPr>
              <w:t>Česká republika</w:t>
            </w:r>
          </w:p>
          <w:p w14:paraId="11B2EBE7" w14:textId="77777777" w:rsidR="003D6D87" w:rsidRDefault="00B5443F">
            <w:pPr>
              <w:tabs>
                <w:tab w:val="left" w:pos="-720"/>
              </w:tabs>
              <w:suppressAutoHyphens/>
              <w:rPr>
                <w:szCs w:val="22"/>
              </w:rPr>
            </w:pPr>
            <w:r>
              <w:rPr>
                <w:szCs w:val="22"/>
              </w:rPr>
              <w:t>UCB s.r.o.</w:t>
            </w:r>
          </w:p>
          <w:p w14:paraId="11B2EBE8" w14:textId="77777777" w:rsidR="003D6D87" w:rsidRDefault="00B5443F">
            <w:pPr>
              <w:rPr>
                <w:szCs w:val="22"/>
              </w:rPr>
            </w:pPr>
            <w:r>
              <w:rPr>
                <w:szCs w:val="22"/>
              </w:rPr>
              <w:t>Tel: +420-221 773 411</w:t>
            </w:r>
          </w:p>
          <w:p w14:paraId="11B2EBE9" w14:textId="77777777" w:rsidR="003D6D87" w:rsidRDefault="003D6D87">
            <w:pPr>
              <w:tabs>
                <w:tab w:val="left" w:pos="-720"/>
              </w:tabs>
              <w:suppressAutoHyphens/>
              <w:rPr>
                <w:szCs w:val="22"/>
              </w:rPr>
            </w:pPr>
          </w:p>
        </w:tc>
        <w:tc>
          <w:tcPr>
            <w:tcW w:w="4678" w:type="dxa"/>
          </w:tcPr>
          <w:p w14:paraId="11B2EBEA" w14:textId="77777777" w:rsidR="003D6D87" w:rsidRDefault="00B5443F">
            <w:pPr>
              <w:rPr>
                <w:b/>
                <w:szCs w:val="22"/>
              </w:rPr>
            </w:pPr>
            <w:r>
              <w:rPr>
                <w:b/>
                <w:szCs w:val="22"/>
              </w:rPr>
              <w:t>Magyarország</w:t>
            </w:r>
          </w:p>
          <w:p w14:paraId="11B2EBEB" w14:textId="77777777" w:rsidR="003D6D87" w:rsidRDefault="00B5443F">
            <w:pPr>
              <w:rPr>
                <w:szCs w:val="22"/>
              </w:rPr>
            </w:pPr>
            <w:r>
              <w:rPr>
                <w:szCs w:val="22"/>
              </w:rPr>
              <w:t>UCB Magyarország Kft.</w:t>
            </w:r>
          </w:p>
          <w:p w14:paraId="11B2EBEC" w14:textId="77777777" w:rsidR="003D6D87" w:rsidRDefault="00B5443F">
            <w:pPr>
              <w:rPr>
                <w:szCs w:val="22"/>
              </w:rPr>
            </w:pPr>
            <w:r>
              <w:rPr>
                <w:szCs w:val="22"/>
              </w:rPr>
              <w:t>Tel.: +36-(1) 391 0060</w:t>
            </w:r>
          </w:p>
          <w:p w14:paraId="11B2EBED" w14:textId="77777777" w:rsidR="003D6D87" w:rsidRDefault="003D6D87">
            <w:pPr>
              <w:rPr>
                <w:szCs w:val="22"/>
              </w:rPr>
            </w:pPr>
          </w:p>
        </w:tc>
      </w:tr>
      <w:tr w:rsidR="003D6D87" w14:paraId="11B2EBF7" w14:textId="77777777">
        <w:trPr>
          <w:cantSplit/>
        </w:trPr>
        <w:tc>
          <w:tcPr>
            <w:tcW w:w="4644" w:type="dxa"/>
          </w:tcPr>
          <w:p w14:paraId="11B2EBEF" w14:textId="77777777" w:rsidR="003D6D87" w:rsidRDefault="00B5443F">
            <w:pPr>
              <w:rPr>
                <w:szCs w:val="22"/>
                <w:lang w:val="en-US"/>
              </w:rPr>
            </w:pPr>
            <w:r>
              <w:rPr>
                <w:b/>
                <w:szCs w:val="22"/>
                <w:lang w:val="en-US"/>
              </w:rPr>
              <w:t>Danmark</w:t>
            </w:r>
          </w:p>
          <w:p w14:paraId="11B2EBF0" w14:textId="77777777" w:rsidR="003D6D87" w:rsidRDefault="00B5443F">
            <w:pPr>
              <w:rPr>
                <w:szCs w:val="22"/>
                <w:lang w:val="en-US"/>
              </w:rPr>
            </w:pPr>
            <w:r>
              <w:rPr>
                <w:szCs w:val="22"/>
                <w:lang w:val="en-US"/>
              </w:rPr>
              <w:t>UCB Nordic A/S</w:t>
            </w:r>
          </w:p>
          <w:p w14:paraId="11B2EBF1" w14:textId="6D6B2879" w:rsidR="003D6D87" w:rsidRDefault="00B5443F">
            <w:pPr>
              <w:rPr>
                <w:szCs w:val="22"/>
                <w:lang w:val="en-US"/>
              </w:rPr>
            </w:pPr>
            <w:r>
              <w:rPr>
                <w:szCs w:val="22"/>
                <w:lang w:val="en-US"/>
              </w:rPr>
              <w:t>Tlf</w:t>
            </w:r>
            <w:r w:rsidR="00636859">
              <w:rPr>
                <w:szCs w:val="22"/>
                <w:lang w:val="en-US"/>
              </w:rPr>
              <w:t>.</w:t>
            </w:r>
            <w:r>
              <w:rPr>
                <w:szCs w:val="22"/>
                <w:lang w:val="en-US"/>
              </w:rPr>
              <w:t>: +45-32 46 24 00</w:t>
            </w:r>
          </w:p>
          <w:p w14:paraId="11B2EBF2" w14:textId="77777777" w:rsidR="003D6D87" w:rsidRDefault="003D6D87">
            <w:pPr>
              <w:rPr>
                <w:szCs w:val="22"/>
                <w:lang w:val="en-US"/>
              </w:rPr>
            </w:pPr>
          </w:p>
        </w:tc>
        <w:tc>
          <w:tcPr>
            <w:tcW w:w="4678" w:type="dxa"/>
          </w:tcPr>
          <w:p w14:paraId="11B2EBF3" w14:textId="77777777" w:rsidR="003D6D87" w:rsidRDefault="00B5443F">
            <w:pPr>
              <w:tabs>
                <w:tab w:val="left" w:pos="-720"/>
                <w:tab w:val="left" w:pos="4536"/>
              </w:tabs>
              <w:suppressAutoHyphens/>
              <w:rPr>
                <w:b/>
                <w:szCs w:val="22"/>
              </w:rPr>
            </w:pPr>
            <w:r>
              <w:rPr>
                <w:b/>
                <w:szCs w:val="22"/>
              </w:rPr>
              <w:t>Malta</w:t>
            </w:r>
          </w:p>
          <w:p w14:paraId="11B2EBF4" w14:textId="77777777" w:rsidR="003D6D87" w:rsidRDefault="00B5443F">
            <w:pPr>
              <w:rPr>
                <w:szCs w:val="22"/>
              </w:rPr>
            </w:pPr>
            <w:r>
              <w:rPr>
                <w:szCs w:val="22"/>
              </w:rPr>
              <w:t>Pharmasud Ltd.</w:t>
            </w:r>
          </w:p>
          <w:p w14:paraId="11B2EBF5" w14:textId="77777777" w:rsidR="003D6D87" w:rsidRDefault="00B5443F">
            <w:pPr>
              <w:tabs>
                <w:tab w:val="left" w:pos="-720"/>
              </w:tabs>
              <w:suppressAutoHyphens/>
              <w:rPr>
                <w:szCs w:val="22"/>
              </w:rPr>
            </w:pPr>
            <w:r>
              <w:rPr>
                <w:szCs w:val="22"/>
              </w:rPr>
              <w:t>Tel: +356-21 37 64 36</w:t>
            </w:r>
          </w:p>
          <w:p w14:paraId="11B2EBF6" w14:textId="77777777" w:rsidR="003D6D87" w:rsidRDefault="003D6D87">
            <w:pPr>
              <w:tabs>
                <w:tab w:val="left" w:pos="-720"/>
              </w:tabs>
              <w:suppressAutoHyphens/>
              <w:rPr>
                <w:szCs w:val="22"/>
              </w:rPr>
            </w:pPr>
          </w:p>
        </w:tc>
      </w:tr>
      <w:tr w:rsidR="003D6D87" w14:paraId="11B2EC00" w14:textId="77777777">
        <w:trPr>
          <w:cantSplit/>
        </w:trPr>
        <w:tc>
          <w:tcPr>
            <w:tcW w:w="4644" w:type="dxa"/>
          </w:tcPr>
          <w:p w14:paraId="11B2EBF8" w14:textId="77777777" w:rsidR="003D6D87" w:rsidRDefault="00B5443F">
            <w:pPr>
              <w:rPr>
                <w:szCs w:val="22"/>
                <w:lang w:val="de-DE"/>
              </w:rPr>
            </w:pPr>
            <w:r>
              <w:rPr>
                <w:b/>
                <w:szCs w:val="22"/>
                <w:lang w:val="de-DE"/>
              </w:rPr>
              <w:t>Deutschland</w:t>
            </w:r>
          </w:p>
          <w:p w14:paraId="11B2EBF9" w14:textId="77777777" w:rsidR="003D6D87" w:rsidRDefault="00B5443F">
            <w:pPr>
              <w:rPr>
                <w:szCs w:val="22"/>
                <w:lang w:val="de-DE"/>
              </w:rPr>
            </w:pPr>
            <w:r>
              <w:rPr>
                <w:szCs w:val="22"/>
                <w:lang w:val="de-DE"/>
              </w:rPr>
              <w:t>UCB Pharma GmbH</w:t>
            </w:r>
          </w:p>
          <w:p w14:paraId="11B2EBFA" w14:textId="77777777" w:rsidR="003D6D87" w:rsidRDefault="00B5443F">
            <w:pPr>
              <w:rPr>
                <w:szCs w:val="22"/>
                <w:lang w:val="de-DE"/>
              </w:rPr>
            </w:pPr>
            <w:r>
              <w:rPr>
                <w:szCs w:val="22"/>
                <w:lang w:val="de-DE"/>
              </w:rPr>
              <w:t>Tel: +49-(0) 2173 48 48 48</w:t>
            </w:r>
          </w:p>
          <w:p w14:paraId="11B2EBFB" w14:textId="77777777" w:rsidR="003D6D87" w:rsidRDefault="003D6D87">
            <w:pPr>
              <w:rPr>
                <w:szCs w:val="22"/>
                <w:lang w:val="de-DE"/>
              </w:rPr>
            </w:pPr>
          </w:p>
        </w:tc>
        <w:tc>
          <w:tcPr>
            <w:tcW w:w="4678" w:type="dxa"/>
          </w:tcPr>
          <w:p w14:paraId="11B2EBFC" w14:textId="77777777" w:rsidR="003D6D87" w:rsidRDefault="00B5443F">
            <w:pPr>
              <w:rPr>
                <w:szCs w:val="22"/>
                <w:lang w:val="nl-NL"/>
              </w:rPr>
            </w:pPr>
            <w:r>
              <w:rPr>
                <w:b/>
                <w:szCs w:val="22"/>
                <w:lang w:val="nl-NL"/>
              </w:rPr>
              <w:t>Nederland</w:t>
            </w:r>
          </w:p>
          <w:p w14:paraId="11B2EBFD" w14:textId="77777777" w:rsidR="003D6D87" w:rsidRDefault="00B5443F">
            <w:pPr>
              <w:rPr>
                <w:szCs w:val="22"/>
                <w:lang w:val="nl-NL"/>
              </w:rPr>
            </w:pPr>
            <w:r>
              <w:rPr>
                <w:szCs w:val="22"/>
                <w:lang w:val="nl-NL"/>
              </w:rPr>
              <w:t>UCB Pharma B.V.</w:t>
            </w:r>
          </w:p>
          <w:p w14:paraId="11B2EBFE" w14:textId="731E5BBF" w:rsidR="003D6D87" w:rsidRDefault="00B5443F">
            <w:pPr>
              <w:rPr>
                <w:szCs w:val="22"/>
              </w:rPr>
            </w:pPr>
            <w:r>
              <w:rPr>
                <w:szCs w:val="22"/>
              </w:rPr>
              <w:t>Tel: +31-(0)76-573 11 40</w:t>
            </w:r>
          </w:p>
          <w:p w14:paraId="11B2EBFF" w14:textId="77777777" w:rsidR="003D6D87" w:rsidRDefault="003D6D87">
            <w:pPr>
              <w:rPr>
                <w:szCs w:val="22"/>
              </w:rPr>
            </w:pPr>
          </w:p>
        </w:tc>
      </w:tr>
      <w:tr w:rsidR="003D6D87" w:rsidRPr="00747CEE" w14:paraId="11B2EC09" w14:textId="77777777">
        <w:trPr>
          <w:cantSplit/>
        </w:trPr>
        <w:tc>
          <w:tcPr>
            <w:tcW w:w="4644" w:type="dxa"/>
          </w:tcPr>
          <w:p w14:paraId="11B2EC01" w14:textId="77777777" w:rsidR="003D6D87" w:rsidRDefault="00B5443F">
            <w:pPr>
              <w:tabs>
                <w:tab w:val="left" w:pos="-720"/>
              </w:tabs>
              <w:suppressAutoHyphens/>
              <w:rPr>
                <w:b/>
                <w:szCs w:val="22"/>
                <w:lang w:val="en-GB"/>
              </w:rPr>
            </w:pPr>
            <w:r>
              <w:rPr>
                <w:b/>
                <w:szCs w:val="22"/>
                <w:lang w:val="en-GB"/>
              </w:rPr>
              <w:t>Eesti</w:t>
            </w:r>
          </w:p>
          <w:p w14:paraId="11B2EC02" w14:textId="77777777" w:rsidR="003D6D87" w:rsidRDefault="00B5443F">
            <w:pPr>
              <w:tabs>
                <w:tab w:val="left" w:pos="-720"/>
              </w:tabs>
              <w:suppressAutoHyphens/>
              <w:rPr>
                <w:szCs w:val="22"/>
                <w:lang w:val="en-GB"/>
              </w:rPr>
            </w:pPr>
            <w:r>
              <w:rPr>
                <w:szCs w:val="22"/>
                <w:lang w:val="en-GB"/>
              </w:rPr>
              <w:t>UCB Pharma Oy Finland</w:t>
            </w:r>
          </w:p>
          <w:p w14:paraId="11B2EC03" w14:textId="7A07135F" w:rsidR="003D6D87" w:rsidRDefault="00B5443F">
            <w:pPr>
              <w:tabs>
                <w:tab w:val="left" w:pos="-720"/>
              </w:tabs>
              <w:suppressAutoHyphens/>
              <w:rPr>
                <w:szCs w:val="22"/>
                <w:lang w:val="en-GB"/>
              </w:rPr>
            </w:pPr>
            <w:r>
              <w:rPr>
                <w:szCs w:val="22"/>
                <w:lang w:val="en-GB"/>
              </w:rPr>
              <w:t>Tel: +358</w:t>
            </w:r>
            <w:ins w:id="159" w:author="Author">
              <w:r w:rsidR="00E0279B">
                <w:rPr>
                  <w:szCs w:val="22"/>
                  <w:lang w:val="en-GB"/>
                </w:rPr>
                <w:t xml:space="preserve"> </w:t>
              </w:r>
            </w:ins>
            <w:del w:id="160" w:author="Author">
              <w:r w:rsidDel="00E0279B">
                <w:rPr>
                  <w:szCs w:val="22"/>
                  <w:lang w:val="en-GB"/>
                </w:rPr>
                <w:delText>-</w:delText>
              </w:r>
            </w:del>
            <w:r>
              <w:rPr>
                <w:szCs w:val="22"/>
                <w:lang w:val="en-GB"/>
              </w:rPr>
              <w:t>9</w:t>
            </w:r>
            <w:ins w:id="161" w:author="Author">
              <w:r w:rsidR="00E0279B">
                <w:rPr>
                  <w:szCs w:val="22"/>
                  <w:lang w:val="en-GB"/>
                </w:rPr>
                <w:t xml:space="preserve"> </w:t>
              </w:r>
            </w:ins>
            <w:r>
              <w:rPr>
                <w:szCs w:val="22"/>
                <w:lang w:val="en-GB"/>
              </w:rPr>
              <w:t>2</w:t>
            </w:r>
            <w:del w:id="162" w:author="Author">
              <w:r w:rsidDel="00E0279B">
                <w:rPr>
                  <w:szCs w:val="22"/>
                  <w:lang w:val="en-GB"/>
                </w:rPr>
                <w:delText xml:space="preserve"> </w:delText>
              </w:r>
            </w:del>
            <w:r>
              <w:rPr>
                <w:szCs w:val="22"/>
                <w:lang w:val="en-GB"/>
              </w:rPr>
              <w:t>514 42</w:t>
            </w:r>
            <w:ins w:id="163" w:author="Author">
              <w:r w:rsidR="00E0279B">
                <w:rPr>
                  <w:szCs w:val="22"/>
                  <w:lang w:val="en-GB"/>
                </w:rPr>
                <w:t>3</w:t>
              </w:r>
            </w:ins>
            <w:del w:id="164" w:author="Author">
              <w:r w:rsidDel="00E0279B">
                <w:rPr>
                  <w:szCs w:val="22"/>
                  <w:lang w:val="en-GB"/>
                </w:rPr>
                <w:delText>2</w:delText>
              </w:r>
            </w:del>
            <w:r>
              <w:rPr>
                <w:szCs w:val="22"/>
                <w:lang w:val="en-GB"/>
              </w:rPr>
              <w:t>1 (Soome)</w:t>
            </w:r>
          </w:p>
          <w:p w14:paraId="11B2EC04" w14:textId="77777777" w:rsidR="003D6D87" w:rsidRDefault="003D6D87">
            <w:pPr>
              <w:tabs>
                <w:tab w:val="left" w:pos="-720"/>
              </w:tabs>
              <w:suppressAutoHyphens/>
              <w:rPr>
                <w:szCs w:val="22"/>
                <w:lang w:val="en-GB"/>
              </w:rPr>
            </w:pPr>
          </w:p>
        </w:tc>
        <w:tc>
          <w:tcPr>
            <w:tcW w:w="4678" w:type="dxa"/>
          </w:tcPr>
          <w:p w14:paraId="11B2EC05" w14:textId="77777777" w:rsidR="003D6D87" w:rsidRDefault="00B5443F">
            <w:pPr>
              <w:widowControl w:val="0"/>
              <w:rPr>
                <w:b/>
                <w:szCs w:val="22"/>
                <w:lang w:val="en-US"/>
              </w:rPr>
            </w:pPr>
            <w:r>
              <w:rPr>
                <w:b/>
                <w:szCs w:val="22"/>
                <w:lang w:val="en-US"/>
              </w:rPr>
              <w:t>Norge</w:t>
            </w:r>
          </w:p>
          <w:p w14:paraId="11B2EC06" w14:textId="77777777" w:rsidR="003D6D87" w:rsidRDefault="00B5443F">
            <w:pPr>
              <w:widowControl w:val="0"/>
              <w:rPr>
                <w:szCs w:val="22"/>
                <w:lang w:val="en-US"/>
              </w:rPr>
            </w:pPr>
            <w:r>
              <w:rPr>
                <w:szCs w:val="22"/>
                <w:lang w:val="en-US"/>
              </w:rPr>
              <w:t>UCB Nordic A/S</w:t>
            </w:r>
          </w:p>
          <w:p w14:paraId="11B2EC07" w14:textId="13CD4731" w:rsidR="003D6D87" w:rsidRDefault="00B5443F">
            <w:pPr>
              <w:widowControl w:val="0"/>
              <w:rPr>
                <w:szCs w:val="22"/>
                <w:lang w:val="en-US"/>
              </w:rPr>
            </w:pPr>
            <w:r>
              <w:rPr>
                <w:szCs w:val="22"/>
                <w:lang w:val="en-US"/>
              </w:rPr>
              <w:t>Tlf: +</w:t>
            </w:r>
            <w:ins w:id="165" w:author="Author">
              <w:r w:rsidR="00635513">
                <w:rPr>
                  <w:szCs w:val="22"/>
                  <w:lang w:val="en-US"/>
                </w:rPr>
                <w:t> </w:t>
              </w:r>
              <w:r w:rsidR="00E0279B">
                <w:rPr>
                  <w:szCs w:val="22"/>
                </w:rPr>
                <w:t>47</w:t>
              </w:r>
              <w:r w:rsidR="00635513">
                <w:rPr>
                  <w:szCs w:val="22"/>
                </w:rPr>
                <w:t> </w:t>
              </w:r>
              <w:del w:id="166" w:author="Author">
                <w:r w:rsidR="00E0279B" w:rsidDel="00635513">
                  <w:rPr>
                    <w:szCs w:val="22"/>
                  </w:rPr>
                  <w:delText xml:space="preserve"> </w:delText>
                </w:r>
              </w:del>
              <w:r w:rsidR="00E0279B">
                <w:rPr>
                  <w:szCs w:val="22"/>
                </w:rPr>
                <w:t>/</w:t>
              </w:r>
              <w:r w:rsidR="00635513">
                <w:rPr>
                  <w:szCs w:val="22"/>
                </w:rPr>
                <w:t> </w:t>
              </w:r>
              <w:del w:id="167" w:author="Author">
                <w:r w:rsidR="00E0279B" w:rsidDel="00635513">
                  <w:rPr>
                    <w:szCs w:val="22"/>
                  </w:rPr>
                  <w:delText xml:space="preserve"> </w:delText>
                </w:r>
              </w:del>
              <w:r w:rsidR="00E0279B">
                <w:rPr>
                  <w:szCs w:val="22"/>
                </w:rPr>
                <w:t>67</w:t>
              </w:r>
              <w:r w:rsidR="00635513">
                <w:rPr>
                  <w:szCs w:val="22"/>
                </w:rPr>
                <w:t> </w:t>
              </w:r>
              <w:del w:id="168" w:author="Author">
                <w:r w:rsidR="00E0279B" w:rsidDel="00635513">
                  <w:rPr>
                    <w:szCs w:val="22"/>
                  </w:rPr>
                  <w:delText xml:space="preserve"> </w:delText>
                </w:r>
              </w:del>
              <w:r w:rsidR="00E0279B">
                <w:rPr>
                  <w:szCs w:val="22"/>
                </w:rPr>
                <w:t>16</w:t>
              </w:r>
              <w:r w:rsidR="00635513">
                <w:rPr>
                  <w:szCs w:val="22"/>
                </w:rPr>
                <w:t> </w:t>
              </w:r>
              <w:del w:id="169" w:author="Author">
                <w:r w:rsidR="00E0279B" w:rsidDel="00635513">
                  <w:rPr>
                    <w:szCs w:val="22"/>
                  </w:rPr>
                  <w:delText xml:space="preserve"> </w:delText>
                </w:r>
              </w:del>
              <w:r w:rsidR="00E0279B">
                <w:rPr>
                  <w:szCs w:val="22"/>
                </w:rPr>
                <w:t>5880</w:t>
              </w:r>
            </w:ins>
            <w:del w:id="170" w:author="Author">
              <w:r w:rsidDel="00E0279B">
                <w:rPr>
                  <w:szCs w:val="22"/>
                  <w:lang w:val="en-US"/>
                </w:rPr>
                <w:delText>45-32 46 24 00</w:delText>
              </w:r>
            </w:del>
          </w:p>
          <w:p w14:paraId="11B2EC08" w14:textId="77777777" w:rsidR="003D6D87" w:rsidRDefault="003D6D87">
            <w:pPr>
              <w:widowControl w:val="0"/>
              <w:rPr>
                <w:szCs w:val="22"/>
                <w:lang w:val="en-US"/>
              </w:rPr>
            </w:pPr>
          </w:p>
        </w:tc>
      </w:tr>
      <w:tr w:rsidR="003D6D87" w:rsidRPr="00747CEE" w14:paraId="11B2EC11" w14:textId="77777777">
        <w:trPr>
          <w:cantSplit/>
        </w:trPr>
        <w:tc>
          <w:tcPr>
            <w:tcW w:w="4644" w:type="dxa"/>
          </w:tcPr>
          <w:p w14:paraId="11B2EC0A" w14:textId="77777777" w:rsidR="003D6D87" w:rsidRPr="00D01D35" w:rsidRDefault="00B5443F">
            <w:pPr>
              <w:rPr>
                <w:b/>
                <w:szCs w:val="22"/>
              </w:rPr>
            </w:pPr>
            <w:r>
              <w:rPr>
                <w:b/>
                <w:szCs w:val="22"/>
              </w:rPr>
              <w:t>Ελλάδα</w:t>
            </w:r>
          </w:p>
          <w:p w14:paraId="11B2EC0B" w14:textId="77777777" w:rsidR="003D6D87" w:rsidRPr="00D01D35" w:rsidRDefault="00B5443F">
            <w:pPr>
              <w:rPr>
                <w:szCs w:val="22"/>
              </w:rPr>
            </w:pPr>
            <w:r w:rsidRPr="00D01D35">
              <w:rPr>
                <w:szCs w:val="22"/>
              </w:rPr>
              <w:t xml:space="preserve">UCB </w:t>
            </w:r>
            <w:r>
              <w:rPr>
                <w:szCs w:val="22"/>
              </w:rPr>
              <w:t>Α</w:t>
            </w:r>
            <w:r w:rsidRPr="00D01D35">
              <w:rPr>
                <w:szCs w:val="22"/>
              </w:rPr>
              <w:t>.</w:t>
            </w:r>
            <w:r>
              <w:rPr>
                <w:szCs w:val="22"/>
              </w:rPr>
              <w:t>Ε</w:t>
            </w:r>
            <w:r w:rsidRPr="00D01D35">
              <w:rPr>
                <w:szCs w:val="22"/>
              </w:rPr>
              <w:t xml:space="preserve">. </w:t>
            </w:r>
          </w:p>
          <w:p w14:paraId="11B2EC0C" w14:textId="77777777" w:rsidR="003D6D87" w:rsidRPr="00D01D35" w:rsidRDefault="00B5443F">
            <w:pPr>
              <w:rPr>
                <w:szCs w:val="22"/>
              </w:rPr>
            </w:pPr>
            <w:r>
              <w:rPr>
                <w:szCs w:val="22"/>
              </w:rPr>
              <w:t>Τηλ</w:t>
            </w:r>
            <w:r w:rsidRPr="00D01D35">
              <w:rPr>
                <w:szCs w:val="22"/>
              </w:rPr>
              <w:t>: +30-2109974000</w:t>
            </w:r>
          </w:p>
          <w:p w14:paraId="11B2EC0D" w14:textId="77777777" w:rsidR="003D6D87" w:rsidRPr="00D01D35" w:rsidRDefault="003D6D87">
            <w:pPr>
              <w:rPr>
                <w:szCs w:val="22"/>
              </w:rPr>
            </w:pPr>
          </w:p>
        </w:tc>
        <w:tc>
          <w:tcPr>
            <w:tcW w:w="4678" w:type="dxa"/>
          </w:tcPr>
          <w:p w14:paraId="11B2EC0E" w14:textId="77777777" w:rsidR="003D6D87" w:rsidRDefault="00B5443F">
            <w:pPr>
              <w:rPr>
                <w:b/>
                <w:szCs w:val="22"/>
                <w:lang w:val="de-DE"/>
              </w:rPr>
            </w:pPr>
            <w:r>
              <w:rPr>
                <w:b/>
                <w:szCs w:val="22"/>
                <w:lang w:val="de-DE"/>
              </w:rPr>
              <w:t>Österreich</w:t>
            </w:r>
          </w:p>
          <w:p w14:paraId="11B2EC0F" w14:textId="77777777" w:rsidR="003D6D87" w:rsidRDefault="00B5443F">
            <w:pPr>
              <w:rPr>
                <w:szCs w:val="22"/>
                <w:lang w:val="de-DE"/>
              </w:rPr>
            </w:pPr>
            <w:r>
              <w:rPr>
                <w:szCs w:val="22"/>
                <w:lang w:val="de-DE"/>
              </w:rPr>
              <w:t>UCB Pharma GmbH</w:t>
            </w:r>
          </w:p>
          <w:p w14:paraId="11B2EC10" w14:textId="77777777" w:rsidR="003D6D87" w:rsidRDefault="00B5443F">
            <w:pPr>
              <w:rPr>
                <w:szCs w:val="22"/>
                <w:lang w:val="de-DE"/>
              </w:rPr>
            </w:pPr>
            <w:r>
              <w:rPr>
                <w:szCs w:val="22"/>
                <w:lang w:val="de-DE"/>
              </w:rPr>
              <w:t>Tel: +43-(0)1 291 80 00</w:t>
            </w:r>
          </w:p>
        </w:tc>
      </w:tr>
      <w:tr w:rsidR="003D6D87" w:rsidRPr="0036323B" w14:paraId="11B2EC1A" w14:textId="77777777">
        <w:trPr>
          <w:cantSplit/>
        </w:trPr>
        <w:tc>
          <w:tcPr>
            <w:tcW w:w="4644" w:type="dxa"/>
          </w:tcPr>
          <w:p w14:paraId="11B2EC12" w14:textId="77777777" w:rsidR="003D6D87" w:rsidRPr="00465D84" w:rsidRDefault="00B5443F">
            <w:pPr>
              <w:rPr>
                <w:b/>
                <w:szCs w:val="22"/>
                <w:lang w:val="es-ES"/>
              </w:rPr>
            </w:pPr>
            <w:r w:rsidRPr="00465D84">
              <w:rPr>
                <w:b/>
                <w:szCs w:val="22"/>
                <w:lang w:val="es-ES"/>
              </w:rPr>
              <w:t>España</w:t>
            </w:r>
          </w:p>
          <w:p w14:paraId="11B2EC13" w14:textId="77777777" w:rsidR="003D6D87" w:rsidRPr="00465D84" w:rsidRDefault="00B5443F">
            <w:pPr>
              <w:rPr>
                <w:szCs w:val="22"/>
                <w:lang w:val="es-ES"/>
              </w:rPr>
            </w:pPr>
            <w:r w:rsidRPr="00465D84">
              <w:rPr>
                <w:szCs w:val="22"/>
                <w:lang w:val="es-ES"/>
              </w:rPr>
              <w:t>UCB Pharma S.A.</w:t>
            </w:r>
          </w:p>
          <w:p w14:paraId="11B2EC14" w14:textId="77777777" w:rsidR="003D6D87" w:rsidRDefault="00B5443F">
            <w:pPr>
              <w:rPr>
                <w:szCs w:val="22"/>
              </w:rPr>
            </w:pPr>
            <w:r>
              <w:rPr>
                <w:szCs w:val="22"/>
              </w:rPr>
              <w:t>Tel: +34-91 570 34 44</w:t>
            </w:r>
          </w:p>
          <w:p w14:paraId="11B2EC15" w14:textId="77777777" w:rsidR="003D6D87" w:rsidRDefault="003D6D87">
            <w:pPr>
              <w:rPr>
                <w:szCs w:val="22"/>
              </w:rPr>
            </w:pPr>
          </w:p>
        </w:tc>
        <w:tc>
          <w:tcPr>
            <w:tcW w:w="4678" w:type="dxa"/>
          </w:tcPr>
          <w:p w14:paraId="11B2EC16" w14:textId="77777777" w:rsidR="003D6D87" w:rsidRDefault="00B5443F">
            <w:pPr>
              <w:rPr>
                <w:b/>
                <w:szCs w:val="22"/>
              </w:rPr>
            </w:pPr>
            <w:r>
              <w:rPr>
                <w:b/>
                <w:szCs w:val="22"/>
              </w:rPr>
              <w:t>Polska</w:t>
            </w:r>
          </w:p>
          <w:p w14:paraId="11B2EC17" w14:textId="06CE4A1F" w:rsidR="003D6D87" w:rsidRPr="0036323B" w:rsidRDefault="00B5443F">
            <w:pPr>
              <w:rPr>
                <w:szCs w:val="22"/>
                <w:lang w:val="pt-PT"/>
                <w:rPrChange w:id="171" w:author="Author">
                  <w:rPr>
                    <w:szCs w:val="22"/>
                  </w:rPr>
                </w:rPrChange>
              </w:rPr>
            </w:pPr>
            <w:r w:rsidRPr="00BF4D90">
              <w:rPr>
                <w:szCs w:val="22"/>
              </w:rPr>
              <w:t>UCB Pharma Sp. z o.o.</w:t>
            </w:r>
            <w:ins w:id="172" w:author="Author">
              <w:r w:rsidR="0036323B">
                <w:rPr>
                  <w:szCs w:val="22"/>
                  <w:lang w:val="pl-PL"/>
                </w:rPr>
                <w:t> </w:t>
              </w:r>
              <w:del w:id="173" w:author="Author">
                <w:r w:rsidR="00E0279B" w:rsidDel="0036323B">
                  <w:rPr>
                    <w:szCs w:val="22"/>
                    <w:lang w:val="pl-PL"/>
                  </w:rPr>
                  <w:delText xml:space="preserve"> </w:delText>
                </w:r>
              </w:del>
              <w:r w:rsidR="00E0279B">
                <w:rPr>
                  <w:szCs w:val="22"/>
                  <w:lang w:val="pl-PL"/>
                </w:rPr>
                <w:t>/</w:t>
              </w:r>
              <w:r w:rsidR="0036323B">
                <w:rPr>
                  <w:szCs w:val="22"/>
                  <w:lang w:val="pl-PL"/>
                </w:rPr>
                <w:t> </w:t>
              </w:r>
              <w:del w:id="174" w:author="Author">
                <w:r w:rsidR="00E0279B" w:rsidDel="0036323B">
                  <w:rPr>
                    <w:szCs w:val="22"/>
                    <w:lang w:val="pl-PL"/>
                  </w:rPr>
                  <w:delText xml:space="preserve"> </w:delText>
                </w:r>
              </w:del>
              <w:r w:rsidR="00E0279B">
                <w:rPr>
                  <w:szCs w:val="22"/>
                  <w:lang w:val="pl-PL"/>
                </w:rPr>
                <w:t>VEDIM</w:t>
              </w:r>
              <w:r w:rsidR="0036323B">
                <w:rPr>
                  <w:szCs w:val="22"/>
                  <w:lang w:val="pl-PL"/>
                </w:rPr>
                <w:t> </w:t>
              </w:r>
              <w:del w:id="175" w:author="Author">
                <w:r w:rsidR="00E0279B" w:rsidDel="0036323B">
                  <w:rPr>
                    <w:szCs w:val="22"/>
                    <w:lang w:val="pl-PL"/>
                  </w:rPr>
                  <w:delText xml:space="preserve"> </w:delText>
                </w:r>
              </w:del>
              <w:r w:rsidR="00E0279B">
                <w:rPr>
                  <w:szCs w:val="22"/>
                  <w:lang w:val="pl-PL"/>
                </w:rPr>
                <w:t>Sp.</w:t>
              </w:r>
              <w:r w:rsidR="0036323B">
                <w:rPr>
                  <w:szCs w:val="22"/>
                  <w:lang w:val="pl-PL"/>
                </w:rPr>
                <w:t> </w:t>
              </w:r>
              <w:del w:id="176" w:author="Author">
                <w:r w:rsidR="00E0279B" w:rsidDel="0036323B">
                  <w:rPr>
                    <w:szCs w:val="22"/>
                    <w:lang w:val="pl-PL"/>
                  </w:rPr>
                  <w:delText xml:space="preserve"> </w:delText>
                </w:r>
              </w:del>
              <w:r w:rsidR="00E0279B">
                <w:rPr>
                  <w:szCs w:val="22"/>
                  <w:lang w:val="pl-PL"/>
                </w:rPr>
                <w:t>z</w:t>
              </w:r>
              <w:del w:id="177" w:author="Author">
                <w:r w:rsidR="00E0279B" w:rsidDel="0036323B">
                  <w:rPr>
                    <w:szCs w:val="22"/>
                    <w:lang w:val="pl-PL"/>
                  </w:rPr>
                  <w:delText>.</w:delText>
                </w:r>
              </w:del>
              <w:r w:rsidR="0036323B">
                <w:rPr>
                  <w:szCs w:val="22"/>
                  <w:lang w:val="pl-PL"/>
                </w:rPr>
                <w:t> </w:t>
              </w:r>
              <w:r w:rsidR="00E0279B">
                <w:rPr>
                  <w:szCs w:val="22"/>
                  <w:lang w:val="pl-PL"/>
                </w:rPr>
                <w:t>o.o.</w:t>
              </w:r>
            </w:ins>
          </w:p>
          <w:p w14:paraId="11B2EC18" w14:textId="4CEF959B" w:rsidR="003D6D87" w:rsidRPr="0036323B" w:rsidRDefault="00B5443F">
            <w:pPr>
              <w:rPr>
                <w:szCs w:val="22"/>
                <w:lang w:val="pt-PT"/>
                <w:rPrChange w:id="178" w:author="Author">
                  <w:rPr>
                    <w:szCs w:val="22"/>
                  </w:rPr>
                </w:rPrChange>
              </w:rPr>
            </w:pPr>
            <w:r w:rsidRPr="0036323B">
              <w:rPr>
                <w:szCs w:val="22"/>
                <w:lang w:val="pt-PT"/>
                <w:rPrChange w:id="179" w:author="Author">
                  <w:rPr>
                    <w:szCs w:val="22"/>
                  </w:rPr>
                </w:rPrChange>
              </w:rPr>
              <w:t>Tel</w:t>
            </w:r>
            <w:del w:id="180" w:author="Author">
              <w:r w:rsidRPr="0036323B" w:rsidDel="00885044">
                <w:rPr>
                  <w:szCs w:val="22"/>
                  <w:lang w:val="pt-PT"/>
                  <w:rPrChange w:id="181" w:author="Author">
                    <w:rPr>
                      <w:szCs w:val="22"/>
                    </w:rPr>
                  </w:rPrChange>
                </w:rPr>
                <w:delText>.</w:delText>
              </w:r>
            </w:del>
            <w:r w:rsidRPr="0036323B">
              <w:rPr>
                <w:szCs w:val="22"/>
                <w:lang w:val="pt-PT"/>
                <w:rPrChange w:id="182" w:author="Author">
                  <w:rPr>
                    <w:szCs w:val="22"/>
                  </w:rPr>
                </w:rPrChange>
              </w:rPr>
              <w:t>: +</w:t>
            </w:r>
            <w:ins w:id="183" w:author="Author">
              <w:r w:rsidR="00635513">
                <w:rPr>
                  <w:szCs w:val="22"/>
                  <w:lang w:val="pt-PT"/>
                </w:rPr>
                <w:t> </w:t>
              </w:r>
            </w:ins>
            <w:r w:rsidRPr="0036323B">
              <w:rPr>
                <w:szCs w:val="22"/>
                <w:lang w:val="pt-PT"/>
                <w:rPrChange w:id="184" w:author="Author">
                  <w:rPr>
                    <w:szCs w:val="22"/>
                  </w:rPr>
                </w:rPrChange>
              </w:rPr>
              <w:t>48</w:t>
            </w:r>
            <w:ins w:id="185" w:author="Author">
              <w:r w:rsidR="00635513">
                <w:rPr>
                  <w:szCs w:val="22"/>
                  <w:lang w:val="pt-PT"/>
                </w:rPr>
                <w:t> </w:t>
              </w:r>
              <w:del w:id="186" w:author="Author">
                <w:r w:rsidR="00E0279B" w:rsidRPr="0036323B" w:rsidDel="00635513">
                  <w:rPr>
                    <w:szCs w:val="22"/>
                    <w:lang w:val="pt-PT"/>
                    <w:rPrChange w:id="187" w:author="Author">
                      <w:rPr>
                        <w:szCs w:val="22"/>
                      </w:rPr>
                    </w:rPrChange>
                  </w:rPr>
                  <w:delText xml:space="preserve"> </w:delText>
                </w:r>
              </w:del>
            </w:ins>
            <w:del w:id="188" w:author="Author">
              <w:r w:rsidRPr="0036323B" w:rsidDel="00E0279B">
                <w:rPr>
                  <w:szCs w:val="22"/>
                  <w:lang w:val="pt-PT"/>
                  <w:rPrChange w:id="189" w:author="Author">
                    <w:rPr>
                      <w:szCs w:val="22"/>
                    </w:rPr>
                  </w:rPrChange>
                </w:rPr>
                <w:delText>-</w:delText>
              </w:r>
            </w:del>
            <w:r w:rsidRPr="0036323B">
              <w:rPr>
                <w:szCs w:val="22"/>
                <w:lang w:val="pt-PT"/>
                <w:rPrChange w:id="190" w:author="Author">
                  <w:rPr>
                    <w:szCs w:val="22"/>
                  </w:rPr>
                </w:rPrChange>
              </w:rPr>
              <w:t>22 696 99 20</w:t>
            </w:r>
          </w:p>
          <w:p w14:paraId="11B2EC19" w14:textId="77777777" w:rsidR="003D6D87" w:rsidRPr="0036323B" w:rsidRDefault="003D6D87">
            <w:pPr>
              <w:rPr>
                <w:szCs w:val="22"/>
                <w:lang w:val="pt-PT"/>
                <w:rPrChange w:id="191" w:author="Author">
                  <w:rPr>
                    <w:szCs w:val="22"/>
                  </w:rPr>
                </w:rPrChange>
              </w:rPr>
            </w:pPr>
          </w:p>
        </w:tc>
      </w:tr>
      <w:tr w:rsidR="003D6D87" w14:paraId="11B2EC22" w14:textId="77777777">
        <w:trPr>
          <w:cantSplit/>
        </w:trPr>
        <w:tc>
          <w:tcPr>
            <w:tcW w:w="4644" w:type="dxa"/>
          </w:tcPr>
          <w:p w14:paraId="11B2EC1B" w14:textId="77777777" w:rsidR="003D6D87" w:rsidRDefault="00B5443F">
            <w:pPr>
              <w:rPr>
                <w:b/>
                <w:szCs w:val="22"/>
              </w:rPr>
            </w:pPr>
            <w:r>
              <w:rPr>
                <w:b/>
                <w:szCs w:val="22"/>
              </w:rPr>
              <w:t>France</w:t>
            </w:r>
          </w:p>
          <w:p w14:paraId="11B2EC1C" w14:textId="6E83894A" w:rsidR="003D6D87" w:rsidRDefault="00B5443F">
            <w:pPr>
              <w:rPr>
                <w:szCs w:val="22"/>
              </w:rPr>
            </w:pPr>
            <w:r>
              <w:rPr>
                <w:szCs w:val="22"/>
              </w:rPr>
              <w:t xml:space="preserve">UCB Pharma </w:t>
            </w:r>
            <w:del w:id="192" w:author="Author">
              <w:r w:rsidDel="00E0279B">
                <w:rPr>
                  <w:szCs w:val="22"/>
                </w:rPr>
                <w:delText>S.A.</w:delText>
              </w:r>
            </w:del>
          </w:p>
          <w:p w14:paraId="11B2EC1D" w14:textId="109D1752" w:rsidR="003D6D87" w:rsidRDefault="00B5443F">
            <w:pPr>
              <w:rPr>
                <w:szCs w:val="22"/>
              </w:rPr>
            </w:pPr>
            <w:r>
              <w:rPr>
                <w:szCs w:val="22"/>
              </w:rPr>
              <w:t>Tél: +</w:t>
            </w:r>
            <w:ins w:id="193" w:author="Author">
              <w:r w:rsidR="00635513">
                <w:rPr>
                  <w:szCs w:val="22"/>
                </w:rPr>
                <w:t> </w:t>
              </w:r>
            </w:ins>
            <w:r>
              <w:rPr>
                <w:szCs w:val="22"/>
              </w:rPr>
              <w:t>33</w:t>
            </w:r>
            <w:ins w:id="194" w:author="Author">
              <w:r w:rsidR="00635513">
                <w:rPr>
                  <w:szCs w:val="22"/>
                </w:rPr>
                <w:t> </w:t>
              </w:r>
              <w:del w:id="195" w:author="Author">
                <w:r w:rsidR="00AC6FD0" w:rsidDel="00635513">
                  <w:rPr>
                    <w:szCs w:val="22"/>
                  </w:rPr>
                  <w:delText xml:space="preserve"> </w:delText>
                </w:r>
              </w:del>
              <w:r w:rsidR="00AC6FD0">
                <w:rPr>
                  <w:szCs w:val="22"/>
                </w:rPr>
                <w:t>/</w:t>
              </w:r>
              <w:r w:rsidR="00635513">
                <w:rPr>
                  <w:szCs w:val="22"/>
                </w:rPr>
                <w:t> </w:t>
              </w:r>
              <w:del w:id="196" w:author="Author">
                <w:r w:rsidR="00AC6FD0" w:rsidDel="00635513">
                  <w:rPr>
                    <w:szCs w:val="22"/>
                  </w:rPr>
                  <w:delText xml:space="preserve"> </w:delText>
                </w:r>
              </w:del>
            </w:ins>
            <w:del w:id="197" w:author="Author">
              <w:r w:rsidDel="00AC6FD0">
                <w:rPr>
                  <w:szCs w:val="22"/>
                </w:rPr>
                <w:delText>-</w:delText>
              </w:r>
            </w:del>
            <w:r>
              <w:rPr>
                <w:szCs w:val="22"/>
              </w:rPr>
              <w:t>(0)1 47 29 44 35</w:t>
            </w:r>
          </w:p>
        </w:tc>
        <w:tc>
          <w:tcPr>
            <w:tcW w:w="4678" w:type="dxa"/>
          </w:tcPr>
          <w:p w14:paraId="11B2EC1E" w14:textId="77777777" w:rsidR="003D6D87" w:rsidRPr="00465D84" w:rsidRDefault="00B5443F">
            <w:pPr>
              <w:rPr>
                <w:b/>
                <w:szCs w:val="22"/>
                <w:lang w:val="es-ES"/>
              </w:rPr>
            </w:pPr>
            <w:r w:rsidRPr="00465D84">
              <w:rPr>
                <w:b/>
                <w:szCs w:val="22"/>
                <w:lang w:val="es-ES"/>
              </w:rPr>
              <w:t>Portugal</w:t>
            </w:r>
          </w:p>
          <w:p w14:paraId="11B2EC1F" w14:textId="77777777" w:rsidR="003D6D87" w:rsidRPr="00465D84" w:rsidRDefault="00B5443F">
            <w:pPr>
              <w:rPr>
                <w:szCs w:val="22"/>
                <w:lang w:val="es-ES"/>
              </w:rPr>
            </w:pPr>
            <w:r w:rsidRPr="00465D84">
              <w:rPr>
                <w:szCs w:val="22"/>
                <w:lang w:val="es-ES"/>
              </w:rPr>
              <w:t>BIAL-Portela &amp; Cª, S.A.</w:t>
            </w:r>
          </w:p>
          <w:p w14:paraId="11B2EC20" w14:textId="77777777" w:rsidR="003D6D87" w:rsidRDefault="00B5443F">
            <w:pPr>
              <w:rPr>
                <w:szCs w:val="22"/>
              </w:rPr>
            </w:pPr>
            <w:r>
              <w:rPr>
                <w:szCs w:val="22"/>
              </w:rPr>
              <w:t>Tel: +351</w:t>
            </w:r>
            <w:r>
              <w:rPr>
                <w:szCs w:val="22"/>
              </w:rPr>
              <w:noBreakHyphen/>
              <w:t>22 986 61 00</w:t>
            </w:r>
          </w:p>
          <w:p w14:paraId="11B2EC21" w14:textId="77777777" w:rsidR="003D6D87" w:rsidRDefault="003D6D87">
            <w:pPr>
              <w:rPr>
                <w:szCs w:val="22"/>
              </w:rPr>
            </w:pPr>
          </w:p>
        </w:tc>
      </w:tr>
      <w:tr w:rsidR="003D6D87" w14:paraId="11B2EC2B" w14:textId="77777777">
        <w:trPr>
          <w:cantSplit/>
        </w:trPr>
        <w:tc>
          <w:tcPr>
            <w:tcW w:w="4644" w:type="dxa"/>
          </w:tcPr>
          <w:p w14:paraId="11B2EC23" w14:textId="77777777" w:rsidR="003D6D87" w:rsidRPr="001F1609" w:rsidRDefault="00B5443F">
            <w:pPr>
              <w:autoSpaceDE w:val="0"/>
              <w:autoSpaceDN w:val="0"/>
              <w:rPr>
                <w:b/>
                <w:bCs/>
                <w:lang w:val="it-IT"/>
              </w:rPr>
            </w:pPr>
            <w:r w:rsidRPr="001F1609">
              <w:rPr>
                <w:b/>
                <w:bCs/>
                <w:lang w:val="it-IT"/>
              </w:rPr>
              <w:t>Hrvatska</w:t>
            </w:r>
          </w:p>
          <w:p w14:paraId="11B2EC24" w14:textId="77777777" w:rsidR="003D6D87" w:rsidRPr="001F1609" w:rsidRDefault="00B5443F">
            <w:pPr>
              <w:autoSpaceDE w:val="0"/>
              <w:autoSpaceDN w:val="0"/>
              <w:rPr>
                <w:lang w:val="it-IT"/>
              </w:rPr>
            </w:pPr>
            <w:r w:rsidRPr="001F1609">
              <w:rPr>
                <w:lang w:val="it-IT"/>
              </w:rPr>
              <w:t>Medis Adria d.o.o.</w:t>
            </w:r>
          </w:p>
          <w:p w14:paraId="11B2EC25" w14:textId="77777777" w:rsidR="003D6D87" w:rsidRDefault="00B5443F">
            <w:r>
              <w:t>Tel: +385-(0)1 230 34 46</w:t>
            </w:r>
          </w:p>
          <w:p w14:paraId="11B2EC26" w14:textId="77777777" w:rsidR="003D6D87" w:rsidRDefault="003D6D87">
            <w:pPr>
              <w:rPr>
                <w:b/>
                <w:szCs w:val="22"/>
              </w:rPr>
            </w:pPr>
          </w:p>
        </w:tc>
        <w:tc>
          <w:tcPr>
            <w:tcW w:w="4678" w:type="dxa"/>
          </w:tcPr>
          <w:p w14:paraId="11B2EC27" w14:textId="77777777" w:rsidR="003D6D87" w:rsidRPr="00971C93" w:rsidRDefault="00B5443F">
            <w:pPr>
              <w:tabs>
                <w:tab w:val="left" w:pos="-720"/>
                <w:tab w:val="left" w:pos="4536"/>
              </w:tabs>
              <w:suppressAutoHyphens/>
              <w:rPr>
                <w:b/>
                <w:szCs w:val="22"/>
                <w:lang w:val="it-IT"/>
              </w:rPr>
            </w:pPr>
            <w:r w:rsidRPr="00971C93">
              <w:rPr>
                <w:b/>
                <w:szCs w:val="22"/>
                <w:lang w:val="it-IT"/>
              </w:rPr>
              <w:t>România</w:t>
            </w:r>
          </w:p>
          <w:p w14:paraId="11B2EC28" w14:textId="77777777" w:rsidR="003D6D87" w:rsidRPr="00971C93" w:rsidRDefault="00B5443F">
            <w:pPr>
              <w:tabs>
                <w:tab w:val="left" w:pos="-720"/>
                <w:tab w:val="left" w:pos="4536"/>
              </w:tabs>
              <w:suppressAutoHyphens/>
              <w:rPr>
                <w:szCs w:val="22"/>
                <w:lang w:val="it-IT"/>
              </w:rPr>
            </w:pPr>
            <w:r w:rsidRPr="00971C93">
              <w:rPr>
                <w:szCs w:val="22"/>
                <w:lang w:val="it-IT"/>
              </w:rPr>
              <w:t>UCB Pharma România S.R.L.</w:t>
            </w:r>
          </w:p>
          <w:p w14:paraId="11B2EC29" w14:textId="77777777" w:rsidR="003D6D87" w:rsidRDefault="00B5443F">
            <w:pPr>
              <w:tabs>
                <w:tab w:val="left" w:pos="-720"/>
                <w:tab w:val="left" w:pos="4536"/>
              </w:tabs>
              <w:suppressAutoHyphens/>
              <w:rPr>
                <w:szCs w:val="22"/>
              </w:rPr>
            </w:pPr>
            <w:r>
              <w:rPr>
                <w:szCs w:val="22"/>
              </w:rPr>
              <w:t>Tel: +40-21 300 29 04</w:t>
            </w:r>
          </w:p>
          <w:p w14:paraId="11B2EC2A" w14:textId="77777777" w:rsidR="003D6D87" w:rsidRDefault="003D6D87">
            <w:pPr>
              <w:tabs>
                <w:tab w:val="left" w:pos="-720"/>
              </w:tabs>
              <w:suppressAutoHyphens/>
              <w:rPr>
                <w:b/>
                <w:szCs w:val="22"/>
              </w:rPr>
            </w:pPr>
          </w:p>
        </w:tc>
      </w:tr>
      <w:tr w:rsidR="003D6D87" w14:paraId="11B2EC34" w14:textId="77777777">
        <w:trPr>
          <w:cantSplit/>
        </w:trPr>
        <w:tc>
          <w:tcPr>
            <w:tcW w:w="4644" w:type="dxa"/>
          </w:tcPr>
          <w:p w14:paraId="11B2EC2C" w14:textId="77777777" w:rsidR="003D6D87" w:rsidRDefault="00B5443F">
            <w:pPr>
              <w:rPr>
                <w:b/>
                <w:szCs w:val="22"/>
                <w:lang w:val="de-DE"/>
              </w:rPr>
            </w:pPr>
            <w:r>
              <w:rPr>
                <w:b/>
                <w:szCs w:val="22"/>
                <w:lang w:val="de-DE"/>
              </w:rPr>
              <w:t>Ireland</w:t>
            </w:r>
          </w:p>
          <w:p w14:paraId="11B2EC2D" w14:textId="77777777" w:rsidR="003D6D87" w:rsidRDefault="00B5443F">
            <w:pPr>
              <w:rPr>
                <w:szCs w:val="22"/>
                <w:lang w:val="de-DE"/>
              </w:rPr>
            </w:pPr>
            <w:r>
              <w:rPr>
                <w:szCs w:val="22"/>
                <w:lang w:val="de-DE"/>
              </w:rPr>
              <w:t>UCB (Pharma) Ireland Ltd.</w:t>
            </w:r>
          </w:p>
          <w:p w14:paraId="11B2EC2E" w14:textId="77777777" w:rsidR="003D6D87" w:rsidRDefault="00B5443F">
            <w:pPr>
              <w:rPr>
                <w:szCs w:val="22"/>
                <w:lang w:val="en-US"/>
              </w:rPr>
            </w:pPr>
            <w:r>
              <w:rPr>
                <w:szCs w:val="22"/>
                <w:lang w:val="en-US"/>
              </w:rPr>
              <w:t xml:space="preserve">Tel: +353-(0)1 46 37 395 </w:t>
            </w:r>
          </w:p>
          <w:p w14:paraId="11B2EC2F" w14:textId="77777777" w:rsidR="003D6D87" w:rsidRDefault="003D6D87">
            <w:pPr>
              <w:rPr>
                <w:b/>
                <w:szCs w:val="22"/>
                <w:lang w:val="en-US"/>
              </w:rPr>
            </w:pPr>
          </w:p>
        </w:tc>
        <w:tc>
          <w:tcPr>
            <w:tcW w:w="4678" w:type="dxa"/>
          </w:tcPr>
          <w:p w14:paraId="11B2EC30" w14:textId="77777777" w:rsidR="003D6D87" w:rsidRPr="001F1609" w:rsidRDefault="00B5443F">
            <w:pPr>
              <w:rPr>
                <w:szCs w:val="22"/>
                <w:lang w:val="it-IT"/>
              </w:rPr>
            </w:pPr>
            <w:r w:rsidRPr="001F1609">
              <w:rPr>
                <w:b/>
                <w:szCs w:val="22"/>
                <w:lang w:val="it-IT"/>
              </w:rPr>
              <w:t>Slovenija</w:t>
            </w:r>
          </w:p>
          <w:p w14:paraId="11B2EC31" w14:textId="77777777" w:rsidR="003D6D87" w:rsidRPr="001F1609" w:rsidRDefault="00B5443F">
            <w:pPr>
              <w:rPr>
                <w:szCs w:val="22"/>
                <w:lang w:val="it-IT"/>
              </w:rPr>
            </w:pPr>
            <w:r w:rsidRPr="001F1609">
              <w:rPr>
                <w:szCs w:val="22"/>
                <w:lang w:val="it-IT"/>
              </w:rPr>
              <w:t>Medis, d.o.o.</w:t>
            </w:r>
          </w:p>
          <w:p w14:paraId="11B2EC32" w14:textId="77777777" w:rsidR="003D6D87" w:rsidRDefault="00B5443F">
            <w:pPr>
              <w:rPr>
                <w:szCs w:val="22"/>
                <w:lang w:val="en-US"/>
              </w:rPr>
            </w:pPr>
            <w:r>
              <w:rPr>
                <w:szCs w:val="22"/>
                <w:lang w:val="en-US"/>
              </w:rPr>
              <w:t>Tel: +386-1 589 69 00</w:t>
            </w:r>
          </w:p>
          <w:p w14:paraId="11B2EC33" w14:textId="77777777" w:rsidR="003D6D87" w:rsidRDefault="003D6D87">
            <w:pPr>
              <w:tabs>
                <w:tab w:val="left" w:pos="-720"/>
              </w:tabs>
              <w:suppressAutoHyphens/>
              <w:rPr>
                <w:b/>
                <w:szCs w:val="22"/>
                <w:lang w:val="en-US"/>
              </w:rPr>
            </w:pPr>
          </w:p>
        </w:tc>
      </w:tr>
      <w:tr w:rsidR="003D6D87" w14:paraId="11B2EC3D" w14:textId="77777777">
        <w:trPr>
          <w:cantSplit/>
        </w:trPr>
        <w:tc>
          <w:tcPr>
            <w:tcW w:w="4644" w:type="dxa"/>
          </w:tcPr>
          <w:p w14:paraId="11B2EC35" w14:textId="77777777" w:rsidR="003D6D87" w:rsidRPr="007E33F5" w:rsidRDefault="00B5443F">
            <w:pPr>
              <w:rPr>
                <w:b/>
                <w:szCs w:val="22"/>
                <w:lang w:val="en-US"/>
              </w:rPr>
            </w:pPr>
            <w:r w:rsidRPr="007E33F5">
              <w:rPr>
                <w:b/>
                <w:szCs w:val="22"/>
                <w:lang w:val="en-US"/>
              </w:rPr>
              <w:lastRenderedPageBreak/>
              <w:t>Ísland</w:t>
            </w:r>
          </w:p>
          <w:p w14:paraId="1BB0B2AD" w14:textId="77777777" w:rsidR="008B11FD" w:rsidRPr="007E33F5" w:rsidRDefault="008B11FD" w:rsidP="008B11FD">
            <w:pPr>
              <w:widowControl w:val="0"/>
              <w:rPr>
                <w:szCs w:val="22"/>
                <w:lang w:val="en-US"/>
              </w:rPr>
            </w:pPr>
            <w:r w:rsidRPr="007E33F5">
              <w:rPr>
                <w:szCs w:val="22"/>
                <w:lang w:val="en-US"/>
              </w:rPr>
              <w:t>UCB Nordic A/S</w:t>
            </w:r>
          </w:p>
          <w:p w14:paraId="64C35E54" w14:textId="77777777" w:rsidR="008B11FD" w:rsidRPr="007E33F5" w:rsidRDefault="008B11FD" w:rsidP="008B11FD">
            <w:pPr>
              <w:widowControl w:val="0"/>
              <w:rPr>
                <w:szCs w:val="22"/>
                <w:lang w:val="en-US"/>
              </w:rPr>
            </w:pPr>
            <w:r>
              <w:rPr>
                <w:szCs w:val="22"/>
                <w:lang w:val="is-IS"/>
              </w:rPr>
              <w:t>Sími:</w:t>
            </w:r>
            <w:r w:rsidRPr="007E33F5">
              <w:rPr>
                <w:szCs w:val="22"/>
                <w:lang w:val="en-US"/>
              </w:rPr>
              <w:t xml:space="preserve"> + 45 / 32 46 24 00</w:t>
            </w:r>
          </w:p>
          <w:p w14:paraId="11B2EC38" w14:textId="77777777" w:rsidR="003D6D87" w:rsidRPr="007E33F5" w:rsidRDefault="003D6D87">
            <w:pPr>
              <w:rPr>
                <w:szCs w:val="22"/>
                <w:lang w:val="en-US"/>
              </w:rPr>
            </w:pPr>
          </w:p>
        </w:tc>
        <w:tc>
          <w:tcPr>
            <w:tcW w:w="4678" w:type="dxa"/>
          </w:tcPr>
          <w:p w14:paraId="11B2EC39" w14:textId="77777777" w:rsidR="003D6D87" w:rsidRPr="007E33F5" w:rsidRDefault="00B5443F">
            <w:pPr>
              <w:tabs>
                <w:tab w:val="left" w:pos="-720"/>
              </w:tabs>
              <w:suppressAutoHyphens/>
              <w:rPr>
                <w:b/>
                <w:szCs w:val="22"/>
                <w:lang w:val="en-US"/>
              </w:rPr>
            </w:pPr>
            <w:r w:rsidRPr="007E33F5">
              <w:rPr>
                <w:b/>
                <w:szCs w:val="22"/>
                <w:lang w:val="en-US"/>
              </w:rPr>
              <w:t>Slovenská republika</w:t>
            </w:r>
          </w:p>
          <w:p w14:paraId="11B2EC3A" w14:textId="77777777" w:rsidR="003D6D87" w:rsidRPr="007E33F5" w:rsidRDefault="00B5443F">
            <w:pPr>
              <w:tabs>
                <w:tab w:val="left" w:pos="-720"/>
              </w:tabs>
              <w:suppressAutoHyphens/>
              <w:rPr>
                <w:szCs w:val="22"/>
                <w:lang w:val="en-US"/>
              </w:rPr>
            </w:pPr>
            <w:r w:rsidRPr="007E33F5">
              <w:rPr>
                <w:szCs w:val="22"/>
                <w:lang w:val="en-US"/>
              </w:rPr>
              <w:t>UCB s.r.o.</w:t>
            </w:r>
            <w:r w:rsidRPr="007E33F5">
              <w:rPr>
                <w:color w:val="000000"/>
                <w:szCs w:val="22"/>
                <w:lang w:val="en-US"/>
              </w:rPr>
              <w:t>, organizačná zložka</w:t>
            </w:r>
          </w:p>
          <w:p w14:paraId="11B2EC3B" w14:textId="77777777" w:rsidR="003D6D87" w:rsidRDefault="00B5443F">
            <w:pPr>
              <w:rPr>
                <w:szCs w:val="22"/>
              </w:rPr>
            </w:pPr>
            <w:r>
              <w:rPr>
                <w:szCs w:val="22"/>
              </w:rPr>
              <w:t>Tel: +421-(0)2 5920 2020</w:t>
            </w:r>
          </w:p>
          <w:p w14:paraId="11B2EC3C" w14:textId="77777777" w:rsidR="003D6D87" w:rsidRDefault="003D6D87">
            <w:pPr>
              <w:rPr>
                <w:szCs w:val="22"/>
              </w:rPr>
            </w:pPr>
          </w:p>
        </w:tc>
      </w:tr>
      <w:tr w:rsidR="003D6D87" w14:paraId="11B2EC45" w14:textId="77777777">
        <w:trPr>
          <w:cantSplit/>
        </w:trPr>
        <w:tc>
          <w:tcPr>
            <w:tcW w:w="4644" w:type="dxa"/>
          </w:tcPr>
          <w:p w14:paraId="11B2EC3E" w14:textId="77777777" w:rsidR="003D6D87" w:rsidRDefault="00B5443F">
            <w:pPr>
              <w:rPr>
                <w:b/>
                <w:szCs w:val="22"/>
                <w:lang w:val="it-IT"/>
              </w:rPr>
            </w:pPr>
            <w:r>
              <w:rPr>
                <w:b/>
                <w:szCs w:val="22"/>
                <w:lang w:val="it-IT"/>
              </w:rPr>
              <w:t>Italia</w:t>
            </w:r>
          </w:p>
          <w:p w14:paraId="11B2EC3F" w14:textId="77777777" w:rsidR="003D6D87" w:rsidRDefault="00B5443F">
            <w:pPr>
              <w:rPr>
                <w:szCs w:val="22"/>
                <w:lang w:val="it-IT"/>
              </w:rPr>
            </w:pPr>
            <w:r>
              <w:rPr>
                <w:szCs w:val="22"/>
                <w:lang w:val="it-IT"/>
              </w:rPr>
              <w:t>UCB Pharma S.p.A.</w:t>
            </w:r>
          </w:p>
          <w:p w14:paraId="11B2EC40" w14:textId="77777777" w:rsidR="003D6D87" w:rsidRDefault="00B5443F">
            <w:pPr>
              <w:rPr>
                <w:b/>
                <w:szCs w:val="22"/>
              </w:rPr>
            </w:pPr>
            <w:r>
              <w:rPr>
                <w:szCs w:val="22"/>
              </w:rPr>
              <w:t>Tel: +39-02 300 791</w:t>
            </w:r>
          </w:p>
        </w:tc>
        <w:tc>
          <w:tcPr>
            <w:tcW w:w="4678" w:type="dxa"/>
          </w:tcPr>
          <w:p w14:paraId="11B2EC41" w14:textId="77777777" w:rsidR="003D6D87" w:rsidRDefault="00B5443F">
            <w:pPr>
              <w:rPr>
                <w:b/>
                <w:szCs w:val="22"/>
                <w:lang w:val="it-IT"/>
              </w:rPr>
            </w:pPr>
            <w:r>
              <w:rPr>
                <w:b/>
                <w:szCs w:val="22"/>
                <w:lang w:val="it-IT"/>
              </w:rPr>
              <w:t>Suomi/Finland</w:t>
            </w:r>
          </w:p>
          <w:p w14:paraId="11B2EC42" w14:textId="77777777" w:rsidR="003D6D87" w:rsidRDefault="00B5443F">
            <w:pPr>
              <w:rPr>
                <w:szCs w:val="22"/>
                <w:lang w:val="it-IT"/>
              </w:rPr>
            </w:pPr>
            <w:r>
              <w:rPr>
                <w:szCs w:val="22"/>
                <w:lang w:val="it-IT"/>
              </w:rPr>
              <w:t>UCB Pharma Oy Finland</w:t>
            </w:r>
          </w:p>
          <w:p w14:paraId="11B2EC43" w14:textId="77777777" w:rsidR="003D6D87" w:rsidRDefault="00B5443F">
            <w:pPr>
              <w:rPr>
                <w:szCs w:val="22"/>
              </w:rPr>
            </w:pPr>
            <w:r>
              <w:rPr>
                <w:szCs w:val="22"/>
              </w:rPr>
              <w:t>Puh/Tel: +358-92 514 4221</w:t>
            </w:r>
          </w:p>
          <w:p w14:paraId="11B2EC44" w14:textId="77777777" w:rsidR="003D6D87" w:rsidRDefault="003D6D87">
            <w:pPr>
              <w:widowControl w:val="0"/>
              <w:rPr>
                <w:szCs w:val="22"/>
              </w:rPr>
            </w:pPr>
          </w:p>
        </w:tc>
      </w:tr>
      <w:tr w:rsidR="003D6D87" w14:paraId="11B2EC4D" w14:textId="77777777">
        <w:trPr>
          <w:cantSplit/>
        </w:trPr>
        <w:tc>
          <w:tcPr>
            <w:tcW w:w="4644" w:type="dxa"/>
          </w:tcPr>
          <w:p w14:paraId="11B2EC46" w14:textId="77777777" w:rsidR="003D6D87" w:rsidRDefault="00B5443F">
            <w:pPr>
              <w:rPr>
                <w:b/>
                <w:szCs w:val="22"/>
              </w:rPr>
            </w:pPr>
            <w:r>
              <w:rPr>
                <w:b/>
                <w:szCs w:val="22"/>
              </w:rPr>
              <w:t>Κύπρος</w:t>
            </w:r>
          </w:p>
          <w:p w14:paraId="11B2EC47" w14:textId="77777777" w:rsidR="003D6D87" w:rsidRDefault="00B5443F">
            <w:pPr>
              <w:rPr>
                <w:szCs w:val="22"/>
              </w:rPr>
            </w:pPr>
            <w:r>
              <w:rPr>
                <w:szCs w:val="22"/>
              </w:rPr>
              <w:t>Lifepharma (Z.A.M.) Ltd</w:t>
            </w:r>
          </w:p>
          <w:p w14:paraId="11B2EC48" w14:textId="129CC598" w:rsidR="003D6D87" w:rsidRDefault="00B5443F">
            <w:pPr>
              <w:tabs>
                <w:tab w:val="left" w:pos="-720"/>
              </w:tabs>
              <w:suppressAutoHyphens/>
              <w:rPr>
                <w:szCs w:val="22"/>
              </w:rPr>
            </w:pPr>
            <w:r>
              <w:rPr>
                <w:szCs w:val="22"/>
              </w:rPr>
              <w:t>Τηλ: +</w:t>
            </w:r>
            <w:ins w:id="198" w:author="Author">
              <w:r w:rsidR="00635513">
                <w:rPr>
                  <w:szCs w:val="22"/>
                </w:rPr>
                <w:t> </w:t>
              </w:r>
            </w:ins>
            <w:r>
              <w:rPr>
                <w:szCs w:val="22"/>
              </w:rPr>
              <w:t>357</w:t>
            </w:r>
            <w:ins w:id="199" w:author="Author">
              <w:r w:rsidR="00635513">
                <w:rPr>
                  <w:szCs w:val="22"/>
                </w:rPr>
                <w:t> </w:t>
              </w:r>
              <w:del w:id="200" w:author="Author">
                <w:r w:rsidR="007C4D16" w:rsidDel="00635513">
                  <w:rPr>
                    <w:szCs w:val="22"/>
                  </w:rPr>
                  <w:delText xml:space="preserve"> </w:delText>
                </w:r>
              </w:del>
            </w:ins>
            <w:del w:id="201" w:author="Author">
              <w:r w:rsidDel="007C4D16">
                <w:rPr>
                  <w:szCs w:val="22"/>
                </w:rPr>
                <w:delText>-</w:delText>
              </w:r>
            </w:del>
            <w:r>
              <w:rPr>
                <w:szCs w:val="22"/>
              </w:rPr>
              <w:t>22 05</w:t>
            </w:r>
            <w:del w:id="202" w:author="Author">
              <w:r w:rsidDel="00885044">
                <w:rPr>
                  <w:szCs w:val="22"/>
                </w:rPr>
                <w:delText xml:space="preserve"> </w:delText>
              </w:r>
            </w:del>
            <w:r>
              <w:rPr>
                <w:szCs w:val="22"/>
              </w:rPr>
              <w:t>63</w:t>
            </w:r>
            <w:del w:id="203" w:author="Author">
              <w:r w:rsidDel="00885044">
                <w:rPr>
                  <w:szCs w:val="22"/>
                </w:rPr>
                <w:delText xml:space="preserve"> </w:delText>
              </w:r>
            </w:del>
            <w:r>
              <w:rPr>
                <w:szCs w:val="22"/>
              </w:rPr>
              <w:t xml:space="preserve">00 </w:t>
            </w:r>
          </w:p>
          <w:p w14:paraId="11B2EC49" w14:textId="77777777" w:rsidR="003D6D87" w:rsidRDefault="003D6D87">
            <w:pPr>
              <w:tabs>
                <w:tab w:val="left" w:pos="-720"/>
              </w:tabs>
              <w:suppressAutoHyphens/>
              <w:rPr>
                <w:szCs w:val="22"/>
              </w:rPr>
            </w:pPr>
          </w:p>
        </w:tc>
        <w:tc>
          <w:tcPr>
            <w:tcW w:w="4678" w:type="dxa"/>
          </w:tcPr>
          <w:p w14:paraId="11B2EC4A" w14:textId="77777777" w:rsidR="003D6D87" w:rsidRDefault="00B5443F">
            <w:pPr>
              <w:rPr>
                <w:b/>
                <w:szCs w:val="22"/>
                <w:lang w:val="en-US"/>
              </w:rPr>
            </w:pPr>
            <w:r>
              <w:rPr>
                <w:b/>
                <w:szCs w:val="22"/>
                <w:lang w:val="en-US"/>
              </w:rPr>
              <w:t>Sverige</w:t>
            </w:r>
          </w:p>
          <w:p w14:paraId="11B2EC4B" w14:textId="77777777" w:rsidR="003D6D87" w:rsidRDefault="00B5443F">
            <w:pPr>
              <w:rPr>
                <w:szCs w:val="22"/>
                <w:lang w:val="en-US"/>
              </w:rPr>
            </w:pPr>
            <w:r>
              <w:rPr>
                <w:szCs w:val="22"/>
                <w:lang w:val="en-US"/>
              </w:rPr>
              <w:t>UCB Nordic A/S</w:t>
            </w:r>
          </w:p>
          <w:p w14:paraId="11B2EC4C" w14:textId="77777777" w:rsidR="003D6D87" w:rsidRDefault="00B5443F">
            <w:pPr>
              <w:widowControl w:val="0"/>
              <w:rPr>
                <w:szCs w:val="22"/>
                <w:lang w:val="en-US"/>
              </w:rPr>
            </w:pPr>
            <w:r>
              <w:rPr>
                <w:szCs w:val="22"/>
                <w:lang w:val="en-US"/>
              </w:rPr>
              <w:t>Tel: +46-(0)40 29 49 00</w:t>
            </w:r>
          </w:p>
        </w:tc>
      </w:tr>
      <w:tr w:rsidR="003D6D87" w14:paraId="11B2EC55" w14:textId="77777777">
        <w:trPr>
          <w:cantSplit/>
        </w:trPr>
        <w:tc>
          <w:tcPr>
            <w:tcW w:w="4644" w:type="dxa"/>
          </w:tcPr>
          <w:p w14:paraId="11B2EC4E" w14:textId="77777777" w:rsidR="003D6D87" w:rsidRDefault="00B5443F">
            <w:pPr>
              <w:rPr>
                <w:b/>
                <w:szCs w:val="22"/>
              </w:rPr>
            </w:pPr>
            <w:r>
              <w:rPr>
                <w:b/>
                <w:szCs w:val="22"/>
              </w:rPr>
              <w:t>Latvija</w:t>
            </w:r>
          </w:p>
          <w:p w14:paraId="11B2EC4F" w14:textId="77777777" w:rsidR="003D6D87" w:rsidRDefault="00B5443F">
            <w:pPr>
              <w:rPr>
                <w:szCs w:val="22"/>
              </w:rPr>
            </w:pPr>
            <w:r>
              <w:rPr>
                <w:szCs w:val="22"/>
              </w:rPr>
              <w:t>UCB Pharma Oy Finland</w:t>
            </w:r>
          </w:p>
          <w:p w14:paraId="11B2EC50" w14:textId="79E13BDB" w:rsidR="003D6D87" w:rsidRDefault="00B5443F">
            <w:pPr>
              <w:tabs>
                <w:tab w:val="left" w:pos="-720"/>
              </w:tabs>
              <w:suppressAutoHyphens/>
              <w:rPr>
                <w:szCs w:val="22"/>
              </w:rPr>
            </w:pPr>
            <w:r>
              <w:rPr>
                <w:szCs w:val="22"/>
              </w:rPr>
              <w:t>Tel: +</w:t>
            </w:r>
            <w:ins w:id="204" w:author="Author">
              <w:r w:rsidR="00635513">
                <w:rPr>
                  <w:szCs w:val="22"/>
                </w:rPr>
                <w:t> </w:t>
              </w:r>
            </w:ins>
            <w:r>
              <w:rPr>
                <w:szCs w:val="22"/>
              </w:rPr>
              <w:t>358</w:t>
            </w:r>
            <w:ins w:id="205" w:author="Author">
              <w:r w:rsidR="00635513">
                <w:rPr>
                  <w:szCs w:val="22"/>
                </w:rPr>
                <w:t> </w:t>
              </w:r>
              <w:del w:id="206" w:author="Author">
                <w:r w:rsidR="007C4D16" w:rsidDel="00635513">
                  <w:rPr>
                    <w:szCs w:val="22"/>
                  </w:rPr>
                  <w:delText xml:space="preserve"> </w:delText>
                </w:r>
              </w:del>
            </w:ins>
            <w:del w:id="207" w:author="Author">
              <w:r w:rsidDel="007C4D16">
                <w:rPr>
                  <w:szCs w:val="22"/>
                </w:rPr>
                <w:delText>-</w:delText>
              </w:r>
            </w:del>
            <w:r>
              <w:rPr>
                <w:szCs w:val="22"/>
              </w:rPr>
              <w:t>9</w:t>
            </w:r>
            <w:ins w:id="208" w:author="Author">
              <w:r w:rsidR="00635513">
                <w:rPr>
                  <w:szCs w:val="22"/>
                </w:rPr>
                <w:t> </w:t>
              </w:r>
              <w:del w:id="209" w:author="Author">
                <w:r w:rsidR="007C4D16" w:rsidDel="00635513">
                  <w:rPr>
                    <w:szCs w:val="22"/>
                  </w:rPr>
                  <w:delText xml:space="preserve"> </w:delText>
                </w:r>
              </w:del>
            </w:ins>
            <w:r>
              <w:rPr>
                <w:szCs w:val="22"/>
              </w:rPr>
              <w:t>2</w:t>
            </w:r>
            <w:del w:id="210" w:author="Author">
              <w:r w:rsidDel="007C4D16">
                <w:rPr>
                  <w:szCs w:val="22"/>
                </w:rPr>
                <w:delText xml:space="preserve"> </w:delText>
              </w:r>
            </w:del>
            <w:r>
              <w:rPr>
                <w:szCs w:val="22"/>
              </w:rPr>
              <w:t>514 42</w:t>
            </w:r>
            <w:ins w:id="211" w:author="Author">
              <w:r w:rsidR="007C4D16">
                <w:rPr>
                  <w:szCs w:val="22"/>
                </w:rPr>
                <w:t>3</w:t>
              </w:r>
            </w:ins>
            <w:del w:id="212" w:author="Author">
              <w:r w:rsidDel="007C4D16">
                <w:rPr>
                  <w:szCs w:val="22"/>
                </w:rPr>
                <w:delText>2</w:delText>
              </w:r>
            </w:del>
            <w:r>
              <w:rPr>
                <w:szCs w:val="22"/>
              </w:rPr>
              <w:t>1 (Somija)</w:t>
            </w:r>
          </w:p>
          <w:p w14:paraId="11B2EC51" w14:textId="77777777" w:rsidR="003D6D87" w:rsidRDefault="003D6D87">
            <w:pPr>
              <w:tabs>
                <w:tab w:val="left" w:pos="-720"/>
              </w:tabs>
              <w:suppressAutoHyphens/>
              <w:rPr>
                <w:szCs w:val="22"/>
              </w:rPr>
            </w:pPr>
          </w:p>
        </w:tc>
        <w:tc>
          <w:tcPr>
            <w:tcW w:w="4678" w:type="dxa"/>
          </w:tcPr>
          <w:p w14:paraId="11B2EC54" w14:textId="292050C7" w:rsidR="003D6D87" w:rsidRDefault="003D6D87">
            <w:pPr>
              <w:widowControl w:val="0"/>
              <w:rPr>
                <w:szCs w:val="22"/>
              </w:rPr>
            </w:pPr>
          </w:p>
        </w:tc>
      </w:tr>
    </w:tbl>
    <w:p w14:paraId="11B2EC56" w14:textId="77777777" w:rsidR="003D6D87" w:rsidRDefault="003D6D87">
      <w:pPr>
        <w:spacing w:line="240" w:lineRule="auto"/>
        <w:ind w:right="-449"/>
        <w:rPr>
          <w:szCs w:val="24"/>
        </w:rPr>
      </w:pPr>
    </w:p>
    <w:p w14:paraId="11B2EC57" w14:textId="77777777" w:rsidR="003D6D87" w:rsidRDefault="00B5443F">
      <w:pPr>
        <w:spacing w:line="240" w:lineRule="auto"/>
        <w:ind w:right="-449"/>
        <w:rPr>
          <w:b/>
          <w:szCs w:val="24"/>
        </w:rPr>
      </w:pPr>
      <w:r>
        <w:rPr>
          <w:b/>
          <w:szCs w:val="24"/>
        </w:rPr>
        <w:t xml:space="preserve">La dernière date à laquelle cette notice a été révisée est </w:t>
      </w:r>
      <w:r>
        <w:rPr>
          <w:szCs w:val="24"/>
        </w:rPr>
        <w:t>{MM/AAAA}</w:t>
      </w:r>
    </w:p>
    <w:p w14:paraId="11B2EC58" w14:textId="77777777" w:rsidR="003D6D87" w:rsidRDefault="003D6D87">
      <w:pPr>
        <w:spacing w:line="240" w:lineRule="auto"/>
        <w:rPr>
          <w:b/>
          <w:szCs w:val="24"/>
        </w:rPr>
      </w:pPr>
    </w:p>
    <w:p w14:paraId="11B2EC59" w14:textId="77777777" w:rsidR="003D6D87" w:rsidRDefault="00B5443F">
      <w:pPr>
        <w:spacing w:line="240" w:lineRule="auto"/>
        <w:rPr>
          <w:b/>
          <w:szCs w:val="24"/>
        </w:rPr>
      </w:pPr>
      <w:r>
        <w:rPr>
          <w:b/>
          <w:szCs w:val="24"/>
        </w:rPr>
        <w:t>Autres sources d’informations</w:t>
      </w:r>
    </w:p>
    <w:p w14:paraId="11B2EC5A" w14:textId="77777777" w:rsidR="003D6D87" w:rsidRDefault="003D6D87">
      <w:pPr>
        <w:spacing w:line="240" w:lineRule="auto"/>
        <w:rPr>
          <w:szCs w:val="24"/>
        </w:rPr>
      </w:pPr>
    </w:p>
    <w:p w14:paraId="11B2EC5B" w14:textId="377FF781" w:rsidR="003D6D87" w:rsidRDefault="00B5443F">
      <w:pPr>
        <w:suppressAutoHyphens/>
        <w:spacing w:line="240" w:lineRule="auto"/>
      </w:pPr>
      <w:r>
        <w:t xml:space="preserve">Des informations détaillées sur ce médicament sont disponibles sur le site internet de l’Agence européenne des médicaments : </w:t>
      </w:r>
      <w:hyperlink r:id="rId40" w:history="1">
        <w:r w:rsidR="00F630F7" w:rsidRPr="00F630F7">
          <w:rPr>
            <w:rStyle w:val="Hyperlink"/>
          </w:rPr>
          <w:t>https://www.ema.europa.eu</w:t>
        </w:r>
      </w:hyperlink>
      <w:r>
        <w:t>.</w:t>
      </w:r>
    </w:p>
    <w:p w14:paraId="11B2EC5C" w14:textId="77777777" w:rsidR="003D6D87" w:rsidRDefault="003D6D87">
      <w:pPr>
        <w:suppressAutoHyphens/>
        <w:spacing w:line="240" w:lineRule="auto"/>
      </w:pPr>
    </w:p>
    <w:p w14:paraId="11B2EC5D" w14:textId="57C7B277" w:rsidR="003D6D87" w:rsidRDefault="00B5443F">
      <w:pPr>
        <w:spacing w:line="240" w:lineRule="auto"/>
        <w:jc w:val="center"/>
        <w:rPr>
          <w:szCs w:val="24"/>
        </w:rPr>
      </w:pPr>
      <w:r>
        <w:rPr>
          <w:b/>
          <w:szCs w:val="24"/>
        </w:rPr>
        <w:br w:type="page"/>
      </w:r>
      <w:r>
        <w:rPr>
          <w:b/>
          <w:szCs w:val="24"/>
        </w:rPr>
        <w:lastRenderedPageBreak/>
        <w:t xml:space="preserve">Notice : </w:t>
      </w:r>
      <w:r w:rsidR="003B209A">
        <w:rPr>
          <w:b/>
          <w:szCs w:val="24"/>
        </w:rPr>
        <w:t xml:space="preserve">Information </w:t>
      </w:r>
      <w:r>
        <w:rPr>
          <w:b/>
          <w:szCs w:val="24"/>
        </w:rPr>
        <w:t>de l’utilisateur</w:t>
      </w:r>
    </w:p>
    <w:p w14:paraId="11B2EC5E" w14:textId="77777777" w:rsidR="003D6D87" w:rsidRDefault="003D6D87">
      <w:pPr>
        <w:spacing w:line="240" w:lineRule="auto"/>
        <w:jc w:val="center"/>
        <w:rPr>
          <w:szCs w:val="24"/>
        </w:rPr>
      </w:pPr>
    </w:p>
    <w:p w14:paraId="11B2EC5F" w14:textId="77777777" w:rsidR="003D6D87" w:rsidRDefault="00B5443F">
      <w:pPr>
        <w:numPr>
          <w:ilvl w:val="12"/>
          <w:numId w:val="0"/>
        </w:numPr>
        <w:spacing w:line="240" w:lineRule="auto"/>
        <w:jc w:val="center"/>
        <w:rPr>
          <w:b/>
          <w:szCs w:val="24"/>
        </w:rPr>
      </w:pPr>
      <w:r>
        <w:rPr>
          <w:b/>
          <w:szCs w:val="24"/>
        </w:rPr>
        <w:t>Neupro 2 mg/24</w:t>
      </w:r>
      <w:r>
        <w:rPr>
          <w:szCs w:val="24"/>
        </w:rPr>
        <w:t> </w:t>
      </w:r>
      <w:r>
        <w:rPr>
          <w:b/>
          <w:szCs w:val="24"/>
        </w:rPr>
        <w:t>h</w:t>
      </w:r>
    </w:p>
    <w:p w14:paraId="11B2EC60" w14:textId="77777777" w:rsidR="003D6D87" w:rsidRDefault="00B5443F">
      <w:pPr>
        <w:numPr>
          <w:ilvl w:val="12"/>
          <w:numId w:val="0"/>
        </w:numPr>
        <w:spacing w:line="240" w:lineRule="auto"/>
        <w:jc w:val="center"/>
        <w:rPr>
          <w:b/>
          <w:szCs w:val="24"/>
          <w:lang w:val="de-DE"/>
        </w:rPr>
      </w:pPr>
      <w:r>
        <w:rPr>
          <w:b/>
          <w:szCs w:val="24"/>
          <w:lang w:val="de-DE"/>
        </w:rPr>
        <w:t>Neupro 4 mg/24</w:t>
      </w:r>
      <w:r>
        <w:rPr>
          <w:szCs w:val="24"/>
          <w:lang w:val="de-DE"/>
        </w:rPr>
        <w:t> </w:t>
      </w:r>
      <w:r>
        <w:rPr>
          <w:b/>
          <w:szCs w:val="24"/>
          <w:lang w:val="de-DE"/>
        </w:rPr>
        <w:t>h</w:t>
      </w:r>
    </w:p>
    <w:p w14:paraId="11B2EC61" w14:textId="77777777" w:rsidR="003D6D87" w:rsidRDefault="00B5443F">
      <w:pPr>
        <w:numPr>
          <w:ilvl w:val="12"/>
          <w:numId w:val="0"/>
        </w:numPr>
        <w:spacing w:line="240" w:lineRule="auto"/>
        <w:jc w:val="center"/>
        <w:rPr>
          <w:b/>
          <w:szCs w:val="24"/>
          <w:lang w:val="de-DE"/>
        </w:rPr>
      </w:pPr>
      <w:r>
        <w:rPr>
          <w:b/>
          <w:szCs w:val="24"/>
          <w:lang w:val="de-DE"/>
        </w:rPr>
        <w:t>Neupro 6 mg/24</w:t>
      </w:r>
      <w:r>
        <w:rPr>
          <w:szCs w:val="24"/>
          <w:lang w:val="de-DE"/>
        </w:rPr>
        <w:t> </w:t>
      </w:r>
      <w:r>
        <w:rPr>
          <w:b/>
          <w:szCs w:val="24"/>
          <w:lang w:val="de-DE"/>
        </w:rPr>
        <w:t>h</w:t>
      </w:r>
    </w:p>
    <w:p w14:paraId="11B2EC62" w14:textId="77777777" w:rsidR="003D6D87" w:rsidRPr="00D01D35" w:rsidRDefault="00B5443F">
      <w:pPr>
        <w:numPr>
          <w:ilvl w:val="12"/>
          <w:numId w:val="0"/>
        </w:numPr>
        <w:spacing w:line="240" w:lineRule="auto"/>
        <w:jc w:val="center"/>
        <w:rPr>
          <w:b/>
          <w:szCs w:val="24"/>
          <w:lang w:val="pt-PT"/>
        </w:rPr>
      </w:pPr>
      <w:r w:rsidRPr="00D01D35">
        <w:rPr>
          <w:b/>
          <w:szCs w:val="24"/>
          <w:lang w:val="pt-PT"/>
        </w:rPr>
        <w:t>Neupro 8 mg/24</w:t>
      </w:r>
      <w:r w:rsidRPr="00D01D35">
        <w:rPr>
          <w:szCs w:val="24"/>
          <w:lang w:val="pt-PT"/>
        </w:rPr>
        <w:t> </w:t>
      </w:r>
      <w:r w:rsidRPr="00D01D35">
        <w:rPr>
          <w:b/>
          <w:szCs w:val="24"/>
          <w:lang w:val="pt-PT"/>
        </w:rPr>
        <w:t>h</w:t>
      </w:r>
    </w:p>
    <w:p w14:paraId="11B2EC63" w14:textId="77777777" w:rsidR="003D6D87" w:rsidRPr="00D01D35" w:rsidRDefault="00B5443F">
      <w:pPr>
        <w:numPr>
          <w:ilvl w:val="12"/>
          <w:numId w:val="0"/>
        </w:numPr>
        <w:spacing w:line="240" w:lineRule="auto"/>
        <w:jc w:val="center"/>
        <w:rPr>
          <w:b/>
          <w:szCs w:val="24"/>
          <w:lang w:val="pt-PT"/>
        </w:rPr>
      </w:pPr>
      <w:r w:rsidRPr="00D01D35">
        <w:rPr>
          <w:b/>
          <w:szCs w:val="24"/>
          <w:lang w:val="pt-PT"/>
        </w:rPr>
        <w:t>Dispositif transdermique</w:t>
      </w:r>
    </w:p>
    <w:p w14:paraId="11B2EC64" w14:textId="77777777" w:rsidR="003D6D87" w:rsidRPr="00D01D35" w:rsidRDefault="00B5443F">
      <w:pPr>
        <w:numPr>
          <w:ilvl w:val="12"/>
          <w:numId w:val="0"/>
        </w:numPr>
        <w:spacing w:line="240" w:lineRule="auto"/>
        <w:ind w:right="-2"/>
        <w:jc w:val="center"/>
        <w:rPr>
          <w:szCs w:val="24"/>
          <w:lang w:val="pt-PT"/>
        </w:rPr>
      </w:pPr>
      <w:r w:rsidRPr="00D01D35">
        <w:rPr>
          <w:szCs w:val="24"/>
          <w:lang w:val="pt-PT"/>
        </w:rPr>
        <w:t>rotigotine</w:t>
      </w:r>
    </w:p>
    <w:p w14:paraId="11B2EC65" w14:textId="77777777" w:rsidR="003D6D87" w:rsidRPr="00D01D35" w:rsidRDefault="003D6D87">
      <w:pPr>
        <w:numPr>
          <w:ilvl w:val="12"/>
          <w:numId w:val="0"/>
        </w:numPr>
        <w:spacing w:line="240" w:lineRule="auto"/>
        <w:ind w:right="-2"/>
        <w:jc w:val="center"/>
        <w:rPr>
          <w:szCs w:val="24"/>
          <w:lang w:val="pt-PT"/>
        </w:rPr>
      </w:pPr>
    </w:p>
    <w:p w14:paraId="11B2EC66" w14:textId="77777777" w:rsidR="003D6D87" w:rsidRPr="00D01D35" w:rsidRDefault="003D6D87">
      <w:pPr>
        <w:spacing w:line="240" w:lineRule="auto"/>
        <w:jc w:val="center"/>
        <w:rPr>
          <w:szCs w:val="24"/>
          <w:lang w:val="pt-PT"/>
        </w:rPr>
      </w:pPr>
    </w:p>
    <w:p w14:paraId="11B2EC67" w14:textId="77777777" w:rsidR="003D6D87" w:rsidRDefault="00B5443F">
      <w:pPr>
        <w:spacing w:line="240" w:lineRule="auto"/>
        <w:ind w:right="-2"/>
        <w:rPr>
          <w:szCs w:val="24"/>
        </w:rPr>
      </w:pPr>
      <w:r>
        <w:rPr>
          <w:b/>
          <w:szCs w:val="24"/>
        </w:rPr>
        <w:t>Veuillez lire attentivement cette notice avant d’utiliser ce médicament car elle contient des informations importantes pour vous.</w:t>
      </w:r>
    </w:p>
    <w:p w14:paraId="11B2EC68" w14:textId="2D6F01AD" w:rsidR="003D6D87" w:rsidRDefault="00B5443F">
      <w:pPr>
        <w:pStyle w:val="ListParagraph"/>
        <w:numPr>
          <w:ilvl w:val="0"/>
          <w:numId w:val="151"/>
        </w:numPr>
        <w:spacing w:line="240" w:lineRule="auto"/>
        <w:ind w:left="567" w:hanging="567"/>
        <w:rPr>
          <w:szCs w:val="24"/>
        </w:rPr>
      </w:pPr>
      <w:r>
        <w:rPr>
          <w:szCs w:val="24"/>
        </w:rPr>
        <w:t>Gardez cette notice</w:t>
      </w:r>
      <w:r w:rsidR="003B209A">
        <w:rPr>
          <w:szCs w:val="24"/>
        </w:rPr>
        <w:t>.</w:t>
      </w:r>
      <w:r>
        <w:rPr>
          <w:szCs w:val="24"/>
        </w:rPr>
        <w:t xml:space="preserve"> </w:t>
      </w:r>
      <w:r w:rsidR="003B209A">
        <w:rPr>
          <w:szCs w:val="24"/>
        </w:rPr>
        <w:t>V</w:t>
      </w:r>
      <w:r>
        <w:rPr>
          <w:szCs w:val="24"/>
        </w:rPr>
        <w:t>ous pourriez avoir besoin de la relire.</w:t>
      </w:r>
    </w:p>
    <w:p w14:paraId="11B2EC69" w14:textId="77777777" w:rsidR="003D6D87" w:rsidRDefault="00B5443F">
      <w:pPr>
        <w:pStyle w:val="ListParagraph"/>
        <w:numPr>
          <w:ilvl w:val="0"/>
          <w:numId w:val="151"/>
        </w:numPr>
        <w:spacing w:line="240" w:lineRule="auto"/>
        <w:ind w:left="567" w:hanging="567"/>
        <w:rPr>
          <w:szCs w:val="24"/>
        </w:rPr>
      </w:pPr>
      <w:r>
        <w:rPr>
          <w:szCs w:val="24"/>
        </w:rPr>
        <w:t>Si vous avez d’autres questions, interrogez votre médecin, votre pharmacien ou votre infirmier/ère.</w:t>
      </w:r>
    </w:p>
    <w:p w14:paraId="11B2EC6A" w14:textId="77777777" w:rsidR="003D6D87" w:rsidRDefault="00B5443F">
      <w:pPr>
        <w:pStyle w:val="ListParagraph"/>
        <w:numPr>
          <w:ilvl w:val="0"/>
          <w:numId w:val="151"/>
        </w:numPr>
        <w:spacing w:line="240" w:lineRule="auto"/>
        <w:ind w:left="567" w:hanging="567"/>
        <w:rPr>
          <w:b/>
          <w:szCs w:val="24"/>
        </w:rPr>
      </w:pPr>
      <w:r>
        <w:rPr>
          <w:szCs w:val="24"/>
        </w:rPr>
        <w:t>Ce médicament vous a été personnellement prescrit. Ne le donnez pas à d’autres personnes. Il pourrait leur être nocif, même si les signes de leur maladie sont identiques aux vôtres.</w:t>
      </w:r>
    </w:p>
    <w:p w14:paraId="11B2EC6B" w14:textId="77777777" w:rsidR="003D6D87" w:rsidRDefault="00B5443F">
      <w:pPr>
        <w:pStyle w:val="ListParagraph"/>
        <w:numPr>
          <w:ilvl w:val="0"/>
          <w:numId w:val="151"/>
        </w:numPr>
        <w:spacing w:line="240" w:lineRule="auto"/>
        <w:ind w:left="567" w:hanging="567"/>
        <w:rPr>
          <w:b/>
          <w:szCs w:val="24"/>
        </w:rPr>
      </w:pPr>
      <w:r>
        <w:rPr>
          <w:szCs w:val="24"/>
        </w:rPr>
        <w:t>Si vous ressentez un quelconque effet indésirable, parlez-en à votre médecin, votre pharmacien ou votre infirmier/ère. Ceci s’applique aussi à tout effet indésirable qui ne serait pas mentionné dans cette notice. Voir rubrique 4.</w:t>
      </w:r>
    </w:p>
    <w:p w14:paraId="11B2EC6C" w14:textId="77777777" w:rsidR="003D6D87" w:rsidRDefault="003D6D87">
      <w:pPr>
        <w:numPr>
          <w:ilvl w:val="12"/>
          <w:numId w:val="0"/>
        </w:numPr>
        <w:spacing w:line="240" w:lineRule="auto"/>
        <w:ind w:right="-2"/>
        <w:rPr>
          <w:szCs w:val="24"/>
        </w:rPr>
      </w:pPr>
    </w:p>
    <w:p w14:paraId="11B2EC6D" w14:textId="77777777" w:rsidR="003D6D87" w:rsidRDefault="003D6D87">
      <w:pPr>
        <w:numPr>
          <w:ilvl w:val="12"/>
          <w:numId w:val="0"/>
        </w:numPr>
        <w:spacing w:line="240" w:lineRule="auto"/>
        <w:ind w:right="-2"/>
        <w:rPr>
          <w:szCs w:val="24"/>
        </w:rPr>
      </w:pPr>
    </w:p>
    <w:p w14:paraId="11B2EC6E" w14:textId="21B9BA9F" w:rsidR="003D6D87" w:rsidRDefault="00B5443F">
      <w:pPr>
        <w:numPr>
          <w:ilvl w:val="12"/>
          <w:numId w:val="0"/>
        </w:numPr>
        <w:spacing w:line="240" w:lineRule="auto"/>
        <w:ind w:right="-2"/>
        <w:rPr>
          <w:szCs w:val="24"/>
        </w:rPr>
      </w:pPr>
      <w:r>
        <w:rPr>
          <w:b/>
          <w:szCs w:val="24"/>
        </w:rPr>
        <w:t>Que contient cette notice</w:t>
      </w:r>
      <w:r w:rsidR="003B209A">
        <w:rPr>
          <w:b/>
          <w:szCs w:val="24"/>
        </w:rPr>
        <w:t> ?</w:t>
      </w:r>
    </w:p>
    <w:p w14:paraId="11B2EC6F" w14:textId="2A068DC6" w:rsidR="003D6D87" w:rsidRDefault="00B5443F">
      <w:pPr>
        <w:spacing w:line="240" w:lineRule="auto"/>
        <w:ind w:left="567" w:right="-28" w:hanging="567"/>
        <w:rPr>
          <w:szCs w:val="24"/>
        </w:rPr>
      </w:pPr>
      <w:r>
        <w:rPr>
          <w:szCs w:val="24"/>
        </w:rPr>
        <w:t>1.</w:t>
      </w:r>
      <w:r>
        <w:rPr>
          <w:szCs w:val="24"/>
        </w:rPr>
        <w:tab/>
        <w:t>Qu’est-ce que Neupro et dans quel</w:t>
      </w:r>
      <w:r w:rsidR="003B209A">
        <w:rPr>
          <w:szCs w:val="24"/>
        </w:rPr>
        <w:t>s</w:t>
      </w:r>
      <w:r>
        <w:rPr>
          <w:szCs w:val="24"/>
        </w:rPr>
        <w:t xml:space="preserve"> cas est-il utilisé</w:t>
      </w:r>
    </w:p>
    <w:p w14:paraId="11B2EC70" w14:textId="77777777" w:rsidR="003D6D87" w:rsidRDefault="00B5443F">
      <w:pPr>
        <w:spacing w:line="240" w:lineRule="auto"/>
        <w:ind w:left="567" w:right="-28" w:hanging="567"/>
        <w:rPr>
          <w:szCs w:val="24"/>
        </w:rPr>
      </w:pPr>
      <w:r>
        <w:rPr>
          <w:szCs w:val="24"/>
        </w:rPr>
        <w:t>2.</w:t>
      </w:r>
      <w:r>
        <w:rPr>
          <w:szCs w:val="24"/>
        </w:rPr>
        <w:tab/>
        <w:t>Quelles sont les informations à connaître avant d’utiliser Neupro</w:t>
      </w:r>
    </w:p>
    <w:p w14:paraId="11B2EC71" w14:textId="77777777" w:rsidR="003D6D87" w:rsidRDefault="00B5443F">
      <w:pPr>
        <w:spacing w:line="240" w:lineRule="auto"/>
        <w:ind w:left="567" w:right="-28" w:hanging="567"/>
        <w:rPr>
          <w:szCs w:val="24"/>
        </w:rPr>
      </w:pPr>
      <w:r>
        <w:rPr>
          <w:szCs w:val="24"/>
        </w:rPr>
        <w:t>3.</w:t>
      </w:r>
      <w:r>
        <w:rPr>
          <w:szCs w:val="24"/>
        </w:rPr>
        <w:tab/>
        <w:t>Comment utiliser Neupro</w:t>
      </w:r>
    </w:p>
    <w:p w14:paraId="11B2EC72" w14:textId="7DE55E45" w:rsidR="003D6D87" w:rsidRDefault="00B5443F">
      <w:pPr>
        <w:spacing w:line="240" w:lineRule="auto"/>
        <w:ind w:left="567" w:right="-28" w:hanging="567"/>
        <w:rPr>
          <w:szCs w:val="24"/>
        </w:rPr>
      </w:pPr>
      <w:r>
        <w:rPr>
          <w:szCs w:val="24"/>
        </w:rPr>
        <w:t>4.</w:t>
      </w:r>
      <w:r>
        <w:rPr>
          <w:szCs w:val="24"/>
        </w:rPr>
        <w:tab/>
        <w:t>Quels sont les effets indésirables éventuels</w:t>
      </w:r>
      <w:r w:rsidR="003B209A">
        <w:rPr>
          <w:szCs w:val="24"/>
        </w:rPr>
        <w:t> ?</w:t>
      </w:r>
    </w:p>
    <w:p w14:paraId="11B2EC73" w14:textId="77777777" w:rsidR="003D6D87" w:rsidRDefault="00B5443F">
      <w:pPr>
        <w:spacing w:line="240" w:lineRule="auto"/>
        <w:rPr>
          <w:szCs w:val="24"/>
        </w:rPr>
      </w:pPr>
      <w:r>
        <w:rPr>
          <w:szCs w:val="24"/>
        </w:rPr>
        <w:t>5.</w:t>
      </w:r>
      <w:r>
        <w:rPr>
          <w:szCs w:val="24"/>
        </w:rPr>
        <w:tab/>
        <w:t>Comment conserver Neupro</w:t>
      </w:r>
    </w:p>
    <w:p w14:paraId="11B2EC74" w14:textId="77777777" w:rsidR="003D6D87" w:rsidRDefault="00B5443F">
      <w:pPr>
        <w:spacing w:line="240" w:lineRule="auto"/>
        <w:rPr>
          <w:szCs w:val="24"/>
        </w:rPr>
      </w:pPr>
      <w:r>
        <w:rPr>
          <w:szCs w:val="24"/>
        </w:rPr>
        <w:t>6.</w:t>
      </w:r>
      <w:r>
        <w:rPr>
          <w:szCs w:val="24"/>
        </w:rPr>
        <w:tab/>
        <w:t>Contenu de l’emballage et autres informations</w:t>
      </w:r>
    </w:p>
    <w:p w14:paraId="11B2EC75" w14:textId="77777777" w:rsidR="003D6D87" w:rsidRDefault="003D6D87">
      <w:pPr>
        <w:numPr>
          <w:ilvl w:val="12"/>
          <w:numId w:val="0"/>
        </w:numPr>
        <w:spacing w:line="240" w:lineRule="auto"/>
        <w:ind w:right="-2"/>
        <w:rPr>
          <w:szCs w:val="24"/>
        </w:rPr>
      </w:pPr>
    </w:p>
    <w:p w14:paraId="11B2EC76" w14:textId="77777777" w:rsidR="003D6D87" w:rsidRDefault="003D6D87">
      <w:pPr>
        <w:numPr>
          <w:ilvl w:val="12"/>
          <w:numId w:val="0"/>
        </w:numPr>
        <w:spacing w:line="240" w:lineRule="auto"/>
        <w:ind w:right="-2"/>
        <w:rPr>
          <w:szCs w:val="24"/>
        </w:rPr>
      </w:pPr>
    </w:p>
    <w:p w14:paraId="11B2EC77" w14:textId="7899ECEB" w:rsidR="003D6D87" w:rsidRDefault="00B5443F">
      <w:pPr>
        <w:numPr>
          <w:ilvl w:val="12"/>
          <w:numId w:val="0"/>
        </w:numPr>
        <w:spacing w:line="240" w:lineRule="auto"/>
        <w:ind w:left="567" w:hanging="567"/>
        <w:rPr>
          <w:b/>
          <w:snapToGrid/>
          <w:lang w:eastAsia="en-US"/>
        </w:rPr>
      </w:pPr>
      <w:r>
        <w:rPr>
          <w:b/>
          <w:snapToGrid/>
          <w:lang w:eastAsia="en-US"/>
        </w:rPr>
        <w:t>1.</w:t>
      </w:r>
      <w:r>
        <w:rPr>
          <w:b/>
          <w:snapToGrid/>
          <w:lang w:eastAsia="en-US"/>
        </w:rPr>
        <w:tab/>
        <w:t>Qu’est-ce que Neupro et dans quel</w:t>
      </w:r>
      <w:r w:rsidR="003B209A">
        <w:rPr>
          <w:b/>
          <w:snapToGrid/>
          <w:lang w:eastAsia="en-US"/>
        </w:rPr>
        <w:t>s</w:t>
      </w:r>
      <w:r>
        <w:rPr>
          <w:b/>
          <w:snapToGrid/>
          <w:lang w:eastAsia="en-US"/>
        </w:rPr>
        <w:t xml:space="preserve"> cas est-il utilisé</w:t>
      </w:r>
    </w:p>
    <w:p w14:paraId="11B2EC78" w14:textId="77777777" w:rsidR="003D6D87" w:rsidRDefault="003D6D87">
      <w:pPr>
        <w:numPr>
          <w:ilvl w:val="12"/>
          <w:numId w:val="0"/>
        </w:numPr>
        <w:spacing w:line="240" w:lineRule="auto"/>
        <w:ind w:right="-2"/>
        <w:rPr>
          <w:szCs w:val="24"/>
        </w:rPr>
      </w:pPr>
    </w:p>
    <w:p w14:paraId="11B2EC79" w14:textId="77777777" w:rsidR="003D6D87" w:rsidRDefault="00B5443F">
      <w:pPr>
        <w:numPr>
          <w:ilvl w:val="12"/>
          <w:numId w:val="0"/>
        </w:numPr>
        <w:spacing w:line="240" w:lineRule="auto"/>
        <w:ind w:right="-2"/>
        <w:rPr>
          <w:b/>
          <w:snapToGrid/>
          <w:lang w:eastAsia="en-US"/>
        </w:rPr>
      </w:pPr>
      <w:r>
        <w:rPr>
          <w:b/>
          <w:snapToGrid/>
          <w:lang w:eastAsia="en-US"/>
        </w:rPr>
        <w:t xml:space="preserve">Qu’est-ce que Neupro </w:t>
      </w:r>
    </w:p>
    <w:p w14:paraId="11B2EC7A" w14:textId="77777777" w:rsidR="003D6D87" w:rsidRDefault="00B5443F">
      <w:pPr>
        <w:numPr>
          <w:ilvl w:val="12"/>
          <w:numId w:val="0"/>
        </w:numPr>
        <w:spacing w:line="240" w:lineRule="auto"/>
        <w:ind w:right="-2"/>
        <w:rPr>
          <w:szCs w:val="24"/>
        </w:rPr>
      </w:pPr>
      <w:r>
        <w:rPr>
          <w:szCs w:val="24"/>
        </w:rPr>
        <w:t xml:space="preserve">Neupro contient la substance active rotigotine. </w:t>
      </w:r>
    </w:p>
    <w:p w14:paraId="11B2EC7B" w14:textId="77777777" w:rsidR="003D6D87" w:rsidRDefault="003D6D87">
      <w:pPr>
        <w:numPr>
          <w:ilvl w:val="12"/>
          <w:numId w:val="0"/>
        </w:numPr>
        <w:spacing w:line="240" w:lineRule="auto"/>
        <w:ind w:right="-2"/>
        <w:rPr>
          <w:szCs w:val="24"/>
        </w:rPr>
      </w:pPr>
    </w:p>
    <w:p w14:paraId="11B2EC7C" w14:textId="77777777" w:rsidR="003D6D87" w:rsidRDefault="00B5443F">
      <w:pPr>
        <w:numPr>
          <w:ilvl w:val="12"/>
          <w:numId w:val="0"/>
        </w:numPr>
        <w:spacing w:line="240" w:lineRule="auto"/>
        <w:ind w:right="-2"/>
        <w:rPr>
          <w:szCs w:val="24"/>
        </w:rPr>
      </w:pPr>
      <w:r>
        <w:rPr>
          <w:szCs w:val="24"/>
        </w:rPr>
        <w:t>Il fait partie d’un groupe de médicaments appelé « agonistes de la dopamine ». La dopamine est un messager dans le cerveau important pour le mouvement.</w:t>
      </w:r>
    </w:p>
    <w:p w14:paraId="11B2EC7D" w14:textId="77777777" w:rsidR="003D6D87" w:rsidRDefault="003D6D87">
      <w:pPr>
        <w:numPr>
          <w:ilvl w:val="12"/>
          <w:numId w:val="0"/>
        </w:numPr>
        <w:spacing w:line="240" w:lineRule="auto"/>
        <w:ind w:right="-2"/>
        <w:rPr>
          <w:szCs w:val="24"/>
        </w:rPr>
      </w:pPr>
    </w:p>
    <w:p w14:paraId="11B2EC7E" w14:textId="77777777" w:rsidR="003D6D87" w:rsidRDefault="00B5443F">
      <w:pPr>
        <w:numPr>
          <w:ilvl w:val="12"/>
          <w:numId w:val="0"/>
        </w:numPr>
        <w:spacing w:line="240" w:lineRule="auto"/>
        <w:ind w:right="-2"/>
        <w:rPr>
          <w:szCs w:val="24"/>
        </w:rPr>
      </w:pPr>
      <w:r>
        <w:rPr>
          <w:b/>
          <w:snapToGrid/>
          <w:lang w:eastAsia="en-US"/>
        </w:rPr>
        <w:t>Dans quel cas Neupro est-il utilisé</w:t>
      </w:r>
      <w:r>
        <w:rPr>
          <w:szCs w:val="24"/>
        </w:rPr>
        <w:t xml:space="preserve"> </w:t>
      </w:r>
    </w:p>
    <w:p w14:paraId="11B2EC7F" w14:textId="77777777" w:rsidR="003D6D87" w:rsidRDefault="00B5443F">
      <w:pPr>
        <w:numPr>
          <w:ilvl w:val="12"/>
          <w:numId w:val="0"/>
        </w:numPr>
        <w:spacing w:line="240" w:lineRule="auto"/>
        <w:ind w:right="-2"/>
        <w:rPr>
          <w:szCs w:val="24"/>
        </w:rPr>
      </w:pPr>
      <w:r>
        <w:rPr>
          <w:szCs w:val="24"/>
        </w:rPr>
        <w:t>Neupro est utilisé chez l’adulte pour traiter les signes et les symptômes :</w:t>
      </w:r>
    </w:p>
    <w:p w14:paraId="11B2EC80" w14:textId="77777777" w:rsidR="003D6D87" w:rsidRDefault="00B5443F">
      <w:pPr>
        <w:pStyle w:val="ListParagraph"/>
        <w:numPr>
          <w:ilvl w:val="0"/>
          <w:numId w:val="153"/>
        </w:numPr>
        <w:spacing w:line="240" w:lineRule="auto"/>
        <w:ind w:left="567" w:right="-2" w:hanging="567"/>
        <w:rPr>
          <w:szCs w:val="24"/>
        </w:rPr>
      </w:pPr>
      <w:r>
        <w:rPr>
          <w:szCs w:val="24"/>
        </w:rPr>
        <w:t xml:space="preserve">de </w:t>
      </w:r>
      <w:r>
        <w:rPr>
          <w:bCs/>
          <w:szCs w:val="24"/>
        </w:rPr>
        <w:t>la</w:t>
      </w:r>
      <w:r>
        <w:rPr>
          <w:b/>
          <w:bCs/>
          <w:szCs w:val="24"/>
        </w:rPr>
        <w:t xml:space="preserve"> maladie de Parkinson</w:t>
      </w:r>
      <w:r>
        <w:rPr>
          <w:szCs w:val="24"/>
        </w:rPr>
        <w:t xml:space="preserve"> - seul</w:t>
      </w:r>
      <w:r>
        <w:t xml:space="preserve"> ou en association avec un autre médicament appelé lévodopa.</w:t>
      </w:r>
    </w:p>
    <w:p w14:paraId="11B2EC81" w14:textId="77777777" w:rsidR="003D6D87" w:rsidRDefault="003D6D87">
      <w:pPr>
        <w:numPr>
          <w:ilvl w:val="12"/>
          <w:numId w:val="0"/>
        </w:numPr>
        <w:spacing w:line="240" w:lineRule="auto"/>
        <w:ind w:right="-2"/>
        <w:rPr>
          <w:szCs w:val="24"/>
        </w:rPr>
      </w:pPr>
    </w:p>
    <w:p w14:paraId="11B2EC82" w14:textId="77777777" w:rsidR="003D6D87" w:rsidRDefault="003D6D87">
      <w:pPr>
        <w:numPr>
          <w:ilvl w:val="12"/>
          <w:numId w:val="0"/>
        </w:numPr>
        <w:spacing w:line="240" w:lineRule="auto"/>
        <w:ind w:right="-2"/>
        <w:rPr>
          <w:szCs w:val="24"/>
        </w:rPr>
      </w:pPr>
    </w:p>
    <w:p w14:paraId="11B2EC83" w14:textId="77777777" w:rsidR="003D6D87" w:rsidRDefault="00B5443F">
      <w:pPr>
        <w:numPr>
          <w:ilvl w:val="12"/>
          <w:numId w:val="0"/>
        </w:numPr>
        <w:spacing w:line="240" w:lineRule="auto"/>
        <w:ind w:left="567" w:hanging="567"/>
        <w:rPr>
          <w:b/>
          <w:snapToGrid/>
          <w:lang w:eastAsia="en-US"/>
        </w:rPr>
      </w:pPr>
      <w:r>
        <w:rPr>
          <w:b/>
          <w:snapToGrid/>
          <w:lang w:eastAsia="en-US"/>
        </w:rPr>
        <w:t>2.</w:t>
      </w:r>
      <w:r>
        <w:rPr>
          <w:b/>
          <w:snapToGrid/>
          <w:lang w:eastAsia="en-US"/>
        </w:rPr>
        <w:tab/>
        <w:t>Quelles sont les informations à connaître avant d’utiliser Neupro</w:t>
      </w:r>
    </w:p>
    <w:p w14:paraId="11B2EC84" w14:textId="77777777" w:rsidR="003D6D87" w:rsidRDefault="003D6D87">
      <w:pPr>
        <w:numPr>
          <w:ilvl w:val="12"/>
          <w:numId w:val="0"/>
        </w:numPr>
        <w:spacing w:line="240" w:lineRule="auto"/>
        <w:ind w:right="-2"/>
        <w:rPr>
          <w:szCs w:val="24"/>
        </w:rPr>
      </w:pPr>
    </w:p>
    <w:p w14:paraId="11B2EC85" w14:textId="77777777" w:rsidR="003D6D87" w:rsidRDefault="00B5443F">
      <w:pPr>
        <w:numPr>
          <w:ilvl w:val="12"/>
          <w:numId w:val="0"/>
        </w:numPr>
        <w:spacing w:line="240" w:lineRule="auto"/>
        <w:rPr>
          <w:b/>
          <w:szCs w:val="24"/>
        </w:rPr>
      </w:pPr>
      <w:r>
        <w:rPr>
          <w:b/>
          <w:szCs w:val="24"/>
        </w:rPr>
        <w:t>N’utilisez jamais Neupro si :</w:t>
      </w:r>
    </w:p>
    <w:p w14:paraId="11B2EC86" w14:textId="77777777" w:rsidR="003D6D87" w:rsidRDefault="00B5443F">
      <w:pPr>
        <w:pStyle w:val="ListParagraph"/>
        <w:numPr>
          <w:ilvl w:val="0"/>
          <w:numId w:val="153"/>
        </w:numPr>
        <w:spacing w:line="240" w:lineRule="auto"/>
        <w:ind w:left="567" w:hanging="567"/>
        <w:rPr>
          <w:szCs w:val="24"/>
        </w:rPr>
      </w:pPr>
      <w:r>
        <w:rPr>
          <w:szCs w:val="24"/>
        </w:rPr>
        <w:t xml:space="preserve">vous êtes </w:t>
      </w:r>
      <w:r>
        <w:rPr>
          <w:b/>
          <w:bCs/>
          <w:szCs w:val="24"/>
        </w:rPr>
        <w:t>allergique</w:t>
      </w:r>
      <w:r>
        <w:rPr>
          <w:szCs w:val="24"/>
        </w:rPr>
        <w:t xml:space="preserve"> à la </w:t>
      </w:r>
      <w:r>
        <w:rPr>
          <w:b/>
          <w:bCs/>
          <w:szCs w:val="24"/>
        </w:rPr>
        <w:t>rotigotine</w:t>
      </w:r>
      <w:r>
        <w:rPr>
          <w:szCs w:val="24"/>
        </w:rPr>
        <w:t xml:space="preserve"> ou à l’un des </w:t>
      </w:r>
      <w:r>
        <w:rPr>
          <w:b/>
          <w:bCs/>
          <w:szCs w:val="24"/>
        </w:rPr>
        <w:t>autres composants</w:t>
      </w:r>
      <w:r>
        <w:rPr>
          <w:szCs w:val="24"/>
        </w:rPr>
        <w:t xml:space="preserve"> contenus dans ce médicament (mentionnés dans la rubrique 6)</w:t>
      </w:r>
    </w:p>
    <w:p w14:paraId="11B2EC87" w14:textId="77777777" w:rsidR="003D6D87" w:rsidRDefault="00B5443F">
      <w:pPr>
        <w:pStyle w:val="ListParagraph"/>
        <w:numPr>
          <w:ilvl w:val="0"/>
          <w:numId w:val="153"/>
        </w:numPr>
        <w:spacing w:line="240" w:lineRule="auto"/>
        <w:ind w:left="567" w:hanging="567"/>
        <w:rPr>
          <w:szCs w:val="24"/>
        </w:rPr>
      </w:pPr>
      <w:r>
        <w:rPr>
          <w:szCs w:val="24"/>
        </w:rPr>
        <w:t xml:space="preserve">vous devez avoir un examen </w:t>
      </w:r>
      <w:r>
        <w:rPr>
          <w:b/>
          <w:bCs/>
          <w:szCs w:val="24"/>
        </w:rPr>
        <w:t>d’imagerie par résonance magnétique</w:t>
      </w:r>
      <w:r>
        <w:rPr>
          <w:szCs w:val="24"/>
        </w:rPr>
        <w:t xml:space="preserve"> (IRM) (images diagnostiques de l’intérieur du corps, créées par énergie magnétique et non pas rayons X)</w:t>
      </w:r>
    </w:p>
    <w:p w14:paraId="11B2EC88" w14:textId="77777777" w:rsidR="003D6D87" w:rsidRDefault="00B5443F">
      <w:pPr>
        <w:pStyle w:val="ListParagraph"/>
        <w:numPr>
          <w:ilvl w:val="0"/>
          <w:numId w:val="153"/>
        </w:numPr>
        <w:spacing w:line="240" w:lineRule="auto"/>
        <w:ind w:left="567" w:hanging="567"/>
        <w:rPr>
          <w:szCs w:val="24"/>
        </w:rPr>
      </w:pPr>
      <w:r>
        <w:rPr>
          <w:szCs w:val="24"/>
        </w:rPr>
        <w:t>vous devez subir une « </w:t>
      </w:r>
      <w:r>
        <w:rPr>
          <w:b/>
          <w:bCs/>
          <w:szCs w:val="24"/>
        </w:rPr>
        <w:t>cardioversion </w:t>
      </w:r>
      <w:r>
        <w:rPr>
          <w:bCs/>
          <w:szCs w:val="24"/>
        </w:rPr>
        <w:t>»</w:t>
      </w:r>
      <w:r>
        <w:rPr>
          <w:szCs w:val="24"/>
        </w:rPr>
        <w:t xml:space="preserve"> (traitement spécifique des anomalies du battement cardiaque). </w:t>
      </w:r>
    </w:p>
    <w:p w14:paraId="11B2EC89" w14:textId="77777777" w:rsidR="003D6D87" w:rsidRDefault="003D6D87">
      <w:pPr>
        <w:pStyle w:val="ListParagraph"/>
        <w:spacing w:line="240" w:lineRule="auto"/>
        <w:ind w:left="0"/>
        <w:rPr>
          <w:szCs w:val="24"/>
        </w:rPr>
      </w:pPr>
    </w:p>
    <w:p w14:paraId="11B2EC8A" w14:textId="77777777" w:rsidR="003D6D87" w:rsidRDefault="00B5443F">
      <w:pPr>
        <w:pStyle w:val="ListParagraph"/>
        <w:spacing w:line="240" w:lineRule="auto"/>
        <w:ind w:left="0"/>
        <w:rPr>
          <w:szCs w:val="24"/>
        </w:rPr>
      </w:pPr>
      <w:r>
        <w:rPr>
          <w:szCs w:val="24"/>
        </w:rPr>
        <w:lastRenderedPageBreak/>
        <w:t>Vous devez retirer votre patch Neupro juste avant l’examen d’imagerie par résonance magnétique (IRM) ou la cardioversion pour éviter des brûlures de la peau car le patch contient de l’aluminium. Vous pouvez remettre un nouveau patch après cela.</w:t>
      </w:r>
    </w:p>
    <w:p w14:paraId="11B2EC8B" w14:textId="77777777" w:rsidR="003D6D87" w:rsidRDefault="003D6D87">
      <w:pPr>
        <w:numPr>
          <w:ilvl w:val="12"/>
          <w:numId w:val="0"/>
        </w:numPr>
        <w:spacing w:line="240" w:lineRule="auto"/>
        <w:ind w:right="-2"/>
        <w:rPr>
          <w:szCs w:val="24"/>
        </w:rPr>
      </w:pPr>
    </w:p>
    <w:p w14:paraId="11B2EC8C" w14:textId="77777777" w:rsidR="003D6D87" w:rsidRDefault="00B5443F">
      <w:pPr>
        <w:numPr>
          <w:ilvl w:val="12"/>
          <w:numId w:val="0"/>
        </w:numPr>
        <w:spacing w:line="240" w:lineRule="auto"/>
        <w:ind w:right="-2"/>
        <w:rPr>
          <w:szCs w:val="24"/>
        </w:rPr>
      </w:pPr>
      <w:r>
        <w:rPr>
          <w:szCs w:val="24"/>
        </w:rPr>
        <w:t>Si vous êtes concerné par l’un des points ci-dessus, n’utilisez pas Neupro. Si vous n’en êtes pas sûr, adressez-vous d’abord à votre médecin, pharmacien ou infirmier/ère.</w:t>
      </w:r>
    </w:p>
    <w:p w14:paraId="11B2EC8D" w14:textId="77777777" w:rsidR="003D6D87" w:rsidRDefault="003D6D87">
      <w:pPr>
        <w:numPr>
          <w:ilvl w:val="12"/>
          <w:numId w:val="0"/>
        </w:numPr>
        <w:spacing w:line="240" w:lineRule="auto"/>
        <w:ind w:right="-2"/>
        <w:rPr>
          <w:szCs w:val="24"/>
        </w:rPr>
      </w:pPr>
    </w:p>
    <w:p w14:paraId="11B2EC8E" w14:textId="77777777" w:rsidR="003D6D87" w:rsidRDefault="00B5443F">
      <w:pPr>
        <w:numPr>
          <w:ilvl w:val="12"/>
          <w:numId w:val="0"/>
        </w:numPr>
        <w:spacing w:line="240" w:lineRule="auto"/>
        <w:ind w:right="-2"/>
        <w:rPr>
          <w:b/>
          <w:szCs w:val="24"/>
        </w:rPr>
      </w:pPr>
      <w:r>
        <w:rPr>
          <w:b/>
          <w:szCs w:val="24"/>
        </w:rPr>
        <w:t>Avertissements et précautions</w:t>
      </w:r>
    </w:p>
    <w:p w14:paraId="11B2EC8F" w14:textId="77777777" w:rsidR="003D6D87" w:rsidRDefault="00B5443F">
      <w:pPr>
        <w:numPr>
          <w:ilvl w:val="12"/>
          <w:numId w:val="0"/>
        </w:numPr>
        <w:spacing w:line="240" w:lineRule="auto"/>
        <w:ind w:right="-2"/>
        <w:rPr>
          <w:szCs w:val="24"/>
        </w:rPr>
      </w:pPr>
      <w:r>
        <w:rPr>
          <w:szCs w:val="24"/>
        </w:rPr>
        <w:t>Adressez-vous à votre médecin, votre pharmacien ou votre infirmier/ère avant d’utiliser Neupro. Car :</w:t>
      </w:r>
    </w:p>
    <w:p w14:paraId="11B2EC90" w14:textId="77777777" w:rsidR="003D6D87" w:rsidRDefault="00B5443F">
      <w:pPr>
        <w:pStyle w:val="ListParagraph"/>
        <w:numPr>
          <w:ilvl w:val="0"/>
          <w:numId w:val="154"/>
        </w:numPr>
        <w:spacing w:line="240" w:lineRule="auto"/>
        <w:ind w:left="567" w:hanging="567"/>
        <w:rPr>
          <w:szCs w:val="24"/>
        </w:rPr>
      </w:pPr>
      <w:r>
        <w:rPr>
          <w:szCs w:val="24"/>
        </w:rPr>
        <w:t xml:space="preserve">votre </w:t>
      </w:r>
      <w:r>
        <w:rPr>
          <w:b/>
          <w:szCs w:val="24"/>
        </w:rPr>
        <w:t>pression sanguine</w:t>
      </w:r>
      <w:r>
        <w:rPr>
          <w:szCs w:val="24"/>
        </w:rPr>
        <w:t xml:space="preserve"> doit être contrôlée régulièrement pendant votre traitement par Neupro, particulièrement en début de traitement. Neupro pourrait modifier votre pression sanguine.</w:t>
      </w:r>
    </w:p>
    <w:p w14:paraId="11B2EC91" w14:textId="77777777" w:rsidR="003D6D87" w:rsidRDefault="00B5443F">
      <w:pPr>
        <w:pStyle w:val="ListParagraph"/>
        <w:numPr>
          <w:ilvl w:val="0"/>
          <w:numId w:val="154"/>
        </w:numPr>
        <w:spacing w:line="240" w:lineRule="auto"/>
        <w:ind w:left="567" w:hanging="567"/>
        <w:rPr>
          <w:szCs w:val="24"/>
        </w:rPr>
      </w:pPr>
      <w:r>
        <w:rPr>
          <w:szCs w:val="24"/>
        </w:rPr>
        <w:t xml:space="preserve">vos </w:t>
      </w:r>
      <w:r>
        <w:rPr>
          <w:b/>
          <w:szCs w:val="24"/>
        </w:rPr>
        <w:t xml:space="preserve">yeux </w:t>
      </w:r>
      <w:r>
        <w:rPr>
          <w:szCs w:val="24"/>
        </w:rPr>
        <w:t>doivent être contrôlés régulièrement pendant votre traitement par Neupro. Si vous remarquez un problème de vue entre deux contrôles, contactez immédiatement votre médecin.</w:t>
      </w:r>
    </w:p>
    <w:p w14:paraId="11B2EC92" w14:textId="77777777" w:rsidR="003D6D87" w:rsidRDefault="00B5443F">
      <w:pPr>
        <w:pStyle w:val="ListParagraph"/>
        <w:numPr>
          <w:ilvl w:val="0"/>
          <w:numId w:val="154"/>
        </w:numPr>
        <w:tabs>
          <w:tab w:val="clear" w:pos="567"/>
        </w:tabs>
        <w:spacing w:line="240" w:lineRule="auto"/>
        <w:ind w:left="567" w:hanging="567"/>
        <w:rPr>
          <w:szCs w:val="24"/>
        </w:rPr>
      </w:pPr>
      <w:r>
        <w:t xml:space="preserve">si vous souffrez de </w:t>
      </w:r>
      <w:r>
        <w:rPr>
          <w:b/>
          <w:bCs/>
        </w:rPr>
        <w:t xml:space="preserve">problèmes de foie </w:t>
      </w:r>
      <w:r>
        <w:t>graves, votre médecin pourra ajuster la dose. Si durant le traitement vos problèmes de foie s'aggravent, contactez immédiatement votre médecin.</w:t>
      </w:r>
    </w:p>
    <w:p w14:paraId="11B2EC93" w14:textId="77777777" w:rsidR="003D6D87" w:rsidRDefault="00B5443F">
      <w:pPr>
        <w:numPr>
          <w:ilvl w:val="0"/>
          <w:numId w:val="155"/>
        </w:numPr>
        <w:spacing w:line="240" w:lineRule="auto"/>
        <w:ind w:left="567" w:hanging="567"/>
        <w:rPr>
          <w:szCs w:val="24"/>
        </w:rPr>
      </w:pPr>
      <w:r>
        <w:rPr>
          <w:szCs w:val="24"/>
        </w:rPr>
        <w:t xml:space="preserve">vous pourriez avoir des </w:t>
      </w:r>
      <w:r>
        <w:rPr>
          <w:b/>
          <w:szCs w:val="24"/>
        </w:rPr>
        <w:t>problèmes de peau</w:t>
      </w:r>
      <w:r>
        <w:rPr>
          <w:szCs w:val="24"/>
        </w:rPr>
        <w:t xml:space="preserve"> causés par le patch - voir « </w:t>
      </w:r>
      <w:r>
        <w:rPr>
          <w:b/>
          <w:szCs w:val="24"/>
        </w:rPr>
        <w:t>Problèmes de peau causés par le patch</w:t>
      </w:r>
      <w:r>
        <w:rPr>
          <w:szCs w:val="24"/>
        </w:rPr>
        <w:t> » en rubrique 4.</w:t>
      </w:r>
    </w:p>
    <w:p w14:paraId="11B2EC94" w14:textId="77777777" w:rsidR="003D6D87" w:rsidRDefault="00B5443F">
      <w:pPr>
        <w:numPr>
          <w:ilvl w:val="0"/>
          <w:numId w:val="155"/>
        </w:numPr>
        <w:spacing w:line="240" w:lineRule="auto"/>
        <w:ind w:left="567" w:hanging="567"/>
        <w:rPr>
          <w:szCs w:val="24"/>
        </w:rPr>
      </w:pPr>
      <w:r>
        <w:rPr>
          <w:szCs w:val="24"/>
        </w:rPr>
        <w:t xml:space="preserve">vous pourriez vous sentir </w:t>
      </w:r>
      <w:r>
        <w:rPr>
          <w:b/>
          <w:szCs w:val="24"/>
        </w:rPr>
        <w:t>très somnolent</w:t>
      </w:r>
      <w:r>
        <w:rPr>
          <w:szCs w:val="24"/>
        </w:rPr>
        <w:t xml:space="preserve"> ou vous </w:t>
      </w:r>
      <w:r>
        <w:rPr>
          <w:b/>
          <w:szCs w:val="24"/>
        </w:rPr>
        <w:t>endormir soudainement</w:t>
      </w:r>
      <w:r>
        <w:rPr>
          <w:szCs w:val="24"/>
        </w:rPr>
        <w:t xml:space="preserve"> - voir « </w:t>
      </w:r>
      <w:r>
        <w:rPr>
          <w:b/>
          <w:szCs w:val="24"/>
        </w:rPr>
        <w:t>Conduite de véhicules et utilisation de machines</w:t>
      </w:r>
      <w:r>
        <w:rPr>
          <w:szCs w:val="24"/>
        </w:rPr>
        <w:t> » en rubrique 2.</w:t>
      </w:r>
    </w:p>
    <w:p w14:paraId="11B2EC95" w14:textId="77777777" w:rsidR="003D6D87" w:rsidRDefault="00B5443F">
      <w:pPr>
        <w:numPr>
          <w:ilvl w:val="0"/>
          <w:numId w:val="155"/>
        </w:numPr>
        <w:spacing w:line="240" w:lineRule="auto"/>
        <w:ind w:left="567" w:hanging="567"/>
        <w:rPr>
          <w:szCs w:val="24"/>
        </w:rPr>
      </w:pPr>
      <w:r>
        <w:rPr>
          <w:szCs w:val="24"/>
        </w:rPr>
        <w:t>vous pourriez ressentir des contractions musculaires involontaires provoquant des mouvements ou postures anormaux (dystonie) souvent répétés, ou une inclinaison du dos vers le côté (également appelée pleurothotonus ou syndrome de la tour de Pise). Si cela se produit, votre médecin pourrait vouloir ajuster votre médicament.</w:t>
      </w:r>
    </w:p>
    <w:p w14:paraId="11B2EC96" w14:textId="77777777" w:rsidR="003D6D87" w:rsidRDefault="003D6D87">
      <w:pPr>
        <w:tabs>
          <w:tab w:val="clear" w:pos="567"/>
          <w:tab w:val="num" w:pos="550"/>
        </w:tabs>
        <w:spacing w:line="240" w:lineRule="auto"/>
        <w:ind w:left="550" w:hanging="550"/>
        <w:rPr>
          <w:szCs w:val="24"/>
        </w:rPr>
      </w:pPr>
    </w:p>
    <w:p w14:paraId="11B2EC97" w14:textId="77777777" w:rsidR="003D6D87" w:rsidRDefault="00B5443F">
      <w:pPr>
        <w:tabs>
          <w:tab w:val="clear" w:pos="567"/>
          <w:tab w:val="num" w:pos="550"/>
        </w:tabs>
        <w:spacing w:line="240" w:lineRule="auto"/>
        <w:rPr>
          <w:szCs w:val="24"/>
        </w:rPr>
      </w:pPr>
      <w:r>
        <w:rPr>
          <w:szCs w:val="24"/>
        </w:rPr>
        <w:t>Si vous ressentez ces symptômes après avoir commencé le traitement par Neupro, contactez votre médecin.</w:t>
      </w:r>
    </w:p>
    <w:p w14:paraId="11B2EC98" w14:textId="77777777" w:rsidR="003D6D87" w:rsidRDefault="003D6D87">
      <w:pPr>
        <w:tabs>
          <w:tab w:val="clear" w:pos="567"/>
          <w:tab w:val="num" w:pos="550"/>
        </w:tabs>
        <w:spacing w:line="240" w:lineRule="auto"/>
        <w:ind w:left="550" w:hanging="550"/>
        <w:rPr>
          <w:szCs w:val="24"/>
        </w:rPr>
      </w:pPr>
    </w:p>
    <w:p w14:paraId="11B2EC99" w14:textId="77777777" w:rsidR="003D6D87" w:rsidRDefault="00B5443F">
      <w:pPr>
        <w:spacing w:line="240" w:lineRule="auto"/>
        <w:rPr>
          <w:bCs/>
          <w:snapToGrid/>
          <w:szCs w:val="24"/>
        </w:rPr>
      </w:pPr>
      <w:r>
        <w:rPr>
          <w:bCs/>
          <w:szCs w:val="24"/>
        </w:rPr>
        <w:t>Les médicaments utilisés pour traiter la maladie de Parkinson doivent être diminués ou arrêtés de manière progressive. Informez votre médecin si après avoir arrêté ou diminué votre traitement par Neupro, vous présentez des symptômes tels que dépression, anxiété, fatigue, transpiration ou douleur.</w:t>
      </w:r>
    </w:p>
    <w:p w14:paraId="11B2EC9A" w14:textId="77777777" w:rsidR="003D6D87" w:rsidRDefault="003D6D87">
      <w:pPr>
        <w:tabs>
          <w:tab w:val="clear" w:pos="567"/>
          <w:tab w:val="num" w:pos="550"/>
        </w:tabs>
        <w:spacing w:line="240" w:lineRule="auto"/>
        <w:ind w:left="550" w:hanging="550"/>
        <w:rPr>
          <w:szCs w:val="24"/>
        </w:rPr>
      </w:pPr>
    </w:p>
    <w:p w14:paraId="11B2EC9B" w14:textId="77777777" w:rsidR="003D6D87" w:rsidRDefault="00B5443F">
      <w:pPr>
        <w:spacing w:line="240" w:lineRule="auto"/>
        <w:rPr>
          <w:b/>
          <w:szCs w:val="24"/>
        </w:rPr>
      </w:pPr>
      <w:r>
        <w:rPr>
          <w:b/>
          <w:szCs w:val="24"/>
        </w:rPr>
        <w:t>Des pertes de conscience peuvent survenir</w:t>
      </w:r>
    </w:p>
    <w:p w14:paraId="11B2EC9C" w14:textId="77777777" w:rsidR="003D6D87" w:rsidRDefault="00B5443F">
      <w:pPr>
        <w:tabs>
          <w:tab w:val="clear" w:pos="567"/>
        </w:tabs>
        <w:spacing w:line="240" w:lineRule="auto"/>
        <w:rPr>
          <w:szCs w:val="24"/>
        </w:rPr>
      </w:pPr>
      <w:r>
        <w:rPr>
          <w:rStyle w:val="hps"/>
          <w:color w:val="222222"/>
        </w:rPr>
        <w:t>Neupro peut entraîner des pertes de conscience. Cela peut se produire</w:t>
      </w:r>
      <w:r>
        <w:rPr>
          <w:color w:val="222222"/>
        </w:rPr>
        <w:t xml:space="preserve"> </w:t>
      </w:r>
      <w:r>
        <w:rPr>
          <w:rStyle w:val="hps"/>
          <w:color w:val="222222"/>
        </w:rPr>
        <w:t>en particulier lorsque</w:t>
      </w:r>
      <w:r>
        <w:rPr>
          <w:color w:val="222222"/>
        </w:rPr>
        <w:t xml:space="preserve"> </w:t>
      </w:r>
      <w:r>
        <w:rPr>
          <w:rStyle w:val="hps"/>
          <w:color w:val="222222"/>
        </w:rPr>
        <w:t>vous commencez à utiliser</w:t>
      </w:r>
      <w:r>
        <w:rPr>
          <w:color w:val="222222"/>
        </w:rPr>
        <w:t xml:space="preserve"> </w:t>
      </w:r>
      <w:r>
        <w:rPr>
          <w:rStyle w:val="hps"/>
          <w:color w:val="222222"/>
        </w:rPr>
        <w:t>Neupro</w:t>
      </w:r>
      <w:r>
        <w:rPr>
          <w:color w:val="222222"/>
        </w:rPr>
        <w:t xml:space="preserve"> </w:t>
      </w:r>
      <w:r>
        <w:rPr>
          <w:rStyle w:val="hps"/>
          <w:color w:val="222222"/>
        </w:rPr>
        <w:t>ou lorsque votre</w:t>
      </w:r>
      <w:r>
        <w:rPr>
          <w:color w:val="222222"/>
        </w:rPr>
        <w:t xml:space="preserve"> </w:t>
      </w:r>
      <w:r>
        <w:rPr>
          <w:rStyle w:val="hps"/>
          <w:color w:val="222222"/>
        </w:rPr>
        <w:t>dose est augmentée</w:t>
      </w:r>
      <w:r>
        <w:rPr>
          <w:color w:val="222222"/>
        </w:rPr>
        <w:t xml:space="preserve">. </w:t>
      </w:r>
      <w:r>
        <w:rPr>
          <w:rStyle w:val="hps"/>
          <w:color w:val="222222"/>
        </w:rPr>
        <w:t>Informez</w:t>
      </w:r>
      <w:r>
        <w:rPr>
          <w:color w:val="222222"/>
        </w:rPr>
        <w:t xml:space="preserve"> </w:t>
      </w:r>
      <w:r>
        <w:rPr>
          <w:rStyle w:val="hps"/>
          <w:color w:val="222222"/>
        </w:rPr>
        <w:t>votre médecin</w:t>
      </w:r>
      <w:r>
        <w:rPr>
          <w:color w:val="222222"/>
        </w:rPr>
        <w:t xml:space="preserve"> </w:t>
      </w:r>
      <w:r>
        <w:rPr>
          <w:rStyle w:val="hps"/>
          <w:color w:val="222222"/>
        </w:rPr>
        <w:t>si vous avez des pertes de</w:t>
      </w:r>
      <w:r>
        <w:rPr>
          <w:color w:val="222222"/>
        </w:rPr>
        <w:t xml:space="preserve"> </w:t>
      </w:r>
      <w:r>
        <w:rPr>
          <w:rStyle w:val="hps"/>
          <w:color w:val="222222"/>
        </w:rPr>
        <w:t>conscience ou</w:t>
      </w:r>
      <w:r>
        <w:rPr>
          <w:color w:val="222222"/>
        </w:rPr>
        <w:t xml:space="preserve"> </w:t>
      </w:r>
      <w:r>
        <w:rPr>
          <w:rStyle w:val="hps"/>
          <w:color w:val="222222"/>
        </w:rPr>
        <w:t>des vertiges</w:t>
      </w:r>
      <w:r>
        <w:rPr>
          <w:color w:val="222222"/>
        </w:rPr>
        <w:t>.</w:t>
      </w:r>
    </w:p>
    <w:p w14:paraId="11B2EC9D" w14:textId="77777777" w:rsidR="003D6D87" w:rsidRDefault="003D6D87">
      <w:pPr>
        <w:tabs>
          <w:tab w:val="clear" w:pos="567"/>
          <w:tab w:val="num" w:pos="550"/>
        </w:tabs>
        <w:spacing w:line="240" w:lineRule="auto"/>
        <w:ind w:left="550" w:hanging="550"/>
        <w:rPr>
          <w:szCs w:val="24"/>
          <w:u w:val="single"/>
        </w:rPr>
      </w:pPr>
    </w:p>
    <w:p w14:paraId="11B2EC9E" w14:textId="77777777" w:rsidR="003D6D87" w:rsidRDefault="00B5443F">
      <w:pPr>
        <w:tabs>
          <w:tab w:val="clear" w:pos="567"/>
          <w:tab w:val="num" w:pos="550"/>
        </w:tabs>
        <w:spacing w:line="240" w:lineRule="auto"/>
        <w:ind w:left="550" w:hanging="550"/>
        <w:rPr>
          <w:b/>
          <w:szCs w:val="24"/>
        </w:rPr>
      </w:pPr>
      <w:r>
        <w:rPr>
          <w:b/>
          <w:szCs w:val="24"/>
        </w:rPr>
        <w:t xml:space="preserve">Changement de comportement et pensées anormales </w:t>
      </w:r>
    </w:p>
    <w:p w14:paraId="11B2EC9F" w14:textId="77777777" w:rsidR="003D6D87" w:rsidRDefault="00B5443F">
      <w:pPr>
        <w:tabs>
          <w:tab w:val="clear" w:pos="567"/>
        </w:tabs>
        <w:spacing w:line="240" w:lineRule="auto"/>
        <w:rPr>
          <w:szCs w:val="24"/>
        </w:rPr>
      </w:pPr>
      <w:r>
        <w:rPr>
          <w:szCs w:val="24"/>
        </w:rPr>
        <w:t>Neupro peut entraîner des effets indésirables qui changent votre comportement (la façon dont vous agissez). Vous pourriez trouver utile de dire à un membre de votre famille ou à votre soignant que vous utilisez ce médicament et de leur demander de lire cette notice. Ceci afin que votre famille ou votre soignant puisse vous dire, ou dire à votre médecin, s’ils sont préoccupés par des changements de votre comportement.</w:t>
      </w:r>
    </w:p>
    <w:p w14:paraId="11B2ECA0" w14:textId="77777777" w:rsidR="003D6D87" w:rsidRDefault="003D6D87">
      <w:pPr>
        <w:tabs>
          <w:tab w:val="clear" w:pos="567"/>
        </w:tabs>
        <w:spacing w:line="240" w:lineRule="auto"/>
        <w:rPr>
          <w:szCs w:val="24"/>
        </w:rPr>
      </w:pPr>
    </w:p>
    <w:p w14:paraId="11B2ECA1" w14:textId="77777777" w:rsidR="003D6D87" w:rsidRDefault="00B5443F">
      <w:pPr>
        <w:tabs>
          <w:tab w:val="clear" w:pos="567"/>
        </w:tabs>
        <w:spacing w:line="240" w:lineRule="auto"/>
        <w:rPr>
          <w:szCs w:val="24"/>
        </w:rPr>
      </w:pPr>
      <w:r>
        <w:rPr>
          <w:szCs w:val="24"/>
        </w:rPr>
        <w:t xml:space="preserve">Ceci comprend : </w:t>
      </w:r>
    </w:p>
    <w:p w14:paraId="11B2ECA2" w14:textId="77777777" w:rsidR="003D6D87" w:rsidRDefault="00B5443F">
      <w:pPr>
        <w:pStyle w:val="ListParagraph"/>
        <w:numPr>
          <w:ilvl w:val="0"/>
          <w:numId w:val="6"/>
        </w:numPr>
        <w:tabs>
          <w:tab w:val="clear" w:pos="360"/>
        </w:tabs>
        <w:snapToGrid w:val="0"/>
        <w:spacing w:line="240" w:lineRule="auto"/>
        <w:ind w:left="567" w:hanging="567"/>
        <w:rPr>
          <w:snapToGrid/>
          <w:szCs w:val="24"/>
        </w:rPr>
      </w:pPr>
      <w:r>
        <w:rPr>
          <w:szCs w:val="24"/>
        </w:rPr>
        <w:t>besoin irrépressible de prendre de fortes doses de Neupro ou d’autres médicaments utilisés pour traiter la maladie de Parkinson</w:t>
      </w:r>
    </w:p>
    <w:p w14:paraId="11B2ECA3" w14:textId="77777777" w:rsidR="003D6D87" w:rsidRDefault="00B5443F">
      <w:pPr>
        <w:pStyle w:val="ListParagraph"/>
        <w:numPr>
          <w:ilvl w:val="0"/>
          <w:numId w:val="6"/>
        </w:numPr>
        <w:tabs>
          <w:tab w:val="clear" w:pos="360"/>
          <w:tab w:val="num" w:pos="567"/>
        </w:tabs>
        <w:spacing w:line="240" w:lineRule="auto"/>
        <w:ind w:left="567" w:hanging="567"/>
        <w:rPr>
          <w:szCs w:val="24"/>
        </w:rPr>
      </w:pPr>
      <w:r>
        <w:rPr>
          <w:szCs w:val="24"/>
        </w:rPr>
        <w:t xml:space="preserve">désir </w:t>
      </w:r>
      <w:r>
        <w:rPr>
          <w:szCs w:val="22"/>
        </w:rPr>
        <w:t xml:space="preserve">ou envies </w:t>
      </w:r>
      <w:r>
        <w:rPr>
          <w:szCs w:val="24"/>
        </w:rPr>
        <w:t xml:space="preserve">inhabituels </w:t>
      </w:r>
      <w:r>
        <w:rPr>
          <w:szCs w:val="22"/>
        </w:rPr>
        <w:t>auxquels vous ne pouvez pas résister qui pourrait vous nuire ou nuire à votre entourage</w:t>
      </w:r>
    </w:p>
    <w:p w14:paraId="11B2ECA4" w14:textId="77777777" w:rsidR="003D6D87" w:rsidRDefault="00B5443F">
      <w:pPr>
        <w:pStyle w:val="ListParagraph"/>
        <w:numPr>
          <w:ilvl w:val="0"/>
          <w:numId w:val="6"/>
        </w:numPr>
        <w:tabs>
          <w:tab w:val="clear" w:pos="360"/>
          <w:tab w:val="num" w:pos="567"/>
        </w:tabs>
        <w:spacing w:line="240" w:lineRule="auto"/>
        <w:ind w:left="567" w:hanging="567"/>
        <w:rPr>
          <w:szCs w:val="24"/>
        </w:rPr>
      </w:pPr>
      <w:r>
        <w:rPr>
          <w:szCs w:val="24"/>
        </w:rPr>
        <w:t>comportements ou pensées anormaux.</w:t>
      </w:r>
    </w:p>
    <w:p w14:paraId="11B2ECA5" w14:textId="77777777" w:rsidR="003D6D87" w:rsidRDefault="003D6D87">
      <w:pPr>
        <w:pStyle w:val="ListParagraph"/>
        <w:tabs>
          <w:tab w:val="clear" w:pos="567"/>
        </w:tabs>
        <w:spacing w:line="240" w:lineRule="auto"/>
        <w:ind w:left="720"/>
        <w:rPr>
          <w:szCs w:val="24"/>
        </w:rPr>
      </w:pPr>
    </w:p>
    <w:p w14:paraId="11B2ECA6" w14:textId="77777777" w:rsidR="003D6D87" w:rsidRDefault="00B5443F">
      <w:pPr>
        <w:tabs>
          <w:tab w:val="clear" w:pos="567"/>
        </w:tabs>
        <w:spacing w:line="240" w:lineRule="auto"/>
        <w:rPr>
          <w:szCs w:val="24"/>
        </w:rPr>
      </w:pPr>
      <w:r>
        <w:rPr>
          <w:szCs w:val="24"/>
        </w:rPr>
        <w:t>Voir « </w:t>
      </w:r>
      <w:r>
        <w:rPr>
          <w:b/>
          <w:szCs w:val="24"/>
        </w:rPr>
        <w:t>Changement de comportement et pensées anormales</w:t>
      </w:r>
      <w:r>
        <w:rPr>
          <w:szCs w:val="24"/>
        </w:rPr>
        <w:t> » en rubrique 4 pour plus d’information.</w:t>
      </w:r>
    </w:p>
    <w:p w14:paraId="11B2ECA7" w14:textId="77777777" w:rsidR="003D6D87" w:rsidRDefault="003D6D87">
      <w:pPr>
        <w:tabs>
          <w:tab w:val="clear" w:pos="567"/>
        </w:tabs>
        <w:spacing w:line="240" w:lineRule="auto"/>
        <w:rPr>
          <w:szCs w:val="24"/>
        </w:rPr>
      </w:pPr>
    </w:p>
    <w:p w14:paraId="11B2ECA8" w14:textId="77777777" w:rsidR="003D6D87" w:rsidRDefault="00B5443F">
      <w:pPr>
        <w:tabs>
          <w:tab w:val="clear" w:pos="567"/>
          <w:tab w:val="num" w:pos="550"/>
        </w:tabs>
        <w:spacing w:line="240" w:lineRule="auto"/>
        <w:ind w:left="550" w:hanging="550"/>
        <w:rPr>
          <w:szCs w:val="24"/>
        </w:rPr>
      </w:pPr>
      <w:r>
        <w:rPr>
          <w:b/>
          <w:szCs w:val="24"/>
        </w:rPr>
        <w:t>Enfants et adolescents</w:t>
      </w:r>
    </w:p>
    <w:p w14:paraId="11B2ECA9" w14:textId="77777777" w:rsidR="003D6D87" w:rsidRDefault="00B5443F">
      <w:pPr>
        <w:tabs>
          <w:tab w:val="clear" w:pos="567"/>
        </w:tabs>
        <w:spacing w:line="240" w:lineRule="auto"/>
        <w:ind w:firstLine="17"/>
        <w:rPr>
          <w:szCs w:val="24"/>
        </w:rPr>
      </w:pPr>
      <w:r>
        <w:rPr>
          <w:szCs w:val="24"/>
        </w:rPr>
        <w:t xml:space="preserve">Ne </w:t>
      </w:r>
      <w:r>
        <w:rPr>
          <w:b/>
          <w:szCs w:val="24"/>
        </w:rPr>
        <w:t>pas</w:t>
      </w:r>
      <w:r>
        <w:rPr>
          <w:szCs w:val="24"/>
        </w:rPr>
        <w:t xml:space="preserve"> donner ce médicament aux </w:t>
      </w:r>
      <w:r>
        <w:rPr>
          <w:b/>
          <w:szCs w:val="24"/>
        </w:rPr>
        <w:t>enfants</w:t>
      </w:r>
      <w:r>
        <w:rPr>
          <w:szCs w:val="24"/>
        </w:rPr>
        <w:t xml:space="preserve"> de moins de 18 ans car sa</w:t>
      </w:r>
      <w:r>
        <w:rPr>
          <w:bCs/>
          <w:szCs w:val="24"/>
        </w:rPr>
        <w:t xml:space="preserve"> tolérance et son efficacité ne sont pas connues dans ce groupe d’âge</w:t>
      </w:r>
      <w:r>
        <w:rPr>
          <w:szCs w:val="24"/>
        </w:rPr>
        <w:t>.</w:t>
      </w:r>
    </w:p>
    <w:p w14:paraId="11B2ECAA" w14:textId="77777777" w:rsidR="003D6D87" w:rsidRDefault="003D6D87">
      <w:pPr>
        <w:numPr>
          <w:ilvl w:val="12"/>
          <w:numId w:val="0"/>
        </w:numPr>
        <w:spacing w:line="240" w:lineRule="auto"/>
        <w:ind w:right="-2"/>
        <w:rPr>
          <w:szCs w:val="24"/>
        </w:rPr>
      </w:pPr>
    </w:p>
    <w:p w14:paraId="11B2ECAB" w14:textId="77777777" w:rsidR="003D6D87" w:rsidRDefault="00B5443F">
      <w:pPr>
        <w:numPr>
          <w:ilvl w:val="12"/>
          <w:numId w:val="0"/>
        </w:numPr>
        <w:spacing w:line="240" w:lineRule="auto"/>
        <w:ind w:right="-2"/>
        <w:rPr>
          <w:szCs w:val="24"/>
        </w:rPr>
      </w:pPr>
      <w:r>
        <w:rPr>
          <w:b/>
          <w:szCs w:val="24"/>
        </w:rPr>
        <w:lastRenderedPageBreak/>
        <w:t>Autres médicaments et Neupro</w:t>
      </w:r>
    </w:p>
    <w:p w14:paraId="11B2ECAC" w14:textId="77777777" w:rsidR="003D6D87" w:rsidRDefault="00B5443F">
      <w:pPr>
        <w:numPr>
          <w:ilvl w:val="12"/>
          <w:numId w:val="0"/>
        </w:numPr>
        <w:spacing w:line="240" w:lineRule="auto"/>
        <w:ind w:right="-2"/>
        <w:rPr>
          <w:szCs w:val="24"/>
        </w:rPr>
      </w:pPr>
      <w:r>
        <w:rPr>
          <w:szCs w:val="24"/>
        </w:rPr>
        <w:t>Informez votre médecin ou votre pharmacien si vous prenez, avez récemment pris ou pourriez prendre tout autre médicament. Ceci comprend les médicaments sans ordonnance et les plantes médicinales.</w:t>
      </w:r>
    </w:p>
    <w:p w14:paraId="11B2ECAD" w14:textId="77777777" w:rsidR="003D6D87" w:rsidRDefault="003D6D87">
      <w:pPr>
        <w:numPr>
          <w:ilvl w:val="12"/>
          <w:numId w:val="0"/>
        </w:numPr>
        <w:spacing w:line="240" w:lineRule="auto"/>
        <w:ind w:right="-2"/>
        <w:rPr>
          <w:szCs w:val="24"/>
        </w:rPr>
      </w:pPr>
    </w:p>
    <w:p w14:paraId="11B2ECAE" w14:textId="77777777" w:rsidR="003D6D87" w:rsidRDefault="00B5443F">
      <w:pPr>
        <w:spacing w:line="240" w:lineRule="auto"/>
        <w:rPr>
          <w:szCs w:val="24"/>
        </w:rPr>
      </w:pPr>
      <w:r>
        <w:rPr>
          <w:szCs w:val="24"/>
        </w:rPr>
        <w:t>Si vous êtes traité à la fois par Neupro et lévodopa, certains effets indésirables peuvent s’aggraver. Ceci comprend le fait de voir ou d’entendre des choses non réelles (hallucinations), des mouvements involontaires associés à la maladie de Parkinson (« dyskinésie ») et des gonflements des jambes et des pieds.</w:t>
      </w:r>
    </w:p>
    <w:p w14:paraId="11B2ECAF" w14:textId="77777777" w:rsidR="003D6D87" w:rsidRDefault="003D6D87">
      <w:pPr>
        <w:numPr>
          <w:ilvl w:val="12"/>
          <w:numId w:val="0"/>
        </w:numPr>
        <w:spacing w:line="240" w:lineRule="auto"/>
        <w:ind w:right="-2"/>
        <w:rPr>
          <w:szCs w:val="24"/>
        </w:rPr>
      </w:pPr>
    </w:p>
    <w:p w14:paraId="11B2ECB0" w14:textId="77777777" w:rsidR="003D6D87" w:rsidRDefault="00B5443F">
      <w:pPr>
        <w:spacing w:line="240" w:lineRule="auto"/>
        <w:rPr>
          <w:szCs w:val="24"/>
        </w:rPr>
      </w:pPr>
      <w:r>
        <w:rPr>
          <w:szCs w:val="24"/>
        </w:rPr>
        <w:t xml:space="preserve">Ne prenez pas les médicaments suivants lorsque vous utilisez Neupro - ils pourraient le faire agir moins bien : </w:t>
      </w:r>
    </w:p>
    <w:p w14:paraId="11B2ECB1" w14:textId="77777777" w:rsidR="003D6D87" w:rsidRDefault="00B5443F">
      <w:pPr>
        <w:pStyle w:val="ListParagraph"/>
        <w:numPr>
          <w:ilvl w:val="0"/>
          <w:numId w:val="156"/>
        </w:numPr>
        <w:tabs>
          <w:tab w:val="clear" w:pos="567"/>
        </w:tabs>
        <w:spacing w:line="240" w:lineRule="auto"/>
        <w:ind w:left="567" w:hanging="567"/>
        <w:rPr>
          <w:szCs w:val="24"/>
        </w:rPr>
      </w:pPr>
      <w:r>
        <w:rPr>
          <w:szCs w:val="24"/>
        </w:rPr>
        <w:t xml:space="preserve">les médicaments « antipsychotiques » - utilisés pour traiter certaines maladies mentales </w:t>
      </w:r>
    </w:p>
    <w:p w14:paraId="11B2ECB2" w14:textId="77777777" w:rsidR="003D6D87" w:rsidRDefault="00B5443F">
      <w:pPr>
        <w:numPr>
          <w:ilvl w:val="0"/>
          <w:numId w:val="6"/>
        </w:numPr>
        <w:tabs>
          <w:tab w:val="clear" w:pos="360"/>
          <w:tab w:val="clear" w:pos="567"/>
        </w:tabs>
        <w:spacing w:line="240" w:lineRule="auto"/>
        <w:ind w:left="567" w:hanging="567"/>
        <w:rPr>
          <w:szCs w:val="24"/>
        </w:rPr>
      </w:pPr>
      <w:r>
        <w:rPr>
          <w:szCs w:val="24"/>
        </w:rPr>
        <w:t>le métoclopramide - utilisé pour traiter les nausées (sensations d’écœurement) et les vomissements.</w:t>
      </w:r>
    </w:p>
    <w:p w14:paraId="11B2ECB3" w14:textId="77777777" w:rsidR="003D6D87" w:rsidRDefault="003D6D87">
      <w:pPr>
        <w:spacing w:line="240" w:lineRule="auto"/>
        <w:rPr>
          <w:szCs w:val="24"/>
        </w:rPr>
      </w:pPr>
    </w:p>
    <w:p w14:paraId="11B2ECB4" w14:textId="77777777" w:rsidR="003D6D87" w:rsidRDefault="00B5443F">
      <w:pPr>
        <w:spacing w:line="240" w:lineRule="auto"/>
        <w:rPr>
          <w:szCs w:val="24"/>
        </w:rPr>
      </w:pPr>
      <w:r>
        <w:rPr>
          <w:szCs w:val="24"/>
        </w:rPr>
        <w:t>Adressez-vous à votre médecin avant d’utiliser Neupro si vous prenez :</w:t>
      </w:r>
    </w:p>
    <w:p w14:paraId="11B2ECB5" w14:textId="77777777" w:rsidR="003D6D87" w:rsidRDefault="00B5443F">
      <w:pPr>
        <w:numPr>
          <w:ilvl w:val="0"/>
          <w:numId w:val="6"/>
        </w:numPr>
        <w:tabs>
          <w:tab w:val="clear" w:pos="360"/>
          <w:tab w:val="clear" w:pos="567"/>
        </w:tabs>
        <w:spacing w:line="240" w:lineRule="auto"/>
        <w:ind w:left="567" w:hanging="567"/>
        <w:rPr>
          <w:rStyle w:val="hps"/>
          <w:color w:val="222222"/>
        </w:rPr>
      </w:pPr>
      <w:r>
        <w:rPr>
          <w:rStyle w:val="hps"/>
          <w:color w:val="222222"/>
        </w:rPr>
        <w:t>des médicaments sédatifs comme les benzodiazépines ou des médicaments utilisés pour traiter les maladies mentales ou la dépression</w:t>
      </w:r>
    </w:p>
    <w:p w14:paraId="11B2ECB6" w14:textId="77777777" w:rsidR="003D6D87" w:rsidRDefault="00B5443F">
      <w:pPr>
        <w:numPr>
          <w:ilvl w:val="0"/>
          <w:numId w:val="6"/>
        </w:numPr>
        <w:tabs>
          <w:tab w:val="clear" w:pos="360"/>
          <w:tab w:val="clear" w:pos="567"/>
        </w:tabs>
        <w:spacing w:line="240" w:lineRule="auto"/>
        <w:ind w:left="567" w:hanging="567"/>
        <w:rPr>
          <w:szCs w:val="24"/>
        </w:rPr>
      </w:pPr>
      <w:r>
        <w:rPr>
          <w:rStyle w:val="hps"/>
          <w:color w:val="222222"/>
        </w:rPr>
        <w:t>des médicaments</w:t>
      </w:r>
      <w:r>
        <w:rPr>
          <w:color w:val="222222"/>
        </w:rPr>
        <w:t xml:space="preserve"> </w:t>
      </w:r>
      <w:r>
        <w:rPr>
          <w:rStyle w:val="hps"/>
          <w:color w:val="222222"/>
        </w:rPr>
        <w:t>qui diminuent</w:t>
      </w:r>
      <w:r>
        <w:rPr>
          <w:color w:val="222222"/>
        </w:rPr>
        <w:t xml:space="preserve"> </w:t>
      </w:r>
      <w:r>
        <w:rPr>
          <w:rStyle w:val="hps"/>
          <w:color w:val="222222"/>
        </w:rPr>
        <w:t>la pression sanguine</w:t>
      </w:r>
      <w:r>
        <w:rPr>
          <w:color w:val="222222"/>
        </w:rPr>
        <w:t xml:space="preserve">. </w:t>
      </w:r>
      <w:r>
        <w:rPr>
          <w:rStyle w:val="hps"/>
          <w:color w:val="222222"/>
        </w:rPr>
        <w:t>Neupro peut diminuer la pression sanguine</w:t>
      </w:r>
      <w:r>
        <w:rPr>
          <w:color w:val="222222"/>
        </w:rPr>
        <w:t xml:space="preserve"> </w:t>
      </w:r>
      <w:r>
        <w:rPr>
          <w:rStyle w:val="hps"/>
          <w:color w:val="222222"/>
        </w:rPr>
        <w:t>lorsque vous vous levez - cet effet</w:t>
      </w:r>
      <w:r>
        <w:rPr>
          <w:color w:val="222222"/>
        </w:rPr>
        <w:t xml:space="preserve"> </w:t>
      </w:r>
      <w:r>
        <w:rPr>
          <w:rStyle w:val="hps"/>
          <w:color w:val="222222"/>
        </w:rPr>
        <w:t>peut être aggravé</w:t>
      </w:r>
      <w:r>
        <w:rPr>
          <w:color w:val="222222"/>
        </w:rPr>
        <w:t xml:space="preserve"> </w:t>
      </w:r>
      <w:r>
        <w:rPr>
          <w:rStyle w:val="hps"/>
          <w:color w:val="222222"/>
        </w:rPr>
        <w:t>par les</w:t>
      </w:r>
      <w:r>
        <w:rPr>
          <w:color w:val="222222"/>
        </w:rPr>
        <w:t xml:space="preserve"> </w:t>
      </w:r>
      <w:r>
        <w:rPr>
          <w:rStyle w:val="hps"/>
          <w:color w:val="222222"/>
        </w:rPr>
        <w:t>médicaments utilisés pour</w:t>
      </w:r>
      <w:r>
        <w:rPr>
          <w:color w:val="222222"/>
        </w:rPr>
        <w:t xml:space="preserve"> </w:t>
      </w:r>
      <w:r>
        <w:rPr>
          <w:rStyle w:val="hps"/>
          <w:color w:val="222222"/>
        </w:rPr>
        <w:t>diminuer la pression sanguine</w:t>
      </w:r>
      <w:r>
        <w:rPr>
          <w:color w:val="222222"/>
        </w:rPr>
        <w:t>.</w:t>
      </w:r>
    </w:p>
    <w:p w14:paraId="11B2ECB7" w14:textId="77777777" w:rsidR="003D6D87" w:rsidRDefault="003D6D87">
      <w:pPr>
        <w:numPr>
          <w:ilvl w:val="12"/>
          <w:numId w:val="0"/>
        </w:numPr>
        <w:spacing w:line="240" w:lineRule="auto"/>
        <w:ind w:left="567" w:right="-2" w:hanging="567"/>
        <w:rPr>
          <w:szCs w:val="24"/>
        </w:rPr>
      </w:pPr>
    </w:p>
    <w:p w14:paraId="11B2ECB8" w14:textId="77777777" w:rsidR="003D6D87" w:rsidRDefault="00B5443F">
      <w:pPr>
        <w:numPr>
          <w:ilvl w:val="12"/>
          <w:numId w:val="0"/>
        </w:numPr>
        <w:spacing w:line="240" w:lineRule="auto"/>
        <w:rPr>
          <w:szCs w:val="24"/>
        </w:rPr>
      </w:pPr>
      <w:r>
        <w:rPr>
          <w:szCs w:val="24"/>
        </w:rPr>
        <w:t>Votre docteur vous dira si vous pouvez sans danger, continuer à prendre ces médicaments tout en utilisant Neupro.</w:t>
      </w:r>
    </w:p>
    <w:p w14:paraId="11B2ECB9" w14:textId="77777777" w:rsidR="003D6D87" w:rsidRDefault="003D6D87">
      <w:pPr>
        <w:numPr>
          <w:ilvl w:val="12"/>
          <w:numId w:val="0"/>
        </w:numPr>
        <w:spacing w:line="240" w:lineRule="auto"/>
        <w:ind w:right="-2"/>
        <w:rPr>
          <w:szCs w:val="24"/>
        </w:rPr>
      </w:pPr>
    </w:p>
    <w:p w14:paraId="11B2ECBA" w14:textId="77777777" w:rsidR="003D6D87" w:rsidRDefault="00B5443F">
      <w:pPr>
        <w:numPr>
          <w:ilvl w:val="12"/>
          <w:numId w:val="0"/>
        </w:numPr>
        <w:spacing w:line="240" w:lineRule="auto"/>
        <w:rPr>
          <w:b/>
          <w:szCs w:val="24"/>
        </w:rPr>
      </w:pPr>
      <w:r>
        <w:rPr>
          <w:b/>
          <w:szCs w:val="24"/>
        </w:rPr>
        <w:t>Neupro avec des aliments, boissons et de l’alcool</w:t>
      </w:r>
    </w:p>
    <w:p w14:paraId="11B2ECBB" w14:textId="77777777" w:rsidR="003D6D87" w:rsidRDefault="00B5443F">
      <w:pPr>
        <w:numPr>
          <w:ilvl w:val="12"/>
          <w:numId w:val="0"/>
        </w:numPr>
        <w:spacing w:line="240" w:lineRule="auto"/>
        <w:ind w:right="-2"/>
        <w:rPr>
          <w:szCs w:val="24"/>
        </w:rPr>
      </w:pPr>
      <w:r>
        <w:rPr>
          <w:szCs w:val="24"/>
        </w:rPr>
        <w:t xml:space="preserve">Parce que la rotigotine atteint votre circulation sanguine en passant à travers votre peau, les aliments et boissons n’influencent pas la façon dont ce médicament est absorbé par le corps. Demandez à votre médecin s’il est prudent pour vous de consommer des boissons alcoolisées tout en utilisant Neupro. </w:t>
      </w:r>
    </w:p>
    <w:p w14:paraId="11B2ECBC" w14:textId="77777777" w:rsidR="003D6D87" w:rsidRDefault="003D6D87">
      <w:pPr>
        <w:numPr>
          <w:ilvl w:val="12"/>
          <w:numId w:val="0"/>
        </w:numPr>
        <w:spacing w:line="240" w:lineRule="auto"/>
        <w:ind w:right="-2"/>
        <w:rPr>
          <w:szCs w:val="24"/>
        </w:rPr>
      </w:pPr>
    </w:p>
    <w:p w14:paraId="11B2ECBD" w14:textId="77777777" w:rsidR="003D6D87" w:rsidRDefault="00B5443F">
      <w:pPr>
        <w:numPr>
          <w:ilvl w:val="12"/>
          <w:numId w:val="0"/>
        </w:numPr>
        <w:spacing w:line="240" w:lineRule="auto"/>
        <w:rPr>
          <w:b/>
          <w:szCs w:val="24"/>
        </w:rPr>
      </w:pPr>
      <w:r>
        <w:rPr>
          <w:b/>
          <w:szCs w:val="24"/>
        </w:rPr>
        <w:t>Grossesse et allaitement</w:t>
      </w:r>
    </w:p>
    <w:p w14:paraId="11B2ECBE" w14:textId="77777777" w:rsidR="003D6D87" w:rsidRDefault="00B5443F">
      <w:pPr>
        <w:numPr>
          <w:ilvl w:val="12"/>
          <w:numId w:val="0"/>
        </w:numPr>
        <w:spacing w:line="240" w:lineRule="auto"/>
        <w:rPr>
          <w:szCs w:val="24"/>
        </w:rPr>
      </w:pPr>
      <w:r>
        <w:rPr>
          <w:szCs w:val="24"/>
        </w:rPr>
        <w:t>Ne prenez pas Neupro si vous êtes enceinte. Car les effets de la rotigotine sur la grossesse et l’enfant à naître ne sont pas connus.</w:t>
      </w:r>
    </w:p>
    <w:p w14:paraId="11B2ECBF" w14:textId="77777777" w:rsidR="003D6D87" w:rsidRDefault="003D6D87">
      <w:pPr>
        <w:numPr>
          <w:ilvl w:val="12"/>
          <w:numId w:val="0"/>
        </w:numPr>
        <w:spacing w:line="240" w:lineRule="auto"/>
        <w:rPr>
          <w:szCs w:val="24"/>
        </w:rPr>
      </w:pPr>
    </w:p>
    <w:p w14:paraId="11B2ECC0" w14:textId="77777777" w:rsidR="003D6D87" w:rsidRDefault="00B5443F">
      <w:pPr>
        <w:numPr>
          <w:ilvl w:val="12"/>
          <w:numId w:val="0"/>
        </w:numPr>
        <w:spacing w:line="240" w:lineRule="auto"/>
        <w:rPr>
          <w:szCs w:val="24"/>
        </w:rPr>
      </w:pPr>
      <w:r>
        <w:rPr>
          <w:szCs w:val="24"/>
        </w:rPr>
        <w:t>N’allaitez pas si vous prenez Neupro. Car la rotigotine peut passer dans le lait maternel et affecter votre enfant. Elle pourrait aussi diminuer la quantité de lait que vous produisez.</w:t>
      </w:r>
    </w:p>
    <w:p w14:paraId="11B2ECC1" w14:textId="77777777" w:rsidR="003D6D87" w:rsidRDefault="003D6D87">
      <w:pPr>
        <w:numPr>
          <w:ilvl w:val="12"/>
          <w:numId w:val="0"/>
        </w:numPr>
        <w:spacing w:line="240" w:lineRule="auto"/>
        <w:rPr>
          <w:szCs w:val="24"/>
        </w:rPr>
      </w:pPr>
    </w:p>
    <w:p w14:paraId="11B2ECC2" w14:textId="77777777" w:rsidR="003D6D87" w:rsidRDefault="00B5443F">
      <w:pPr>
        <w:numPr>
          <w:ilvl w:val="12"/>
          <w:numId w:val="0"/>
        </w:numPr>
        <w:spacing w:line="240" w:lineRule="auto"/>
        <w:rPr>
          <w:szCs w:val="24"/>
        </w:rPr>
      </w:pPr>
      <w:r>
        <w:rPr>
          <w:szCs w:val="24"/>
        </w:rPr>
        <w:t xml:space="preserve">Si vous êtes enceinte ou que vous allaitez, si vous pensez être enceinte ou planifiez une grossesse, demandez conseil à votre médecin ou pharmacien avant de prendre ce médicament. </w:t>
      </w:r>
    </w:p>
    <w:p w14:paraId="11B2ECC3" w14:textId="77777777" w:rsidR="003D6D87" w:rsidRDefault="003D6D87">
      <w:pPr>
        <w:numPr>
          <w:ilvl w:val="12"/>
          <w:numId w:val="0"/>
        </w:numPr>
        <w:spacing w:line="240" w:lineRule="auto"/>
        <w:rPr>
          <w:szCs w:val="24"/>
        </w:rPr>
      </w:pPr>
    </w:p>
    <w:p w14:paraId="11B2ECC4" w14:textId="77777777" w:rsidR="003D6D87" w:rsidRDefault="00B5443F">
      <w:pPr>
        <w:numPr>
          <w:ilvl w:val="12"/>
          <w:numId w:val="0"/>
        </w:numPr>
        <w:spacing w:line="240" w:lineRule="auto"/>
        <w:ind w:right="-2"/>
        <w:rPr>
          <w:szCs w:val="24"/>
        </w:rPr>
      </w:pPr>
      <w:r>
        <w:rPr>
          <w:b/>
          <w:szCs w:val="24"/>
        </w:rPr>
        <w:t>Conduite de véhicules et utilisation de machines</w:t>
      </w:r>
    </w:p>
    <w:p w14:paraId="11B2ECC5" w14:textId="77777777" w:rsidR="003D6D87" w:rsidRDefault="00B5443F">
      <w:pPr>
        <w:numPr>
          <w:ilvl w:val="12"/>
          <w:numId w:val="0"/>
        </w:numPr>
        <w:spacing w:line="240" w:lineRule="auto"/>
        <w:ind w:right="-29"/>
        <w:rPr>
          <w:szCs w:val="24"/>
        </w:rPr>
      </w:pPr>
      <w:r>
        <w:rPr>
          <w:szCs w:val="24"/>
        </w:rPr>
        <w:t>Neupro peut vous rendre fortement somnolent et vous pouvez vous endormir soudainement. Si cela arrive, ne conduisez pas. Des cas isolés de personnes qui se sont soudainement endormies alors qu’elles conduisaient et ont provoqué des accidents, ont été rapportés.</w:t>
      </w:r>
    </w:p>
    <w:p w14:paraId="11B2ECC6" w14:textId="77777777" w:rsidR="003D6D87" w:rsidRDefault="003D6D87">
      <w:pPr>
        <w:numPr>
          <w:ilvl w:val="12"/>
          <w:numId w:val="0"/>
        </w:numPr>
        <w:spacing w:line="240" w:lineRule="auto"/>
        <w:ind w:right="-29"/>
        <w:rPr>
          <w:szCs w:val="24"/>
        </w:rPr>
      </w:pPr>
    </w:p>
    <w:p w14:paraId="11B2ECC7" w14:textId="77777777" w:rsidR="003D6D87" w:rsidRDefault="00B5443F">
      <w:pPr>
        <w:numPr>
          <w:ilvl w:val="12"/>
          <w:numId w:val="0"/>
        </w:numPr>
        <w:spacing w:line="240" w:lineRule="auto"/>
        <w:rPr>
          <w:szCs w:val="24"/>
        </w:rPr>
      </w:pPr>
      <w:r>
        <w:rPr>
          <w:szCs w:val="24"/>
        </w:rPr>
        <w:t>N’utilisez pas non plus d’outils ou de machines si vous vous sentez très somnolent – ou ne faites rien qui risquerait de blesser gravement les autres ou vous-même.</w:t>
      </w:r>
    </w:p>
    <w:p w14:paraId="11B2ECC8" w14:textId="77777777" w:rsidR="003D6D87" w:rsidRDefault="003D6D87">
      <w:pPr>
        <w:numPr>
          <w:ilvl w:val="12"/>
          <w:numId w:val="0"/>
        </w:numPr>
        <w:spacing w:line="240" w:lineRule="auto"/>
        <w:rPr>
          <w:szCs w:val="24"/>
        </w:rPr>
      </w:pPr>
    </w:p>
    <w:p w14:paraId="11B2ECC9" w14:textId="77777777" w:rsidR="003D6D87" w:rsidRDefault="00B5443F">
      <w:pPr>
        <w:numPr>
          <w:ilvl w:val="12"/>
          <w:numId w:val="0"/>
        </w:numPr>
        <w:spacing w:line="240" w:lineRule="auto"/>
        <w:ind w:right="-2"/>
        <w:rPr>
          <w:b/>
          <w:szCs w:val="24"/>
        </w:rPr>
      </w:pPr>
      <w:r>
        <w:rPr>
          <w:b/>
          <w:szCs w:val="24"/>
        </w:rPr>
        <w:t>Neupro contient du métabisulfite de sodium (E223)</w:t>
      </w:r>
    </w:p>
    <w:p w14:paraId="11B2ECCA" w14:textId="77777777" w:rsidR="003D6D87" w:rsidRDefault="00B5443F">
      <w:pPr>
        <w:numPr>
          <w:ilvl w:val="12"/>
          <w:numId w:val="0"/>
        </w:numPr>
        <w:spacing w:line="240" w:lineRule="auto"/>
        <w:ind w:right="-2"/>
        <w:rPr>
          <w:szCs w:val="24"/>
        </w:rPr>
      </w:pPr>
      <w:r>
        <w:rPr>
          <w:szCs w:val="24"/>
        </w:rPr>
        <w:t>Le métabisulfite de sodium (E223) est susceptible de provoquer rarement des réactions d’hypersensibilité (d’allergie) sévères et un bronchospasme (détresse respiratoire causée par le rétrécissement des voies respiratoires).</w:t>
      </w:r>
    </w:p>
    <w:p w14:paraId="11B2ECCB" w14:textId="77777777" w:rsidR="003D6D87" w:rsidRDefault="003D6D87">
      <w:pPr>
        <w:numPr>
          <w:ilvl w:val="12"/>
          <w:numId w:val="0"/>
        </w:numPr>
        <w:spacing w:line="240" w:lineRule="auto"/>
        <w:ind w:right="-2"/>
        <w:rPr>
          <w:szCs w:val="24"/>
        </w:rPr>
      </w:pPr>
    </w:p>
    <w:p w14:paraId="11B2ECCC" w14:textId="77777777" w:rsidR="003D6D87" w:rsidRDefault="003D6D87">
      <w:pPr>
        <w:numPr>
          <w:ilvl w:val="12"/>
          <w:numId w:val="0"/>
        </w:numPr>
        <w:spacing w:line="240" w:lineRule="auto"/>
        <w:ind w:right="-2"/>
        <w:rPr>
          <w:szCs w:val="24"/>
        </w:rPr>
      </w:pPr>
    </w:p>
    <w:p w14:paraId="11B2ECCD" w14:textId="77777777" w:rsidR="003D6D87" w:rsidRDefault="00B5443F">
      <w:pPr>
        <w:numPr>
          <w:ilvl w:val="12"/>
          <w:numId w:val="0"/>
        </w:numPr>
        <w:spacing w:line="240" w:lineRule="auto"/>
        <w:ind w:left="567" w:hanging="567"/>
        <w:rPr>
          <w:b/>
          <w:snapToGrid/>
          <w:lang w:eastAsia="en-US"/>
        </w:rPr>
      </w:pPr>
      <w:r>
        <w:rPr>
          <w:b/>
          <w:snapToGrid/>
          <w:lang w:eastAsia="en-US"/>
        </w:rPr>
        <w:t>3.</w:t>
      </w:r>
      <w:r>
        <w:rPr>
          <w:b/>
          <w:snapToGrid/>
          <w:lang w:eastAsia="en-US"/>
        </w:rPr>
        <w:tab/>
        <w:t>Comment utiliser Neupro</w:t>
      </w:r>
    </w:p>
    <w:p w14:paraId="11B2ECCE" w14:textId="77777777" w:rsidR="003D6D87" w:rsidRDefault="003D6D87">
      <w:pPr>
        <w:numPr>
          <w:ilvl w:val="12"/>
          <w:numId w:val="0"/>
        </w:numPr>
        <w:spacing w:line="240" w:lineRule="auto"/>
        <w:ind w:right="-2"/>
        <w:rPr>
          <w:szCs w:val="24"/>
        </w:rPr>
      </w:pPr>
    </w:p>
    <w:p w14:paraId="11B2ECCF" w14:textId="77777777" w:rsidR="003D6D87" w:rsidRDefault="00B5443F">
      <w:pPr>
        <w:numPr>
          <w:ilvl w:val="12"/>
          <w:numId w:val="0"/>
        </w:numPr>
        <w:spacing w:line="240" w:lineRule="auto"/>
        <w:ind w:right="-2"/>
        <w:rPr>
          <w:szCs w:val="24"/>
        </w:rPr>
      </w:pPr>
      <w:r>
        <w:rPr>
          <w:szCs w:val="24"/>
        </w:rPr>
        <w:lastRenderedPageBreak/>
        <w:t>Veillez à toujours utiliser ce médicament en suivant exactement les indications de votre médecin ou votre pharmacien. Vérifiez auprès de votre médecin ou votre pharmacien en cas de doute.</w:t>
      </w:r>
    </w:p>
    <w:p w14:paraId="11B2ECD0" w14:textId="77777777" w:rsidR="003D6D87" w:rsidRDefault="003D6D87">
      <w:pPr>
        <w:numPr>
          <w:ilvl w:val="12"/>
          <w:numId w:val="0"/>
        </w:numPr>
        <w:spacing w:line="240" w:lineRule="auto"/>
        <w:ind w:right="-2"/>
        <w:rPr>
          <w:szCs w:val="24"/>
        </w:rPr>
      </w:pPr>
    </w:p>
    <w:p w14:paraId="11B2ECD1" w14:textId="77777777" w:rsidR="003D6D87" w:rsidRDefault="00B5443F">
      <w:pPr>
        <w:numPr>
          <w:ilvl w:val="12"/>
          <w:numId w:val="0"/>
        </w:numPr>
        <w:spacing w:line="240" w:lineRule="auto"/>
        <w:rPr>
          <w:b/>
          <w:szCs w:val="24"/>
        </w:rPr>
      </w:pPr>
      <w:r>
        <w:rPr>
          <w:b/>
          <w:szCs w:val="24"/>
        </w:rPr>
        <w:t>Quel dosage de patch utiliser</w:t>
      </w:r>
    </w:p>
    <w:p w14:paraId="11B2ECD2" w14:textId="77777777" w:rsidR="003D6D87" w:rsidRDefault="00B5443F">
      <w:pPr>
        <w:numPr>
          <w:ilvl w:val="12"/>
          <w:numId w:val="0"/>
        </w:numPr>
        <w:spacing w:line="240" w:lineRule="auto"/>
        <w:rPr>
          <w:szCs w:val="24"/>
        </w:rPr>
      </w:pPr>
      <w:r>
        <w:rPr>
          <w:szCs w:val="24"/>
        </w:rPr>
        <w:t>La dose de Neupro dépendra de votre maladie - voir ci-dessous.</w:t>
      </w:r>
    </w:p>
    <w:p w14:paraId="11B2ECD3" w14:textId="77777777" w:rsidR="003D6D87" w:rsidRDefault="003D6D87">
      <w:pPr>
        <w:numPr>
          <w:ilvl w:val="12"/>
          <w:numId w:val="0"/>
        </w:numPr>
        <w:spacing w:line="240" w:lineRule="auto"/>
        <w:rPr>
          <w:szCs w:val="24"/>
        </w:rPr>
      </w:pPr>
    </w:p>
    <w:p w14:paraId="11B2ECD4" w14:textId="77777777" w:rsidR="003D6D87" w:rsidRDefault="00B5443F">
      <w:pPr>
        <w:numPr>
          <w:ilvl w:val="12"/>
          <w:numId w:val="0"/>
        </w:numPr>
        <w:spacing w:line="240" w:lineRule="auto"/>
        <w:rPr>
          <w:szCs w:val="24"/>
        </w:rPr>
      </w:pPr>
      <w:r>
        <w:rPr>
          <w:szCs w:val="24"/>
        </w:rPr>
        <w:t>Neupro est disponible en patch de différents dosages qui libèrent le médicament pendant 24 heures. Les dosages sont de 2 mg/24 h, 4 mg/24 h, 6mg/24 h et 8 mg/24 h pour le traitement de la maladie de Parkinson.</w:t>
      </w:r>
    </w:p>
    <w:p w14:paraId="11B2ECD5" w14:textId="77777777" w:rsidR="003D6D87" w:rsidRDefault="00B5443F">
      <w:pPr>
        <w:numPr>
          <w:ilvl w:val="12"/>
          <w:numId w:val="0"/>
        </w:numPr>
        <w:spacing w:line="240" w:lineRule="auto"/>
        <w:rPr>
          <w:szCs w:val="24"/>
        </w:rPr>
      </w:pPr>
      <w:r>
        <w:rPr>
          <w:szCs w:val="24"/>
        </w:rPr>
        <w:t xml:space="preserve">Vous pouvez utiliser plus d'un patch pour atteindre votre dose, </w:t>
      </w:r>
      <w:r>
        <w:rPr>
          <w:rStyle w:val="hps"/>
          <w:color w:val="222222"/>
        </w:rPr>
        <w:t>tel que prescrit par votre médecin</w:t>
      </w:r>
      <w:r>
        <w:rPr>
          <w:szCs w:val="24"/>
        </w:rPr>
        <w:t>.</w:t>
      </w:r>
    </w:p>
    <w:p w14:paraId="11B2ECD6" w14:textId="77777777" w:rsidR="003D6D87" w:rsidRDefault="003D6D87">
      <w:pPr>
        <w:numPr>
          <w:ilvl w:val="12"/>
          <w:numId w:val="0"/>
        </w:numPr>
        <w:spacing w:line="240" w:lineRule="auto"/>
        <w:ind w:right="-2"/>
        <w:rPr>
          <w:szCs w:val="24"/>
        </w:rPr>
      </w:pPr>
    </w:p>
    <w:p w14:paraId="11B2ECD7" w14:textId="77777777" w:rsidR="003D6D87" w:rsidRDefault="00B5443F">
      <w:pPr>
        <w:numPr>
          <w:ilvl w:val="12"/>
          <w:numId w:val="0"/>
        </w:numPr>
        <w:spacing w:line="240" w:lineRule="auto"/>
        <w:ind w:right="-2"/>
        <w:rPr>
          <w:szCs w:val="24"/>
        </w:rPr>
      </w:pPr>
      <w:r>
        <w:rPr>
          <w:szCs w:val="24"/>
        </w:rPr>
        <w:t xml:space="preserve">Le conditionnement de début de traitement par Neupro contient 4 emballages différents (un pour chaque dosage) avec 7 patchs par emballage. Ces emballages sont généralement nécessaires pour les quatre premières semaines de traitement mais, en fonction de votre réponse au traitement par Neupro, il est possible que vous n’ayez pas besoin de tous les emballages inclus dans ce conditionnement </w:t>
      </w:r>
      <w:r>
        <w:rPr>
          <w:szCs w:val="22"/>
        </w:rPr>
        <w:t>ou que des doses supplémentaires plus élevées, non contenues dans ce conditionnement, soient nécessaires après la 4</w:t>
      </w:r>
      <w:r>
        <w:rPr>
          <w:szCs w:val="22"/>
          <w:vertAlign w:val="superscript"/>
        </w:rPr>
        <w:t>ème</w:t>
      </w:r>
      <w:r>
        <w:rPr>
          <w:szCs w:val="22"/>
        </w:rPr>
        <w:t> semaine</w:t>
      </w:r>
      <w:r>
        <w:rPr>
          <w:szCs w:val="24"/>
        </w:rPr>
        <w:t xml:space="preserve">. </w:t>
      </w:r>
    </w:p>
    <w:p w14:paraId="11B2ECD8" w14:textId="77777777" w:rsidR="003D6D87" w:rsidRDefault="003D6D87">
      <w:pPr>
        <w:autoSpaceDE w:val="0"/>
        <w:autoSpaceDN w:val="0"/>
        <w:adjustRightInd w:val="0"/>
        <w:spacing w:line="240" w:lineRule="auto"/>
        <w:rPr>
          <w:szCs w:val="24"/>
        </w:rPr>
      </w:pPr>
    </w:p>
    <w:p w14:paraId="11B2ECD9" w14:textId="77777777" w:rsidR="003D6D87" w:rsidRDefault="00B5443F">
      <w:pPr>
        <w:autoSpaceDE w:val="0"/>
        <w:autoSpaceDN w:val="0"/>
        <w:adjustRightInd w:val="0"/>
        <w:spacing w:line="240" w:lineRule="auto"/>
        <w:rPr>
          <w:szCs w:val="24"/>
        </w:rPr>
      </w:pPr>
      <w:r>
        <w:rPr>
          <w:szCs w:val="24"/>
        </w:rPr>
        <w:t>Le premier jour du traitement, commencez avec Neupro 2 mg (emballage portant la mention « </w:t>
      </w:r>
      <w:r>
        <w:rPr>
          <w:b/>
          <w:szCs w:val="24"/>
          <w:u w:val="single"/>
        </w:rPr>
        <w:t>Semaine 1</w:t>
      </w:r>
      <w:r>
        <w:rPr>
          <w:szCs w:val="24"/>
        </w:rPr>
        <w:t> ») et utilisez un patch Neupro 2 mg par jour. Utilisez Neupro 2 mg pendant 7 jours (par exemple, si vous commencez un dimanche, passez à la dose suivante le dimanche suivant).</w:t>
      </w:r>
    </w:p>
    <w:p w14:paraId="11B2ECDA" w14:textId="77777777" w:rsidR="003D6D87" w:rsidRDefault="00B5443F">
      <w:pPr>
        <w:autoSpaceDE w:val="0"/>
        <w:autoSpaceDN w:val="0"/>
        <w:adjustRightInd w:val="0"/>
        <w:spacing w:line="240" w:lineRule="auto"/>
        <w:rPr>
          <w:szCs w:val="24"/>
        </w:rPr>
      </w:pPr>
      <w:r>
        <w:rPr>
          <w:szCs w:val="24"/>
        </w:rPr>
        <w:t>Au début de la deuxième semaine, utilisez Neupro 4 mg (emballage portant la mention « </w:t>
      </w:r>
      <w:r>
        <w:rPr>
          <w:b/>
          <w:szCs w:val="24"/>
          <w:u w:val="single"/>
        </w:rPr>
        <w:t>Semaine 2</w:t>
      </w:r>
      <w:r>
        <w:rPr>
          <w:szCs w:val="24"/>
        </w:rPr>
        <w:t> »).</w:t>
      </w:r>
    </w:p>
    <w:p w14:paraId="11B2ECDB" w14:textId="77777777" w:rsidR="003D6D87" w:rsidRDefault="00B5443F">
      <w:pPr>
        <w:autoSpaceDE w:val="0"/>
        <w:autoSpaceDN w:val="0"/>
        <w:adjustRightInd w:val="0"/>
        <w:spacing w:line="240" w:lineRule="auto"/>
        <w:rPr>
          <w:szCs w:val="24"/>
        </w:rPr>
      </w:pPr>
      <w:r>
        <w:rPr>
          <w:szCs w:val="24"/>
        </w:rPr>
        <w:t>Au début de la troisième semaine, utilisez Neupro 6 mg (emballage portant la mention « </w:t>
      </w:r>
      <w:r>
        <w:rPr>
          <w:b/>
          <w:szCs w:val="24"/>
          <w:u w:val="single"/>
        </w:rPr>
        <w:t>Semaine 3</w:t>
      </w:r>
      <w:r>
        <w:rPr>
          <w:szCs w:val="24"/>
        </w:rPr>
        <w:t> »).</w:t>
      </w:r>
    </w:p>
    <w:p w14:paraId="11B2ECDC" w14:textId="77777777" w:rsidR="003D6D87" w:rsidRDefault="00B5443F">
      <w:pPr>
        <w:autoSpaceDE w:val="0"/>
        <w:autoSpaceDN w:val="0"/>
        <w:adjustRightInd w:val="0"/>
        <w:spacing w:line="240" w:lineRule="auto"/>
        <w:rPr>
          <w:szCs w:val="24"/>
        </w:rPr>
      </w:pPr>
      <w:r>
        <w:rPr>
          <w:szCs w:val="24"/>
        </w:rPr>
        <w:t>Au début de la quatrième semaine, utilisez Neupro 8 mg (emballage portant la mention « </w:t>
      </w:r>
      <w:r>
        <w:rPr>
          <w:b/>
          <w:szCs w:val="24"/>
          <w:u w:val="single"/>
        </w:rPr>
        <w:t>Semaine 4</w:t>
      </w:r>
      <w:r>
        <w:rPr>
          <w:szCs w:val="24"/>
        </w:rPr>
        <w:t> »).</w:t>
      </w:r>
    </w:p>
    <w:p w14:paraId="11B2ECDD" w14:textId="77777777" w:rsidR="003D6D87" w:rsidRDefault="003D6D87">
      <w:pPr>
        <w:autoSpaceDE w:val="0"/>
        <w:autoSpaceDN w:val="0"/>
        <w:adjustRightInd w:val="0"/>
        <w:spacing w:line="240" w:lineRule="auto"/>
      </w:pPr>
    </w:p>
    <w:p w14:paraId="11B2ECDE" w14:textId="77777777" w:rsidR="003D6D87" w:rsidRDefault="00B5443F">
      <w:pPr>
        <w:numPr>
          <w:ilvl w:val="12"/>
          <w:numId w:val="0"/>
        </w:numPr>
        <w:spacing w:line="240" w:lineRule="auto"/>
        <w:ind w:right="-2"/>
        <w:rPr>
          <w:szCs w:val="24"/>
        </w:rPr>
      </w:pPr>
      <w:r>
        <w:rPr>
          <w:szCs w:val="24"/>
        </w:rPr>
        <w:t>La bonne dose pour vous dépendra de vos besoins.</w:t>
      </w:r>
    </w:p>
    <w:p w14:paraId="11B2ECDF" w14:textId="77777777" w:rsidR="003D6D87" w:rsidRDefault="00B5443F">
      <w:pPr>
        <w:numPr>
          <w:ilvl w:val="12"/>
          <w:numId w:val="0"/>
        </w:numPr>
        <w:spacing w:line="240" w:lineRule="auto"/>
        <w:ind w:right="-2"/>
        <w:rPr>
          <w:szCs w:val="24"/>
        </w:rPr>
      </w:pPr>
      <w:r>
        <w:rPr>
          <w:szCs w:val="24"/>
        </w:rPr>
        <w:t>4 mg de Neupro par jour peuvent être une dose efficace chez certains patients. Pour la plupart des patients</w:t>
      </w:r>
      <w:r>
        <w:rPr>
          <w:bCs/>
        </w:rPr>
        <w:t xml:space="preserve"> atteints de maladie de Parkinson débutante</w:t>
      </w:r>
      <w:r>
        <w:rPr>
          <w:szCs w:val="24"/>
        </w:rPr>
        <w:t>, la dose adéquate est atteinte après 3 ou 4 semaines, à la dose de 6 mg par jour ou 8 mg par jour respectivement. La dose maximale est de 8 mg par jour. Pour la plupart des patients</w:t>
      </w:r>
      <w:r>
        <w:rPr>
          <w:bCs/>
        </w:rPr>
        <w:t xml:space="preserve"> atteints de maladie de Parkinson avancée</w:t>
      </w:r>
      <w:r>
        <w:rPr>
          <w:szCs w:val="24"/>
        </w:rPr>
        <w:t>, la dose adéquate est atteinte après 3 à 7 semaines, à la dose de 8 mg par jour, et la dose maximale de 16 mg par jour. Pour les doses supérieures à 8 mg/24 </w:t>
      </w:r>
      <w:r>
        <w:rPr>
          <w:vanish/>
          <w:szCs w:val="24"/>
        </w:rPr>
        <w:t xml:space="preserve">h </w:t>
      </w:r>
      <w:r>
        <w:rPr>
          <w:rStyle w:val="hps"/>
          <w:color w:val="222222"/>
        </w:rPr>
        <w:t>(doses prescrites par votre médecin au-dessus des dosages disponibles)</w:t>
      </w:r>
      <w:r>
        <w:rPr>
          <w:szCs w:val="24"/>
        </w:rPr>
        <w:t>, plusieurs patchs doivent être appliqués pour atteindre la dose prescrite. Par exemple, une dose quotidienne de 14 mg peut être atteinte en appliquant une dose de 6 mg/24 h et une dose de 8 mg/24 h. De même, une dose quotidienne de 16 mg peut être atteinte en appliquant deux patchs de 8 mg/24 h.</w:t>
      </w:r>
    </w:p>
    <w:p w14:paraId="11B2ECE0" w14:textId="77777777" w:rsidR="003D6D87" w:rsidRDefault="003D6D87">
      <w:pPr>
        <w:numPr>
          <w:ilvl w:val="12"/>
          <w:numId w:val="0"/>
        </w:numPr>
        <w:spacing w:line="240" w:lineRule="auto"/>
        <w:ind w:right="-2"/>
        <w:rPr>
          <w:szCs w:val="24"/>
        </w:rPr>
      </w:pPr>
    </w:p>
    <w:p w14:paraId="11B2ECE1" w14:textId="77777777" w:rsidR="003D6D87" w:rsidRDefault="00B5443F">
      <w:pPr>
        <w:numPr>
          <w:ilvl w:val="12"/>
          <w:numId w:val="0"/>
        </w:numPr>
        <w:spacing w:line="240" w:lineRule="auto"/>
        <w:ind w:right="-2"/>
        <w:rPr>
          <w:szCs w:val="24"/>
        </w:rPr>
      </w:pPr>
      <w:r>
        <w:rPr>
          <w:szCs w:val="24"/>
        </w:rPr>
        <w:t>Si vous devez arrêter ce médicament, voir « </w:t>
      </w:r>
      <w:r>
        <w:rPr>
          <w:b/>
          <w:szCs w:val="24"/>
        </w:rPr>
        <w:t>Si vous arrêtez d’utiliser Neupro</w:t>
      </w:r>
      <w:r>
        <w:rPr>
          <w:szCs w:val="24"/>
        </w:rPr>
        <w:t> » à la rubrique 3.</w:t>
      </w:r>
    </w:p>
    <w:p w14:paraId="11B2ECE2" w14:textId="77777777" w:rsidR="003D6D87" w:rsidRDefault="003D6D87">
      <w:pPr>
        <w:numPr>
          <w:ilvl w:val="12"/>
          <w:numId w:val="0"/>
        </w:numPr>
        <w:spacing w:line="240" w:lineRule="auto"/>
        <w:ind w:right="-2"/>
        <w:rPr>
          <w:szCs w:val="24"/>
        </w:rPr>
      </w:pPr>
    </w:p>
    <w:p w14:paraId="11B2ECE3" w14:textId="77777777" w:rsidR="003D6D87" w:rsidRDefault="00B5443F">
      <w:pPr>
        <w:numPr>
          <w:ilvl w:val="12"/>
          <w:numId w:val="0"/>
        </w:numPr>
        <w:spacing w:line="240" w:lineRule="auto"/>
        <w:ind w:right="-2"/>
        <w:rPr>
          <w:b/>
          <w:szCs w:val="24"/>
        </w:rPr>
      </w:pPr>
      <w:r>
        <w:rPr>
          <w:b/>
          <w:szCs w:val="24"/>
        </w:rPr>
        <w:t>Comment utiliser les patchs de Neupro :</w:t>
      </w:r>
    </w:p>
    <w:p w14:paraId="11B2ECE4" w14:textId="77777777" w:rsidR="003D6D87" w:rsidRDefault="00B5443F">
      <w:pPr>
        <w:numPr>
          <w:ilvl w:val="12"/>
          <w:numId w:val="0"/>
        </w:numPr>
        <w:spacing w:line="240" w:lineRule="auto"/>
        <w:ind w:right="-2"/>
        <w:rPr>
          <w:szCs w:val="24"/>
        </w:rPr>
      </w:pPr>
      <w:r>
        <w:t>Neupro est un patch à appliquer sur la peau.</w:t>
      </w:r>
    </w:p>
    <w:p w14:paraId="11B2ECE5" w14:textId="77777777" w:rsidR="003D6D87" w:rsidRDefault="00B5443F">
      <w:pPr>
        <w:pStyle w:val="ListParagraph"/>
        <w:numPr>
          <w:ilvl w:val="0"/>
          <w:numId w:val="157"/>
        </w:numPr>
        <w:tabs>
          <w:tab w:val="num" w:pos="567"/>
        </w:tabs>
        <w:spacing w:line="240" w:lineRule="auto"/>
        <w:ind w:left="567" w:hanging="567"/>
        <w:rPr>
          <w:rStyle w:val="hps"/>
          <w:color w:val="222222"/>
        </w:rPr>
      </w:pPr>
      <w:r>
        <w:rPr>
          <w:rStyle w:val="hps"/>
          <w:color w:val="222222"/>
        </w:rPr>
        <w:t>Assurez-vous que vous avez bien enlevé l’ancien patch avant d’en appliquer un nouveau.</w:t>
      </w:r>
    </w:p>
    <w:p w14:paraId="11B2ECE6" w14:textId="77777777" w:rsidR="003D6D87" w:rsidRDefault="00B5443F">
      <w:pPr>
        <w:pStyle w:val="ListParagraph"/>
        <w:numPr>
          <w:ilvl w:val="0"/>
          <w:numId w:val="157"/>
        </w:numPr>
        <w:tabs>
          <w:tab w:val="num" w:pos="567"/>
        </w:tabs>
        <w:spacing w:line="240" w:lineRule="auto"/>
        <w:ind w:left="567" w:hanging="567"/>
        <w:rPr>
          <w:rStyle w:val="hps"/>
          <w:color w:val="222222"/>
        </w:rPr>
      </w:pPr>
      <w:r>
        <w:rPr>
          <w:rStyle w:val="hps"/>
          <w:color w:val="222222"/>
        </w:rPr>
        <w:t xml:space="preserve">Collez le nouveau patch sur </w:t>
      </w:r>
      <w:r>
        <w:rPr>
          <w:rStyle w:val="hps"/>
          <w:b/>
          <w:color w:val="222222"/>
        </w:rPr>
        <w:t>une zone de peau différente chaque jour</w:t>
      </w:r>
      <w:r>
        <w:rPr>
          <w:rStyle w:val="hps"/>
          <w:color w:val="222222"/>
        </w:rPr>
        <w:t>.</w:t>
      </w:r>
    </w:p>
    <w:p w14:paraId="11B2ECE7" w14:textId="77777777" w:rsidR="003D6D87" w:rsidRDefault="00B5443F">
      <w:pPr>
        <w:pStyle w:val="ListParagraph"/>
        <w:numPr>
          <w:ilvl w:val="0"/>
          <w:numId w:val="157"/>
        </w:numPr>
        <w:tabs>
          <w:tab w:val="num" w:pos="567"/>
        </w:tabs>
        <w:spacing w:line="240" w:lineRule="auto"/>
        <w:ind w:left="567" w:hanging="567"/>
        <w:rPr>
          <w:rStyle w:val="hps"/>
          <w:color w:val="222222"/>
        </w:rPr>
      </w:pPr>
      <w:r>
        <w:rPr>
          <w:rStyle w:val="hps"/>
          <w:color w:val="222222"/>
        </w:rPr>
        <w:t>Laissez le patch sur votre peau pendant 24 heures puis enlevez-le et appliquez-en un nouveau.</w:t>
      </w:r>
    </w:p>
    <w:p w14:paraId="11B2ECE8" w14:textId="77777777" w:rsidR="003D6D87" w:rsidRDefault="00B5443F">
      <w:pPr>
        <w:pStyle w:val="ListParagraph"/>
        <w:numPr>
          <w:ilvl w:val="0"/>
          <w:numId w:val="157"/>
        </w:numPr>
        <w:tabs>
          <w:tab w:val="num" w:pos="567"/>
        </w:tabs>
        <w:spacing w:line="240" w:lineRule="auto"/>
        <w:ind w:left="567" w:hanging="567"/>
        <w:rPr>
          <w:rStyle w:val="hps"/>
          <w:color w:val="222222"/>
        </w:rPr>
      </w:pPr>
      <w:r>
        <w:rPr>
          <w:rStyle w:val="hps"/>
          <w:b/>
          <w:color w:val="222222"/>
        </w:rPr>
        <w:t xml:space="preserve">Changez </w:t>
      </w:r>
      <w:r>
        <w:rPr>
          <w:rStyle w:val="hps"/>
          <w:color w:val="222222"/>
        </w:rPr>
        <w:t>les</w:t>
      </w:r>
      <w:r>
        <w:rPr>
          <w:rStyle w:val="hps"/>
          <w:b/>
          <w:color w:val="222222"/>
        </w:rPr>
        <w:t xml:space="preserve"> patch</w:t>
      </w:r>
      <w:r>
        <w:rPr>
          <w:rStyle w:val="hps"/>
          <w:color w:val="222222"/>
        </w:rPr>
        <w:t>s</w:t>
      </w:r>
      <w:r>
        <w:rPr>
          <w:rStyle w:val="hps"/>
          <w:b/>
          <w:color w:val="222222"/>
        </w:rPr>
        <w:t xml:space="preserve"> </w:t>
      </w:r>
      <w:r>
        <w:rPr>
          <w:rStyle w:val="hps"/>
          <w:color w:val="222222"/>
        </w:rPr>
        <w:t>à peu près</w:t>
      </w:r>
      <w:r>
        <w:rPr>
          <w:rStyle w:val="hps"/>
          <w:b/>
          <w:color w:val="222222"/>
        </w:rPr>
        <w:t xml:space="preserve"> à la même heure chaque jour</w:t>
      </w:r>
      <w:r>
        <w:rPr>
          <w:rStyle w:val="hps"/>
          <w:color w:val="222222"/>
        </w:rPr>
        <w:t>.</w:t>
      </w:r>
    </w:p>
    <w:p w14:paraId="11B2ECE9" w14:textId="77777777" w:rsidR="003D6D87" w:rsidRDefault="00B5443F">
      <w:pPr>
        <w:pStyle w:val="ListParagraph"/>
        <w:numPr>
          <w:ilvl w:val="0"/>
          <w:numId w:val="157"/>
        </w:numPr>
        <w:tabs>
          <w:tab w:val="num" w:pos="567"/>
        </w:tabs>
        <w:spacing w:line="240" w:lineRule="auto"/>
        <w:ind w:left="567" w:hanging="567"/>
        <w:rPr>
          <w:rStyle w:val="hps"/>
          <w:color w:val="222222"/>
        </w:rPr>
      </w:pPr>
      <w:r>
        <w:rPr>
          <w:rStyle w:val="hps"/>
          <w:color w:val="222222"/>
        </w:rPr>
        <w:t>Ne</w:t>
      </w:r>
      <w:r>
        <w:rPr>
          <w:rStyle w:val="hps"/>
          <w:b/>
          <w:color w:val="222222"/>
        </w:rPr>
        <w:t xml:space="preserve"> découpez pas le</w:t>
      </w:r>
      <w:r>
        <w:rPr>
          <w:rStyle w:val="hps"/>
          <w:color w:val="222222"/>
        </w:rPr>
        <w:t>s</w:t>
      </w:r>
      <w:r>
        <w:rPr>
          <w:rStyle w:val="hps"/>
          <w:b/>
          <w:color w:val="222222"/>
        </w:rPr>
        <w:t xml:space="preserve"> patch</w:t>
      </w:r>
      <w:r>
        <w:rPr>
          <w:rStyle w:val="hps"/>
          <w:color w:val="222222"/>
        </w:rPr>
        <w:t>s</w:t>
      </w:r>
      <w:r>
        <w:rPr>
          <w:rStyle w:val="hps"/>
          <w:b/>
          <w:color w:val="222222"/>
        </w:rPr>
        <w:t xml:space="preserve"> Neupro</w:t>
      </w:r>
      <w:r>
        <w:rPr>
          <w:rStyle w:val="hps"/>
          <w:color w:val="222222"/>
        </w:rPr>
        <w:t>.</w:t>
      </w:r>
    </w:p>
    <w:p w14:paraId="11B2ECEA" w14:textId="77777777" w:rsidR="003D6D87" w:rsidRDefault="00B5443F">
      <w:pPr>
        <w:pStyle w:val="ListParagraph"/>
        <w:numPr>
          <w:ilvl w:val="0"/>
          <w:numId w:val="157"/>
        </w:numPr>
        <w:tabs>
          <w:tab w:val="num" w:pos="567"/>
        </w:tabs>
        <w:spacing w:line="240" w:lineRule="auto"/>
        <w:ind w:left="567" w:hanging="567"/>
        <w:rPr>
          <w:rStyle w:val="hps"/>
          <w:b/>
          <w:color w:val="222222"/>
        </w:rPr>
      </w:pPr>
      <w:r>
        <w:rPr>
          <w:rStyle w:val="hps"/>
          <w:b/>
          <w:color w:val="222222"/>
        </w:rPr>
        <w:t>Les patchs ne doivent pas être découpés en morceaux.</w:t>
      </w:r>
    </w:p>
    <w:p w14:paraId="11B2ECEB" w14:textId="77777777" w:rsidR="003D6D87" w:rsidRDefault="003D6D87">
      <w:pPr>
        <w:numPr>
          <w:ilvl w:val="12"/>
          <w:numId w:val="0"/>
        </w:numPr>
        <w:spacing w:line="240" w:lineRule="auto"/>
        <w:ind w:right="-2"/>
        <w:rPr>
          <w:szCs w:val="24"/>
        </w:rPr>
      </w:pPr>
    </w:p>
    <w:tbl>
      <w:tblPr>
        <w:tblW w:w="0" w:type="auto"/>
        <w:tblLayout w:type="fixed"/>
        <w:tblLook w:val="01E0" w:firstRow="1" w:lastRow="1" w:firstColumn="1" w:lastColumn="1" w:noHBand="0" w:noVBand="0"/>
      </w:tblPr>
      <w:tblGrid>
        <w:gridCol w:w="4605"/>
        <w:gridCol w:w="4606"/>
      </w:tblGrid>
      <w:tr w:rsidR="003D6D87" w14:paraId="11B2ECF4" w14:textId="77777777">
        <w:tc>
          <w:tcPr>
            <w:tcW w:w="4605" w:type="dxa"/>
          </w:tcPr>
          <w:p w14:paraId="11B2ECEC" w14:textId="77777777" w:rsidR="003D6D87" w:rsidRDefault="00B5443F">
            <w:pPr>
              <w:spacing w:line="240" w:lineRule="auto"/>
              <w:rPr>
                <w:b/>
                <w:szCs w:val="24"/>
              </w:rPr>
            </w:pPr>
            <w:r>
              <w:rPr>
                <w:b/>
                <w:szCs w:val="24"/>
              </w:rPr>
              <w:lastRenderedPageBreak/>
              <w:t>Où coller le patch</w:t>
            </w:r>
          </w:p>
          <w:p w14:paraId="11B2ECED" w14:textId="77777777" w:rsidR="003D6D87" w:rsidRDefault="00B5443F">
            <w:pPr>
              <w:pStyle w:val="EndnoteText"/>
              <w:rPr>
                <w:szCs w:val="24"/>
              </w:rPr>
            </w:pPr>
            <w:r>
              <w:rPr>
                <w:szCs w:val="24"/>
              </w:rPr>
              <w:t>Placez la face adhésive du patch sur une zone de peau propre, sèche et saine de l’une des zones suivantes indiquées en gris sur les dessins :</w:t>
            </w:r>
          </w:p>
          <w:p w14:paraId="11B2ECEE" w14:textId="77777777" w:rsidR="003D6D87" w:rsidRDefault="00B5443F">
            <w:pPr>
              <w:numPr>
                <w:ilvl w:val="0"/>
                <w:numId w:val="1"/>
              </w:numPr>
              <w:tabs>
                <w:tab w:val="clear" w:pos="360"/>
                <w:tab w:val="num" w:pos="567"/>
              </w:tabs>
              <w:spacing w:line="240" w:lineRule="auto"/>
              <w:ind w:left="567" w:hanging="567"/>
              <w:rPr>
                <w:szCs w:val="24"/>
              </w:rPr>
            </w:pPr>
            <w:r>
              <w:rPr>
                <w:szCs w:val="24"/>
              </w:rPr>
              <w:t>Epaule ou bras.</w:t>
            </w:r>
          </w:p>
          <w:p w14:paraId="11B2ECEF" w14:textId="77777777" w:rsidR="003D6D87" w:rsidRDefault="00B5443F">
            <w:pPr>
              <w:numPr>
                <w:ilvl w:val="0"/>
                <w:numId w:val="1"/>
              </w:numPr>
              <w:tabs>
                <w:tab w:val="clear" w:pos="360"/>
                <w:tab w:val="num" w:pos="567"/>
              </w:tabs>
              <w:spacing w:line="240" w:lineRule="auto"/>
              <w:ind w:left="567" w:hanging="567"/>
              <w:rPr>
                <w:szCs w:val="24"/>
              </w:rPr>
            </w:pPr>
            <w:r>
              <w:rPr>
                <w:szCs w:val="24"/>
              </w:rPr>
              <w:t>Ventre.</w:t>
            </w:r>
          </w:p>
          <w:p w14:paraId="11B2ECF0" w14:textId="77777777" w:rsidR="003D6D87" w:rsidRDefault="00B5443F">
            <w:pPr>
              <w:numPr>
                <w:ilvl w:val="0"/>
                <w:numId w:val="1"/>
              </w:numPr>
              <w:tabs>
                <w:tab w:val="clear" w:pos="360"/>
                <w:tab w:val="num" w:pos="567"/>
              </w:tabs>
              <w:spacing w:line="240" w:lineRule="auto"/>
              <w:ind w:left="567" w:hanging="567"/>
              <w:rPr>
                <w:szCs w:val="24"/>
              </w:rPr>
            </w:pPr>
            <w:r>
              <w:rPr>
                <w:szCs w:val="24"/>
              </w:rPr>
              <w:t>Flanc (sur le côté, entre les côtes et les hanches).</w:t>
            </w:r>
          </w:p>
          <w:p w14:paraId="11B2ECF1" w14:textId="77777777" w:rsidR="003D6D87" w:rsidRDefault="00B5443F">
            <w:pPr>
              <w:numPr>
                <w:ilvl w:val="0"/>
                <w:numId w:val="1"/>
              </w:numPr>
              <w:tabs>
                <w:tab w:val="clear" w:pos="360"/>
                <w:tab w:val="num" w:pos="567"/>
              </w:tabs>
              <w:spacing w:line="240" w:lineRule="auto"/>
              <w:ind w:left="567" w:hanging="567"/>
              <w:rPr>
                <w:szCs w:val="24"/>
              </w:rPr>
            </w:pPr>
            <w:r>
              <w:rPr>
                <w:szCs w:val="24"/>
              </w:rPr>
              <w:t>Cuisse ou hanche.</w:t>
            </w:r>
          </w:p>
          <w:p w14:paraId="11B2ECF2" w14:textId="77777777" w:rsidR="003D6D87" w:rsidRDefault="003D6D87">
            <w:pPr>
              <w:spacing w:line="240" w:lineRule="auto"/>
              <w:ind w:left="360"/>
              <w:rPr>
                <w:szCs w:val="24"/>
              </w:rPr>
            </w:pPr>
          </w:p>
        </w:tc>
        <w:tc>
          <w:tcPr>
            <w:tcW w:w="4606" w:type="dxa"/>
            <w:vAlign w:val="center"/>
          </w:tcPr>
          <w:p w14:paraId="11B2ECF3" w14:textId="77777777" w:rsidR="003D6D87" w:rsidRDefault="00B5443F">
            <w:pPr>
              <w:pStyle w:val="EndnoteText"/>
              <w:jc w:val="center"/>
              <w:rPr>
                <w:szCs w:val="24"/>
              </w:rPr>
            </w:pPr>
            <w:r>
              <w:object w:dxaOrig="16575" w:dyaOrig="14400" w14:anchorId="11B2EEFA">
                <v:shape id="_x0000_i1031" type="#_x0000_t75" style="width:138.5pt;height:120pt" o:ole="">
                  <v:imagedata r:id="rId17" o:title=""/>
                </v:shape>
                <o:OLEObject Type="Embed" ProgID="PBrush" ShapeID="_x0000_i1031" DrawAspect="Content" ObjectID="_1836035635" r:id="rId41"/>
              </w:object>
            </w:r>
          </w:p>
        </w:tc>
      </w:tr>
      <w:tr w:rsidR="003D6D87" w14:paraId="11B2ECFA" w14:textId="77777777">
        <w:tc>
          <w:tcPr>
            <w:tcW w:w="4605" w:type="dxa"/>
          </w:tcPr>
          <w:p w14:paraId="11B2ECF5" w14:textId="77777777" w:rsidR="003D6D87" w:rsidRDefault="00B5443F">
            <w:pPr>
              <w:numPr>
                <w:ilvl w:val="12"/>
                <w:numId w:val="0"/>
              </w:numPr>
              <w:spacing w:line="240" w:lineRule="auto"/>
              <w:ind w:right="-2"/>
              <w:rPr>
                <w:b/>
                <w:bCs/>
                <w:szCs w:val="24"/>
              </w:rPr>
            </w:pPr>
            <w:r>
              <w:rPr>
                <w:b/>
                <w:bCs/>
                <w:szCs w:val="24"/>
              </w:rPr>
              <w:t>Pour éviter les irritations de la peau</w:t>
            </w:r>
          </w:p>
          <w:p w14:paraId="11B2ECF6" w14:textId="77777777" w:rsidR="003D6D87" w:rsidRDefault="00B5443F">
            <w:pPr>
              <w:pStyle w:val="ListParagraph"/>
              <w:numPr>
                <w:ilvl w:val="0"/>
                <w:numId w:val="159"/>
              </w:numPr>
              <w:tabs>
                <w:tab w:val="clear" w:pos="567"/>
              </w:tabs>
              <w:spacing w:line="240" w:lineRule="auto"/>
              <w:rPr>
                <w:szCs w:val="24"/>
              </w:rPr>
            </w:pPr>
            <w:r>
              <w:rPr>
                <w:szCs w:val="24"/>
              </w:rPr>
              <w:t xml:space="preserve">Collez le patch </w:t>
            </w:r>
            <w:r>
              <w:rPr>
                <w:b/>
                <w:szCs w:val="24"/>
              </w:rPr>
              <w:t>sur une zone de peau différente chaque jour</w:t>
            </w:r>
            <w:r>
              <w:rPr>
                <w:szCs w:val="24"/>
              </w:rPr>
              <w:t xml:space="preserve">. Par exemple, placez le un jour sur le côté droit de votre corps, le lendemain sur le côté gauche de votre corps. Ou sur le haut de votre corps un jour, puis sur le bas de votre corps le jour suivant. </w:t>
            </w:r>
          </w:p>
          <w:p w14:paraId="11B2ECF7" w14:textId="77777777" w:rsidR="003D6D87" w:rsidRDefault="00B5443F">
            <w:pPr>
              <w:pStyle w:val="ListParagraph"/>
              <w:numPr>
                <w:ilvl w:val="0"/>
                <w:numId w:val="159"/>
              </w:numPr>
              <w:tabs>
                <w:tab w:val="clear" w:pos="567"/>
              </w:tabs>
              <w:spacing w:line="240" w:lineRule="auto"/>
              <w:rPr>
                <w:szCs w:val="24"/>
              </w:rPr>
            </w:pPr>
            <w:r>
              <w:rPr>
                <w:szCs w:val="24"/>
              </w:rPr>
              <w:t>Ne collez</w:t>
            </w:r>
            <w:r>
              <w:rPr>
                <w:b/>
                <w:szCs w:val="24"/>
              </w:rPr>
              <w:t xml:space="preserve"> pas</w:t>
            </w:r>
            <w:r>
              <w:rPr>
                <w:szCs w:val="24"/>
              </w:rPr>
              <w:t xml:space="preserve"> deux fois Neupro sur la </w:t>
            </w:r>
            <w:r>
              <w:rPr>
                <w:b/>
                <w:szCs w:val="24"/>
              </w:rPr>
              <w:t xml:space="preserve">même zone de peau </w:t>
            </w:r>
            <w:r>
              <w:rPr>
                <w:szCs w:val="24"/>
              </w:rPr>
              <w:t xml:space="preserve">à moins de </w:t>
            </w:r>
            <w:r>
              <w:rPr>
                <w:b/>
                <w:szCs w:val="24"/>
              </w:rPr>
              <w:t>14 jours d’intervalle</w:t>
            </w:r>
            <w:r>
              <w:rPr>
                <w:szCs w:val="24"/>
              </w:rPr>
              <w:t>.</w:t>
            </w:r>
          </w:p>
          <w:p w14:paraId="11B2ECF8" w14:textId="77777777" w:rsidR="003D6D87" w:rsidRDefault="00B5443F">
            <w:pPr>
              <w:pStyle w:val="ListParagraph"/>
              <w:numPr>
                <w:ilvl w:val="0"/>
                <w:numId w:val="159"/>
              </w:numPr>
              <w:spacing w:line="240" w:lineRule="auto"/>
              <w:rPr>
                <w:b/>
                <w:szCs w:val="24"/>
              </w:rPr>
            </w:pPr>
            <w:r>
              <w:rPr>
                <w:szCs w:val="22"/>
              </w:rPr>
              <w:t>Ne collez</w:t>
            </w:r>
            <w:r>
              <w:rPr>
                <w:b/>
                <w:szCs w:val="22"/>
              </w:rPr>
              <w:t xml:space="preserve"> pas</w:t>
            </w:r>
            <w:r>
              <w:rPr>
                <w:szCs w:val="22"/>
              </w:rPr>
              <w:t xml:space="preserve"> le patch sur une</w:t>
            </w:r>
            <w:r>
              <w:rPr>
                <w:b/>
                <w:szCs w:val="22"/>
              </w:rPr>
              <w:t xml:space="preserve"> peau gercée ou abîmée</w:t>
            </w:r>
            <w:r>
              <w:rPr>
                <w:szCs w:val="22"/>
              </w:rPr>
              <w:t xml:space="preserve"> ou sur une peau </w:t>
            </w:r>
            <w:r>
              <w:rPr>
                <w:b/>
                <w:szCs w:val="22"/>
              </w:rPr>
              <w:t>rouge ou irritée</w:t>
            </w:r>
            <w:r>
              <w:rPr>
                <w:szCs w:val="22"/>
              </w:rPr>
              <w:t>.</w:t>
            </w:r>
          </w:p>
        </w:tc>
        <w:tc>
          <w:tcPr>
            <w:tcW w:w="4606" w:type="dxa"/>
          </w:tcPr>
          <w:p w14:paraId="11B2ECF9" w14:textId="77777777" w:rsidR="003D6D87" w:rsidRDefault="00B5443F">
            <w:pPr>
              <w:pStyle w:val="EndnoteText"/>
              <w:spacing w:before="240" w:after="240"/>
              <w:jc w:val="center"/>
              <w:rPr>
                <w:snapToGrid/>
                <w:szCs w:val="24"/>
              </w:rPr>
            </w:pPr>
            <w:r>
              <w:rPr>
                <w:noProof/>
              </w:rPr>
              <w:drawing>
                <wp:inline distT="0" distB="0" distL="0" distR="0" wp14:anchorId="11B2EEFB" wp14:editId="11B2EEFC">
                  <wp:extent cx="1325880" cy="1295400"/>
                  <wp:effectExtent l="0" t="0" r="7620" b="0"/>
                  <wp:docPr id="1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5880" cy="1295400"/>
                          </a:xfrm>
                          <a:prstGeom prst="rect">
                            <a:avLst/>
                          </a:prstGeom>
                          <a:noFill/>
                          <a:ln>
                            <a:noFill/>
                          </a:ln>
                        </pic:spPr>
                      </pic:pic>
                    </a:graphicData>
                  </a:graphic>
                </wp:inline>
              </w:drawing>
            </w:r>
          </w:p>
        </w:tc>
      </w:tr>
    </w:tbl>
    <w:p w14:paraId="11B2ECFB" w14:textId="77777777" w:rsidR="003D6D87" w:rsidRDefault="003D6D87">
      <w:pPr>
        <w:numPr>
          <w:ilvl w:val="12"/>
          <w:numId w:val="0"/>
        </w:numPr>
        <w:spacing w:line="240" w:lineRule="auto"/>
        <w:ind w:right="-2"/>
        <w:rPr>
          <w:szCs w:val="24"/>
        </w:rPr>
      </w:pPr>
    </w:p>
    <w:p w14:paraId="11B2ECFC" w14:textId="77777777" w:rsidR="003D6D87" w:rsidRDefault="00B5443F">
      <w:pPr>
        <w:spacing w:line="240" w:lineRule="auto"/>
        <w:rPr>
          <w:szCs w:val="22"/>
        </w:rPr>
      </w:pPr>
      <w:r>
        <w:rPr>
          <w:szCs w:val="22"/>
        </w:rPr>
        <w:t xml:space="preserve">Si vos problèmes de peau causés par le patch persistent- voir </w:t>
      </w:r>
      <w:r>
        <w:rPr>
          <w:b/>
          <w:szCs w:val="22"/>
        </w:rPr>
        <w:t>« Problèmes de peau causés par le patch </w:t>
      </w:r>
      <w:r>
        <w:rPr>
          <w:szCs w:val="22"/>
        </w:rPr>
        <w:t>» en rubrique 4 pour plus d’information.</w:t>
      </w:r>
    </w:p>
    <w:p w14:paraId="11B2ECFD" w14:textId="77777777" w:rsidR="003D6D87" w:rsidRDefault="003D6D87">
      <w:pPr>
        <w:numPr>
          <w:ilvl w:val="12"/>
          <w:numId w:val="0"/>
        </w:numPr>
        <w:spacing w:line="240" w:lineRule="auto"/>
        <w:rPr>
          <w:szCs w:val="22"/>
        </w:rPr>
      </w:pPr>
    </w:p>
    <w:p w14:paraId="11B2ECFE" w14:textId="77777777" w:rsidR="003D6D87" w:rsidRDefault="00B5443F">
      <w:pPr>
        <w:numPr>
          <w:ilvl w:val="12"/>
          <w:numId w:val="0"/>
        </w:numPr>
        <w:spacing w:line="240" w:lineRule="auto"/>
        <w:rPr>
          <w:szCs w:val="22"/>
        </w:rPr>
      </w:pPr>
      <w:r>
        <w:rPr>
          <w:b/>
          <w:bCs/>
          <w:szCs w:val="22"/>
        </w:rPr>
        <w:t>Pour</w:t>
      </w:r>
      <w:r>
        <w:rPr>
          <w:szCs w:val="22"/>
        </w:rPr>
        <w:t xml:space="preserve"> </w:t>
      </w:r>
      <w:r>
        <w:rPr>
          <w:b/>
          <w:szCs w:val="22"/>
        </w:rPr>
        <w:t>empêcher que le patch ne se décolle ou ne s’enlève</w:t>
      </w:r>
    </w:p>
    <w:p w14:paraId="11B2ECFF" w14:textId="77777777" w:rsidR="003D6D87" w:rsidRDefault="00B5443F">
      <w:pPr>
        <w:pStyle w:val="ListParagraph"/>
        <w:numPr>
          <w:ilvl w:val="0"/>
          <w:numId w:val="160"/>
        </w:numPr>
        <w:tabs>
          <w:tab w:val="clear" w:pos="567"/>
        </w:tabs>
        <w:spacing w:line="240" w:lineRule="auto"/>
        <w:ind w:left="567" w:hanging="567"/>
        <w:rPr>
          <w:szCs w:val="24"/>
        </w:rPr>
      </w:pPr>
      <w:r>
        <w:rPr>
          <w:szCs w:val="24"/>
        </w:rPr>
        <w:t xml:space="preserve">Ne placez </w:t>
      </w:r>
      <w:r>
        <w:rPr>
          <w:b/>
          <w:szCs w:val="24"/>
        </w:rPr>
        <w:t>pas</w:t>
      </w:r>
      <w:r>
        <w:rPr>
          <w:szCs w:val="24"/>
        </w:rPr>
        <w:t xml:space="preserve"> le patch sur une zone où il pourrait être</w:t>
      </w:r>
      <w:r>
        <w:rPr>
          <w:b/>
          <w:szCs w:val="24"/>
        </w:rPr>
        <w:t xml:space="preserve"> décollé par le frottement d’un vêtement serré</w:t>
      </w:r>
      <w:r>
        <w:rPr>
          <w:szCs w:val="24"/>
        </w:rPr>
        <w:t>.</w:t>
      </w:r>
    </w:p>
    <w:p w14:paraId="11B2ED00" w14:textId="77777777" w:rsidR="003D6D87" w:rsidRDefault="00B5443F">
      <w:pPr>
        <w:pStyle w:val="ListParagraph"/>
        <w:numPr>
          <w:ilvl w:val="0"/>
          <w:numId w:val="160"/>
        </w:numPr>
        <w:tabs>
          <w:tab w:val="clear" w:pos="567"/>
        </w:tabs>
        <w:spacing w:line="240" w:lineRule="auto"/>
        <w:ind w:left="567" w:hanging="567"/>
        <w:rPr>
          <w:szCs w:val="24"/>
        </w:rPr>
      </w:pPr>
      <w:r>
        <w:rPr>
          <w:szCs w:val="24"/>
        </w:rPr>
        <w:t xml:space="preserve">N’utilisez </w:t>
      </w:r>
      <w:r>
        <w:rPr>
          <w:b/>
          <w:szCs w:val="24"/>
        </w:rPr>
        <w:t>pas</w:t>
      </w:r>
      <w:r>
        <w:rPr>
          <w:szCs w:val="24"/>
        </w:rPr>
        <w:t xml:space="preserve"> de </w:t>
      </w:r>
      <w:r>
        <w:rPr>
          <w:b/>
          <w:szCs w:val="24"/>
        </w:rPr>
        <w:t>crèmes, d’huiles, de lotions, de poudres</w:t>
      </w:r>
      <w:r>
        <w:rPr>
          <w:szCs w:val="24"/>
        </w:rPr>
        <w:t xml:space="preserve"> ou autres </w:t>
      </w:r>
      <w:r>
        <w:rPr>
          <w:b/>
          <w:szCs w:val="24"/>
        </w:rPr>
        <w:t>produits de soins</w:t>
      </w:r>
      <w:r>
        <w:rPr>
          <w:szCs w:val="24"/>
        </w:rPr>
        <w:t xml:space="preserve"> sur la zone à l’endroit où vous allez appliquer le patch. Ne les utilisez pas non plus sur ou à proximité immédiate du patch que vous portez déjà. </w:t>
      </w:r>
    </w:p>
    <w:p w14:paraId="11B2ED01" w14:textId="77777777" w:rsidR="003D6D87" w:rsidRDefault="00B5443F">
      <w:pPr>
        <w:pStyle w:val="ListParagraph"/>
        <w:numPr>
          <w:ilvl w:val="0"/>
          <w:numId w:val="160"/>
        </w:numPr>
        <w:tabs>
          <w:tab w:val="clear" w:pos="567"/>
        </w:tabs>
        <w:spacing w:line="240" w:lineRule="auto"/>
        <w:ind w:left="567" w:hanging="567"/>
        <w:rPr>
          <w:szCs w:val="24"/>
        </w:rPr>
      </w:pPr>
      <w:r>
        <w:rPr>
          <w:szCs w:val="24"/>
        </w:rPr>
        <w:t xml:space="preserve">Si vous devez placer le patch sur une zone de peau recouverte de poils, vous devez </w:t>
      </w:r>
      <w:r>
        <w:rPr>
          <w:b/>
          <w:szCs w:val="24"/>
        </w:rPr>
        <w:t>raser</w:t>
      </w:r>
      <w:r>
        <w:rPr>
          <w:szCs w:val="24"/>
        </w:rPr>
        <w:t xml:space="preserve"> l’endroit au moins </w:t>
      </w:r>
      <w:r>
        <w:rPr>
          <w:b/>
          <w:szCs w:val="24"/>
        </w:rPr>
        <w:t xml:space="preserve">trois jours avant </w:t>
      </w:r>
      <w:r>
        <w:rPr>
          <w:szCs w:val="24"/>
        </w:rPr>
        <w:t>d’y coller le patch.</w:t>
      </w:r>
    </w:p>
    <w:p w14:paraId="11B2ED02" w14:textId="77777777" w:rsidR="003D6D87" w:rsidRDefault="00B5443F">
      <w:pPr>
        <w:pStyle w:val="ListParagraph"/>
        <w:numPr>
          <w:ilvl w:val="0"/>
          <w:numId w:val="160"/>
        </w:numPr>
        <w:tabs>
          <w:tab w:val="clear" w:pos="567"/>
          <w:tab w:val="left" w:pos="709"/>
        </w:tabs>
        <w:spacing w:line="240" w:lineRule="auto"/>
        <w:ind w:left="567" w:right="-2" w:hanging="567"/>
      </w:pPr>
      <w:r>
        <w:t>Si les bords du patch se décollent, le patch peut être retenu à l’aide d’une bande adhésive médicale (sparadrap).</w:t>
      </w:r>
    </w:p>
    <w:p w14:paraId="11B2ED03" w14:textId="77777777" w:rsidR="003D6D87" w:rsidRDefault="003D6D87">
      <w:pPr>
        <w:numPr>
          <w:ilvl w:val="12"/>
          <w:numId w:val="0"/>
        </w:numPr>
        <w:spacing w:line="240" w:lineRule="auto"/>
        <w:ind w:right="-2"/>
      </w:pPr>
    </w:p>
    <w:p w14:paraId="11B2ED04" w14:textId="77777777" w:rsidR="003D6D87" w:rsidRDefault="00B5443F">
      <w:pPr>
        <w:numPr>
          <w:ilvl w:val="12"/>
          <w:numId w:val="0"/>
        </w:numPr>
        <w:spacing w:line="240" w:lineRule="auto"/>
        <w:ind w:right="-2"/>
      </w:pPr>
      <w:r>
        <w:t>Si le patch se décolle entièrement, appliquez un nouveau patch pour le reste de la journée - puis remplacez le patch à l’heure habituelle.</w:t>
      </w:r>
    </w:p>
    <w:p w14:paraId="11B2ED05" w14:textId="77777777" w:rsidR="003D6D87" w:rsidRDefault="003D6D87">
      <w:pPr>
        <w:spacing w:line="240" w:lineRule="auto"/>
        <w:rPr>
          <w:szCs w:val="24"/>
        </w:rPr>
      </w:pPr>
    </w:p>
    <w:p w14:paraId="11B2ED06" w14:textId="77777777" w:rsidR="003D6D87" w:rsidRDefault="00B5443F">
      <w:pPr>
        <w:numPr>
          <w:ilvl w:val="0"/>
          <w:numId w:val="161"/>
        </w:numPr>
        <w:spacing w:line="240" w:lineRule="auto"/>
        <w:ind w:left="567" w:right="-2" w:hanging="567"/>
        <w:rPr>
          <w:szCs w:val="24"/>
        </w:rPr>
      </w:pPr>
      <w:r>
        <w:rPr>
          <w:szCs w:val="24"/>
        </w:rPr>
        <w:t xml:space="preserve">Ne laissez </w:t>
      </w:r>
      <w:r>
        <w:rPr>
          <w:b/>
          <w:szCs w:val="24"/>
        </w:rPr>
        <w:t>pas</w:t>
      </w:r>
      <w:r>
        <w:rPr>
          <w:szCs w:val="24"/>
        </w:rPr>
        <w:t xml:space="preserve"> la zone du patch à la </w:t>
      </w:r>
      <w:r>
        <w:rPr>
          <w:b/>
          <w:szCs w:val="24"/>
        </w:rPr>
        <w:t>chaleur</w:t>
      </w:r>
      <w:r>
        <w:rPr>
          <w:szCs w:val="24"/>
        </w:rPr>
        <w:t xml:space="preserve"> - par exemple trop d’exposition au soleil, saunas, bains chauds, coussins chauffants ou bouillottes d’eau chaude. Car le médicament peut être libéré plus rapidement. Si vous pensez qu’il a été trop exposé à la chaleur, contactez votre médecin ou pharmacien.</w:t>
      </w:r>
    </w:p>
    <w:p w14:paraId="11B2ED07" w14:textId="77777777" w:rsidR="003D6D87" w:rsidRDefault="00B5443F">
      <w:pPr>
        <w:numPr>
          <w:ilvl w:val="0"/>
          <w:numId w:val="161"/>
        </w:numPr>
        <w:spacing w:line="240" w:lineRule="auto"/>
        <w:ind w:left="567" w:right="-2" w:hanging="567"/>
        <w:rPr>
          <w:szCs w:val="24"/>
        </w:rPr>
      </w:pPr>
      <w:r>
        <w:rPr>
          <w:szCs w:val="24"/>
        </w:rPr>
        <w:t>Vérifiez toujours que le patch ne s’est pas décollé après des activités telles que prendre un bain, une douche ou faire de l’exercice physique.</w:t>
      </w:r>
    </w:p>
    <w:p w14:paraId="11B2ED08" w14:textId="77777777" w:rsidR="003D6D87" w:rsidRDefault="00B5443F">
      <w:pPr>
        <w:numPr>
          <w:ilvl w:val="0"/>
          <w:numId w:val="161"/>
        </w:numPr>
        <w:spacing w:line="240" w:lineRule="auto"/>
        <w:ind w:left="567" w:right="-2" w:hanging="567"/>
        <w:rPr>
          <w:szCs w:val="24"/>
        </w:rPr>
      </w:pPr>
      <w:r>
        <w:rPr>
          <w:szCs w:val="24"/>
        </w:rPr>
        <w:t>Si le patch a</w:t>
      </w:r>
      <w:r>
        <w:rPr>
          <w:b/>
          <w:szCs w:val="24"/>
        </w:rPr>
        <w:t xml:space="preserve"> irrité votre peau</w:t>
      </w:r>
      <w:r>
        <w:rPr>
          <w:szCs w:val="24"/>
        </w:rPr>
        <w:t>, protégez cette zone de toute</w:t>
      </w:r>
      <w:r>
        <w:rPr>
          <w:b/>
          <w:szCs w:val="24"/>
        </w:rPr>
        <w:t xml:space="preserve"> exposition directe au soleil</w:t>
      </w:r>
      <w:r>
        <w:rPr>
          <w:szCs w:val="24"/>
        </w:rPr>
        <w:t>. Car elle pourrait changer la coloration de la peau.</w:t>
      </w:r>
    </w:p>
    <w:p w14:paraId="11B2ED09" w14:textId="77777777" w:rsidR="003D6D87" w:rsidRDefault="003D6D87">
      <w:pPr>
        <w:numPr>
          <w:ilvl w:val="12"/>
          <w:numId w:val="0"/>
        </w:numPr>
        <w:spacing w:line="240" w:lineRule="auto"/>
        <w:ind w:right="-2"/>
        <w:rPr>
          <w:szCs w:val="24"/>
        </w:rPr>
      </w:pPr>
    </w:p>
    <w:p w14:paraId="11B2ED0A" w14:textId="77777777" w:rsidR="003D6D87" w:rsidRDefault="00B5443F">
      <w:pPr>
        <w:spacing w:line="240" w:lineRule="auto"/>
        <w:rPr>
          <w:b/>
          <w:szCs w:val="24"/>
        </w:rPr>
      </w:pPr>
      <w:r>
        <w:rPr>
          <w:b/>
          <w:szCs w:val="24"/>
        </w:rPr>
        <w:t>Utilisation du patch</w:t>
      </w:r>
    </w:p>
    <w:p w14:paraId="11B2ED0B" w14:textId="77777777" w:rsidR="003D6D87" w:rsidRDefault="00B5443F">
      <w:pPr>
        <w:numPr>
          <w:ilvl w:val="0"/>
          <w:numId w:val="161"/>
        </w:numPr>
        <w:spacing w:line="240" w:lineRule="auto"/>
        <w:ind w:left="567" w:right="-2" w:hanging="567"/>
        <w:rPr>
          <w:szCs w:val="24"/>
        </w:rPr>
      </w:pPr>
      <w:r>
        <w:rPr>
          <w:szCs w:val="24"/>
        </w:rPr>
        <w:t xml:space="preserve">Chaque patch est emballé dans un sachet individuel. </w:t>
      </w:r>
    </w:p>
    <w:p w14:paraId="11B2ED0C" w14:textId="77777777" w:rsidR="003D6D87" w:rsidRDefault="00B5443F">
      <w:pPr>
        <w:numPr>
          <w:ilvl w:val="0"/>
          <w:numId w:val="161"/>
        </w:numPr>
        <w:spacing w:line="240" w:lineRule="auto"/>
        <w:ind w:left="567" w:right="-2" w:hanging="567"/>
        <w:rPr>
          <w:szCs w:val="24"/>
        </w:rPr>
      </w:pPr>
      <w:r>
        <w:rPr>
          <w:szCs w:val="24"/>
        </w:rPr>
        <w:t>Avant d’ouvrir le sachet, décidez où vous allez coller le nouveau patch et vérifiez que vous avez enlevé tous les anciens patchs.</w:t>
      </w:r>
    </w:p>
    <w:p w14:paraId="11B2ED0D" w14:textId="77777777" w:rsidR="003D6D87" w:rsidRDefault="00B5443F">
      <w:pPr>
        <w:numPr>
          <w:ilvl w:val="0"/>
          <w:numId w:val="161"/>
        </w:numPr>
        <w:spacing w:line="240" w:lineRule="auto"/>
        <w:ind w:left="567" w:right="-2" w:hanging="567"/>
        <w:rPr>
          <w:szCs w:val="24"/>
        </w:rPr>
      </w:pPr>
      <w:r>
        <w:rPr>
          <w:szCs w:val="24"/>
        </w:rPr>
        <w:t>Appliquez le patch Neupro sur la peau dès que vous avez ouvert le sachet et retiré la couche détachable.</w:t>
      </w:r>
    </w:p>
    <w:p w14:paraId="11B2ED0E" w14:textId="77777777" w:rsidR="003D6D87" w:rsidRDefault="003D6D87">
      <w:pPr>
        <w:pStyle w:val="EndnoteText"/>
        <w:rPr>
          <w:szCs w:val="24"/>
        </w:rPr>
      </w:pPr>
    </w:p>
    <w:tbl>
      <w:tblPr>
        <w:tblW w:w="0" w:type="auto"/>
        <w:tblLayout w:type="fixed"/>
        <w:tblLook w:val="01E0" w:firstRow="1" w:lastRow="1" w:firstColumn="1" w:lastColumn="1" w:noHBand="0" w:noVBand="0"/>
      </w:tblPr>
      <w:tblGrid>
        <w:gridCol w:w="4605"/>
        <w:gridCol w:w="4606"/>
      </w:tblGrid>
      <w:tr w:rsidR="003D6D87" w14:paraId="11B2ED12" w14:textId="77777777">
        <w:tc>
          <w:tcPr>
            <w:tcW w:w="4605" w:type="dxa"/>
          </w:tcPr>
          <w:p w14:paraId="11B2ED0F" w14:textId="77777777" w:rsidR="003D6D87" w:rsidRDefault="00B5443F">
            <w:pPr>
              <w:pStyle w:val="EndnoteText"/>
              <w:rPr>
                <w:szCs w:val="24"/>
              </w:rPr>
            </w:pPr>
            <w:r>
              <w:rPr>
                <w:b/>
                <w:szCs w:val="24"/>
              </w:rPr>
              <w:lastRenderedPageBreak/>
              <w:t>1</w:t>
            </w:r>
            <w:r>
              <w:rPr>
                <w:szCs w:val="24"/>
              </w:rPr>
              <w:t>.</w:t>
            </w:r>
          </w:p>
          <w:p w14:paraId="11B2ED10" w14:textId="77777777" w:rsidR="003D6D87" w:rsidRDefault="00B5443F">
            <w:pPr>
              <w:pStyle w:val="EndnoteText"/>
              <w:rPr>
                <w:szCs w:val="24"/>
              </w:rPr>
            </w:pPr>
            <w:r>
              <w:rPr>
                <w:szCs w:val="24"/>
              </w:rPr>
              <w:t>Pour ouvrir le sachet, tenez-le à deux mains.</w:t>
            </w:r>
          </w:p>
        </w:tc>
        <w:tc>
          <w:tcPr>
            <w:tcW w:w="4606" w:type="dxa"/>
          </w:tcPr>
          <w:p w14:paraId="11B2ED11" w14:textId="77777777" w:rsidR="003D6D87" w:rsidRDefault="00B5443F">
            <w:pPr>
              <w:spacing w:line="240" w:lineRule="auto"/>
              <w:jc w:val="center"/>
              <w:rPr>
                <w:szCs w:val="24"/>
              </w:rPr>
            </w:pPr>
            <w:r>
              <w:rPr>
                <w:noProof/>
              </w:rPr>
              <w:drawing>
                <wp:inline distT="0" distB="0" distL="0" distR="0" wp14:anchorId="11B2EEFD" wp14:editId="11B2EEFE">
                  <wp:extent cx="1447165" cy="1145540"/>
                  <wp:effectExtent l="0" t="0" r="635" b="0"/>
                  <wp:docPr id="11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165" cy="1145540"/>
                          </a:xfrm>
                          <a:prstGeom prst="rect">
                            <a:avLst/>
                          </a:prstGeom>
                          <a:noFill/>
                          <a:ln>
                            <a:noFill/>
                          </a:ln>
                        </pic:spPr>
                      </pic:pic>
                    </a:graphicData>
                  </a:graphic>
                </wp:inline>
              </w:drawing>
            </w:r>
          </w:p>
        </w:tc>
      </w:tr>
      <w:tr w:rsidR="003D6D87" w14:paraId="11B2ED16" w14:textId="77777777">
        <w:tc>
          <w:tcPr>
            <w:tcW w:w="4605" w:type="dxa"/>
          </w:tcPr>
          <w:p w14:paraId="11B2ED13" w14:textId="77777777" w:rsidR="003D6D87" w:rsidRDefault="00B5443F">
            <w:pPr>
              <w:pStyle w:val="EndnoteText"/>
              <w:rPr>
                <w:szCs w:val="24"/>
              </w:rPr>
            </w:pPr>
            <w:r>
              <w:rPr>
                <w:b/>
                <w:szCs w:val="24"/>
              </w:rPr>
              <w:t>2.</w:t>
            </w:r>
          </w:p>
          <w:p w14:paraId="11B2ED14" w14:textId="77777777" w:rsidR="003D6D87" w:rsidRDefault="00B5443F">
            <w:pPr>
              <w:pStyle w:val="EndnoteText"/>
              <w:rPr>
                <w:b/>
                <w:szCs w:val="24"/>
              </w:rPr>
            </w:pPr>
            <w:r>
              <w:rPr>
                <w:szCs w:val="24"/>
              </w:rPr>
              <w:t>Séparez la languette.</w:t>
            </w:r>
            <w:r>
              <w:rPr>
                <w:b/>
                <w:szCs w:val="24"/>
              </w:rPr>
              <w:t xml:space="preserve"> </w:t>
            </w:r>
          </w:p>
        </w:tc>
        <w:tc>
          <w:tcPr>
            <w:tcW w:w="4606" w:type="dxa"/>
          </w:tcPr>
          <w:p w14:paraId="11B2ED15" w14:textId="77777777" w:rsidR="003D6D87" w:rsidRDefault="00B5443F">
            <w:pPr>
              <w:spacing w:line="240" w:lineRule="auto"/>
              <w:jc w:val="center"/>
            </w:pPr>
            <w:r>
              <w:rPr>
                <w:noProof/>
              </w:rPr>
              <w:drawing>
                <wp:inline distT="0" distB="0" distL="0" distR="0" wp14:anchorId="11B2EEFF" wp14:editId="11B2EF00">
                  <wp:extent cx="1466850" cy="1155700"/>
                  <wp:effectExtent l="0" t="0" r="0" b="6350"/>
                  <wp:docPr id="11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6850" cy="1155700"/>
                          </a:xfrm>
                          <a:prstGeom prst="rect">
                            <a:avLst/>
                          </a:prstGeom>
                          <a:noFill/>
                          <a:ln>
                            <a:noFill/>
                          </a:ln>
                        </pic:spPr>
                      </pic:pic>
                    </a:graphicData>
                  </a:graphic>
                </wp:inline>
              </w:drawing>
            </w:r>
          </w:p>
        </w:tc>
      </w:tr>
      <w:tr w:rsidR="003D6D87" w14:paraId="11B2ED1A" w14:textId="77777777">
        <w:tc>
          <w:tcPr>
            <w:tcW w:w="4605" w:type="dxa"/>
          </w:tcPr>
          <w:p w14:paraId="11B2ED17" w14:textId="77777777" w:rsidR="003D6D87" w:rsidRDefault="00B5443F">
            <w:pPr>
              <w:pStyle w:val="EndnoteText"/>
              <w:rPr>
                <w:szCs w:val="24"/>
              </w:rPr>
            </w:pPr>
            <w:r>
              <w:rPr>
                <w:b/>
                <w:szCs w:val="24"/>
              </w:rPr>
              <w:t>3.</w:t>
            </w:r>
          </w:p>
          <w:p w14:paraId="11B2ED18" w14:textId="77777777" w:rsidR="003D6D87" w:rsidRDefault="00B5443F">
            <w:pPr>
              <w:pStyle w:val="EndnoteText"/>
              <w:rPr>
                <w:b/>
                <w:szCs w:val="24"/>
              </w:rPr>
            </w:pPr>
            <w:r>
              <w:rPr>
                <w:szCs w:val="24"/>
              </w:rPr>
              <w:t>Ouvrez le sachet.</w:t>
            </w:r>
          </w:p>
        </w:tc>
        <w:tc>
          <w:tcPr>
            <w:tcW w:w="4606" w:type="dxa"/>
          </w:tcPr>
          <w:p w14:paraId="11B2ED19" w14:textId="77777777" w:rsidR="003D6D87" w:rsidRDefault="00B5443F">
            <w:pPr>
              <w:spacing w:line="240" w:lineRule="auto"/>
              <w:jc w:val="center"/>
            </w:pPr>
            <w:r>
              <w:rPr>
                <w:noProof/>
              </w:rPr>
              <w:drawing>
                <wp:inline distT="0" distB="0" distL="0" distR="0" wp14:anchorId="11B2EF01" wp14:editId="11B2EF02">
                  <wp:extent cx="1466850" cy="1195705"/>
                  <wp:effectExtent l="0" t="0" r="0" b="4445"/>
                  <wp:docPr id="1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195705"/>
                          </a:xfrm>
                          <a:prstGeom prst="rect">
                            <a:avLst/>
                          </a:prstGeom>
                          <a:noFill/>
                          <a:ln>
                            <a:noFill/>
                          </a:ln>
                        </pic:spPr>
                      </pic:pic>
                    </a:graphicData>
                  </a:graphic>
                </wp:inline>
              </w:drawing>
            </w:r>
          </w:p>
        </w:tc>
      </w:tr>
      <w:tr w:rsidR="003D6D87" w14:paraId="11B2ED1E" w14:textId="77777777">
        <w:tc>
          <w:tcPr>
            <w:tcW w:w="4605" w:type="dxa"/>
          </w:tcPr>
          <w:p w14:paraId="11B2ED1B" w14:textId="77777777" w:rsidR="003D6D87" w:rsidRDefault="00B5443F">
            <w:pPr>
              <w:pStyle w:val="EndnoteText"/>
              <w:rPr>
                <w:b/>
                <w:szCs w:val="24"/>
              </w:rPr>
            </w:pPr>
            <w:r>
              <w:rPr>
                <w:b/>
                <w:szCs w:val="24"/>
              </w:rPr>
              <w:t>4.</w:t>
            </w:r>
          </w:p>
          <w:p w14:paraId="11B2ED1C" w14:textId="77777777" w:rsidR="003D6D87" w:rsidRDefault="00B5443F">
            <w:pPr>
              <w:pStyle w:val="EndnoteText"/>
              <w:rPr>
                <w:szCs w:val="24"/>
              </w:rPr>
            </w:pPr>
            <w:r>
              <w:rPr>
                <w:szCs w:val="24"/>
              </w:rPr>
              <w:t>Sortez le patch du sachet.</w:t>
            </w:r>
          </w:p>
        </w:tc>
        <w:tc>
          <w:tcPr>
            <w:tcW w:w="4606" w:type="dxa"/>
          </w:tcPr>
          <w:p w14:paraId="11B2ED1D" w14:textId="77777777" w:rsidR="003D6D87" w:rsidRDefault="00B5443F">
            <w:pPr>
              <w:spacing w:line="240" w:lineRule="auto"/>
              <w:jc w:val="center"/>
              <w:rPr>
                <w:szCs w:val="24"/>
              </w:rPr>
            </w:pPr>
            <w:r>
              <w:rPr>
                <w:noProof/>
              </w:rPr>
              <w:drawing>
                <wp:inline distT="0" distB="0" distL="0" distR="0" wp14:anchorId="11B2EF03" wp14:editId="11B2EF04">
                  <wp:extent cx="1477010" cy="1115060"/>
                  <wp:effectExtent l="0" t="0" r="8890" b="8890"/>
                  <wp:docPr id="1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7010" cy="1115060"/>
                          </a:xfrm>
                          <a:prstGeom prst="rect">
                            <a:avLst/>
                          </a:prstGeom>
                          <a:noFill/>
                          <a:ln>
                            <a:noFill/>
                          </a:ln>
                        </pic:spPr>
                      </pic:pic>
                    </a:graphicData>
                  </a:graphic>
                </wp:inline>
              </w:drawing>
            </w:r>
          </w:p>
        </w:tc>
      </w:tr>
      <w:tr w:rsidR="003D6D87" w14:paraId="11B2ED23" w14:textId="77777777">
        <w:tc>
          <w:tcPr>
            <w:tcW w:w="4605" w:type="dxa"/>
          </w:tcPr>
          <w:p w14:paraId="11B2ED1F" w14:textId="77777777" w:rsidR="003D6D87" w:rsidRDefault="00B5443F">
            <w:pPr>
              <w:spacing w:line="240" w:lineRule="auto"/>
              <w:rPr>
                <w:szCs w:val="24"/>
              </w:rPr>
            </w:pPr>
            <w:r>
              <w:rPr>
                <w:b/>
                <w:szCs w:val="24"/>
              </w:rPr>
              <w:t>5.</w:t>
            </w:r>
          </w:p>
          <w:p w14:paraId="11B2ED20" w14:textId="77777777" w:rsidR="003D6D87" w:rsidRDefault="00B5443F">
            <w:pPr>
              <w:spacing w:line="240" w:lineRule="auto"/>
              <w:rPr>
                <w:szCs w:val="24"/>
              </w:rPr>
            </w:pPr>
            <w:r>
              <w:rPr>
                <w:szCs w:val="24"/>
              </w:rPr>
              <w:t xml:space="preserve">La face adhésive du patch est recouverte d’une couche détachable transparente. </w:t>
            </w:r>
          </w:p>
          <w:p w14:paraId="11B2ED21" w14:textId="77777777" w:rsidR="003D6D87" w:rsidRDefault="00B5443F">
            <w:pPr>
              <w:pStyle w:val="ListParagraph"/>
              <w:numPr>
                <w:ilvl w:val="0"/>
                <w:numId w:val="79"/>
              </w:numPr>
              <w:spacing w:line="240" w:lineRule="auto"/>
              <w:ind w:left="567" w:hanging="567"/>
              <w:rPr>
                <w:szCs w:val="24"/>
              </w:rPr>
            </w:pPr>
            <w:r>
              <w:rPr>
                <w:szCs w:val="24"/>
              </w:rPr>
              <w:t>Tenez le patch à deux mains, avec la couche détachable face à vous.</w:t>
            </w:r>
          </w:p>
        </w:tc>
        <w:tc>
          <w:tcPr>
            <w:tcW w:w="4606" w:type="dxa"/>
            <w:vAlign w:val="center"/>
          </w:tcPr>
          <w:p w14:paraId="11B2ED22" w14:textId="77777777" w:rsidR="003D6D87" w:rsidRDefault="00B5443F">
            <w:pPr>
              <w:spacing w:line="240" w:lineRule="auto"/>
              <w:jc w:val="center"/>
              <w:rPr>
                <w:szCs w:val="24"/>
              </w:rPr>
            </w:pPr>
            <w:r>
              <w:rPr>
                <w:noProof/>
              </w:rPr>
              <w:drawing>
                <wp:inline distT="0" distB="0" distL="0" distR="0" wp14:anchorId="11B2EF05" wp14:editId="11B2EF06">
                  <wp:extent cx="1628140" cy="1045210"/>
                  <wp:effectExtent l="0" t="0" r="0" b="2540"/>
                  <wp:docPr id="1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8140" cy="1045210"/>
                          </a:xfrm>
                          <a:prstGeom prst="rect">
                            <a:avLst/>
                          </a:prstGeom>
                          <a:noFill/>
                          <a:ln>
                            <a:noFill/>
                          </a:ln>
                        </pic:spPr>
                      </pic:pic>
                    </a:graphicData>
                  </a:graphic>
                </wp:inline>
              </w:drawing>
            </w:r>
          </w:p>
        </w:tc>
      </w:tr>
      <w:tr w:rsidR="003D6D87" w14:paraId="11B2ED27" w14:textId="77777777">
        <w:tc>
          <w:tcPr>
            <w:tcW w:w="4605" w:type="dxa"/>
          </w:tcPr>
          <w:p w14:paraId="11B2ED24" w14:textId="77777777" w:rsidR="003D6D87" w:rsidRDefault="00B5443F">
            <w:pPr>
              <w:spacing w:line="240" w:lineRule="auto"/>
              <w:rPr>
                <w:szCs w:val="24"/>
              </w:rPr>
            </w:pPr>
            <w:r>
              <w:rPr>
                <w:b/>
                <w:szCs w:val="24"/>
              </w:rPr>
              <w:t>6.</w:t>
            </w:r>
          </w:p>
          <w:p w14:paraId="11B2ED25" w14:textId="77777777" w:rsidR="003D6D87" w:rsidRDefault="00B5443F">
            <w:pPr>
              <w:pStyle w:val="ListParagraph"/>
              <w:numPr>
                <w:ilvl w:val="0"/>
                <w:numId w:val="79"/>
              </w:numPr>
              <w:spacing w:line="240" w:lineRule="auto"/>
              <w:ind w:left="567" w:hanging="567"/>
              <w:rPr>
                <w:szCs w:val="24"/>
              </w:rPr>
            </w:pPr>
            <w:r>
              <w:rPr>
                <w:szCs w:val="24"/>
              </w:rPr>
              <w:t>Pliez le patch en deux. Ceci ouvrira la séparation en S de la couche détachable.</w:t>
            </w:r>
          </w:p>
        </w:tc>
        <w:tc>
          <w:tcPr>
            <w:tcW w:w="4606" w:type="dxa"/>
            <w:vAlign w:val="center"/>
          </w:tcPr>
          <w:p w14:paraId="11B2ED26" w14:textId="77777777" w:rsidR="003D6D87" w:rsidRDefault="00B5443F">
            <w:pPr>
              <w:spacing w:line="240" w:lineRule="auto"/>
              <w:jc w:val="center"/>
              <w:rPr>
                <w:szCs w:val="24"/>
              </w:rPr>
            </w:pPr>
            <w:r>
              <w:rPr>
                <w:noProof/>
              </w:rPr>
              <w:drawing>
                <wp:inline distT="0" distB="0" distL="0" distR="0" wp14:anchorId="11B2EF07" wp14:editId="11B2EF08">
                  <wp:extent cx="1466850" cy="1346200"/>
                  <wp:effectExtent l="0" t="0" r="0" b="6350"/>
                  <wp:docPr id="1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6850" cy="1346200"/>
                          </a:xfrm>
                          <a:prstGeom prst="rect">
                            <a:avLst/>
                          </a:prstGeom>
                          <a:noFill/>
                          <a:ln>
                            <a:noFill/>
                          </a:ln>
                        </pic:spPr>
                      </pic:pic>
                    </a:graphicData>
                  </a:graphic>
                </wp:inline>
              </w:drawing>
            </w:r>
          </w:p>
        </w:tc>
      </w:tr>
      <w:tr w:rsidR="003D6D87" w14:paraId="11B2ED2C" w14:textId="77777777">
        <w:tc>
          <w:tcPr>
            <w:tcW w:w="4605" w:type="dxa"/>
          </w:tcPr>
          <w:p w14:paraId="11B2ED28" w14:textId="77777777" w:rsidR="003D6D87" w:rsidRDefault="00B5443F">
            <w:pPr>
              <w:spacing w:line="240" w:lineRule="auto"/>
              <w:rPr>
                <w:szCs w:val="24"/>
              </w:rPr>
            </w:pPr>
            <w:r>
              <w:rPr>
                <w:b/>
                <w:szCs w:val="24"/>
              </w:rPr>
              <w:t>7.</w:t>
            </w:r>
          </w:p>
          <w:p w14:paraId="11B2ED29" w14:textId="77777777" w:rsidR="003D6D87" w:rsidRDefault="00B5443F">
            <w:pPr>
              <w:pStyle w:val="ListParagraph"/>
              <w:numPr>
                <w:ilvl w:val="0"/>
                <w:numId w:val="79"/>
              </w:numPr>
              <w:spacing w:line="240" w:lineRule="auto"/>
              <w:ind w:left="567" w:hanging="567"/>
              <w:rPr>
                <w:szCs w:val="24"/>
              </w:rPr>
            </w:pPr>
            <w:r>
              <w:rPr>
                <w:szCs w:val="24"/>
              </w:rPr>
              <w:t xml:space="preserve">Retirez un côté de la couche détachable. </w:t>
            </w:r>
          </w:p>
          <w:p w14:paraId="11B2ED2A" w14:textId="77777777" w:rsidR="003D6D87" w:rsidRDefault="00B5443F">
            <w:pPr>
              <w:pStyle w:val="ListParagraph"/>
              <w:numPr>
                <w:ilvl w:val="0"/>
                <w:numId w:val="79"/>
              </w:numPr>
              <w:spacing w:line="240" w:lineRule="auto"/>
              <w:ind w:left="567" w:hanging="567"/>
              <w:rPr>
                <w:szCs w:val="24"/>
              </w:rPr>
            </w:pPr>
            <w:r>
              <w:rPr>
                <w:szCs w:val="24"/>
              </w:rPr>
              <w:t>Ne touchez pas la face adhésive du patch avec vos doigts.</w:t>
            </w:r>
          </w:p>
        </w:tc>
        <w:tc>
          <w:tcPr>
            <w:tcW w:w="4606" w:type="dxa"/>
            <w:vAlign w:val="center"/>
          </w:tcPr>
          <w:p w14:paraId="11B2ED2B" w14:textId="77777777" w:rsidR="003D6D87" w:rsidRDefault="00B5443F">
            <w:pPr>
              <w:spacing w:line="240" w:lineRule="auto"/>
              <w:jc w:val="center"/>
              <w:rPr>
                <w:szCs w:val="24"/>
              </w:rPr>
            </w:pPr>
            <w:r>
              <w:rPr>
                <w:noProof/>
              </w:rPr>
              <w:drawing>
                <wp:inline distT="0" distB="0" distL="0" distR="0" wp14:anchorId="11B2EF09" wp14:editId="11B2EF0A">
                  <wp:extent cx="1868805" cy="1145540"/>
                  <wp:effectExtent l="0" t="0" r="0" b="0"/>
                  <wp:docPr id="11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68805" cy="1145540"/>
                          </a:xfrm>
                          <a:prstGeom prst="rect">
                            <a:avLst/>
                          </a:prstGeom>
                          <a:noFill/>
                          <a:ln>
                            <a:noFill/>
                          </a:ln>
                        </pic:spPr>
                      </pic:pic>
                    </a:graphicData>
                  </a:graphic>
                </wp:inline>
              </w:drawing>
            </w:r>
          </w:p>
        </w:tc>
      </w:tr>
      <w:tr w:rsidR="003D6D87" w14:paraId="11B2ED32" w14:textId="77777777">
        <w:tc>
          <w:tcPr>
            <w:tcW w:w="4605" w:type="dxa"/>
          </w:tcPr>
          <w:p w14:paraId="11B2ED2D" w14:textId="77777777" w:rsidR="003D6D87" w:rsidRDefault="00B5443F">
            <w:pPr>
              <w:spacing w:line="240" w:lineRule="auto"/>
              <w:rPr>
                <w:szCs w:val="24"/>
              </w:rPr>
            </w:pPr>
            <w:r>
              <w:rPr>
                <w:b/>
                <w:szCs w:val="24"/>
              </w:rPr>
              <w:lastRenderedPageBreak/>
              <w:t>8</w:t>
            </w:r>
            <w:r>
              <w:rPr>
                <w:szCs w:val="24"/>
              </w:rPr>
              <w:t>.</w:t>
            </w:r>
          </w:p>
          <w:p w14:paraId="11B2ED2E" w14:textId="77777777" w:rsidR="003D6D87" w:rsidRDefault="00B5443F">
            <w:pPr>
              <w:pStyle w:val="ListParagraph"/>
              <w:numPr>
                <w:ilvl w:val="0"/>
                <w:numId w:val="81"/>
              </w:numPr>
              <w:spacing w:line="240" w:lineRule="auto"/>
              <w:ind w:left="567" w:hanging="567"/>
              <w:rPr>
                <w:szCs w:val="24"/>
              </w:rPr>
            </w:pPr>
            <w:r>
              <w:rPr>
                <w:szCs w:val="24"/>
              </w:rPr>
              <w:t xml:space="preserve">Maintenez l’autre moitié de la couche détachable rigide. </w:t>
            </w:r>
          </w:p>
          <w:p w14:paraId="11B2ED2F" w14:textId="77777777" w:rsidR="003D6D87" w:rsidRDefault="00B5443F">
            <w:pPr>
              <w:pStyle w:val="ListParagraph"/>
              <w:numPr>
                <w:ilvl w:val="0"/>
                <w:numId w:val="81"/>
              </w:numPr>
              <w:spacing w:line="240" w:lineRule="auto"/>
              <w:ind w:left="567" w:hanging="567"/>
              <w:rPr>
                <w:szCs w:val="24"/>
              </w:rPr>
            </w:pPr>
            <w:r>
              <w:rPr>
                <w:szCs w:val="24"/>
              </w:rPr>
              <w:t xml:space="preserve">Puis collez la surface adhésive du patch sur la peau. </w:t>
            </w:r>
          </w:p>
          <w:p w14:paraId="11B2ED30" w14:textId="77777777" w:rsidR="003D6D87" w:rsidRDefault="00B5443F">
            <w:pPr>
              <w:pStyle w:val="ListParagraph"/>
              <w:numPr>
                <w:ilvl w:val="0"/>
                <w:numId w:val="81"/>
              </w:numPr>
              <w:spacing w:line="240" w:lineRule="auto"/>
              <w:ind w:left="567" w:hanging="567"/>
              <w:rPr>
                <w:szCs w:val="24"/>
              </w:rPr>
            </w:pPr>
            <w:r>
              <w:rPr>
                <w:szCs w:val="24"/>
              </w:rPr>
              <w:t>Appuyez fermement sur la face adhésive du patch pour le fixer.</w:t>
            </w:r>
          </w:p>
        </w:tc>
        <w:tc>
          <w:tcPr>
            <w:tcW w:w="4606" w:type="dxa"/>
            <w:vAlign w:val="center"/>
          </w:tcPr>
          <w:p w14:paraId="11B2ED31" w14:textId="77777777" w:rsidR="003D6D87" w:rsidRDefault="00B5443F">
            <w:pPr>
              <w:spacing w:line="240" w:lineRule="auto"/>
              <w:jc w:val="center"/>
              <w:rPr>
                <w:szCs w:val="24"/>
              </w:rPr>
            </w:pPr>
            <w:r>
              <w:rPr>
                <w:noProof/>
              </w:rPr>
              <w:drawing>
                <wp:inline distT="0" distB="0" distL="0" distR="0" wp14:anchorId="11B2EF0B" wp14:editId="11B2EF0C">
                  <wp:extent cx="1577340" cy="1245870"/>
                  <wp:effectExtent l="0" t="0" r="3810" b="0"/>
                  <wp:docPr id="1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7340" cy="1245870"/>
                          </a:xfrm>
                          <a:prstGeom prst="rect">
                            <a:avLst/>
                          </a:prstGeom>
                          <a:noFill/>
                          <a:ln>
                            <a:noFill/>
                          </a:ln>
                        </pic:spPr>
                      </pic:pic>
                    </a:graphicData>
                  </a:graphic>
                </wp:inline>
              </w:drawing>
            </w:r>
          </w:p>
        </w:tc>
      </w:tr>
      <w:tr w:rsidR="003D6D87" w14:paraId="11B2ED36" w14:textId="77777777">
        <w:tc>
          <w:tcPr>
            <w:tcW w:w="4605" w:type="dxa"/>
          </w:tcPr>
          <w:p w14:paraId="11B2ED33" w14:textId="77777777" w:rsidR="003D6D87" w:rsidRDefault="00B5443F">
            <w:pPr>
              <w:spacing w:line="240" w:lineRule="auto"/>
              <w:rPr>
                <w:szCs w:val="24"/>
              </w:rPr>
            </w:pPr>
            <w:r>
              <w:rPr>
                <w:b/>
                <w:szCs w:val="24"/>
              </w:rPr>
              <w:t>9.</w:t>
            </w:r>
          </w:p>
          <w:p w14:paraId="11B2ED34" w14:textId="77777777" w:rsidR="003D6D87" w:rsidRDefault="00B5443F">
            <w:pPr>
              <w:spacing w:line="240" w:lineRule="auto"/>
              <w:rPr>
                <w:szCs w:val="24"/>
              </w:rPr>
            </w:pPr>
            <w:r>
              <w:rPr>
                <w:szCs w:val="24"/>
              </w:rPr>
              <w:t>Repliez l’autre moitié du patch et retirez l’autre côté de la couche détachable.</w:t>
            </w:r>
          </w:p>
        </w:tc>
        <w:tc>
          <w:tcPr>
            <w:tcW w:w="4606" w:type="dxa"/>
            <w:vAlign w:val="center"/>
          </w:tcPr>
          <w:p w14:paraId="11B2ED35" w14:textId="77777777" w:rsidR="003D6D87" w:rsidRDefault="00B5443F">
            <w:pPr>
              <w:spacing w:line="240" w:lineRule="auto"/>
              <w:jc w:val="center"/>
              <w:rPr>
                <w:szCs w:val="24"/>
              </w:rPr>
            </w:pPr>
            <w:r>
              <w:rPr>
                <w:noProof/>
              </w:rPr>
              <w:drawing>
                <wp:inline distT="0" distB="0" distL="0" distR="0" wp14:anchorId="11B2EF0D" wp14:editId="11B2EF0E">
                  <wp:extent cx="1577340" cy="1226185"/>
                  <wp:effectExtent l="0" t="0" r="3810" b="0"/>
                  <wp:docPr id="1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7340" cy="1226185"/>
                          </a:xfrm>
                          <a:prstGeom prst="rect">
                            <a:avLst/>
                          </a:prstGeom>
                          <a:noFill/>
                          <a:ln>
                            <a:noFill/>
                          </a:ln>
                        </pic:spPr>
                      </pic:pic>
                    </a:graphicData>
                  </a:graphic>
                </wp:inline>
              </w:drawing>
            </w:r>
          </w:p>
        </w:tc>
      </w:tr>
      <w:tr w:rsidR="003D6D87" w14:paraId="11B2ED3D" w14:textId="77777777">
        <w:tc>
          <w:tcPr>
            <w:tcW w:w="4605" w:type="dxa"/>
          </w:tcPr>
          <w:p w14:paraId="11B2ED37" w14:textId="77777777" w:rsidR="003D6D87" w:rsidRDefault="00B5443F">
            <w:pPr>
              <w:spacing w:line="240" w:lineRule="auto"/>
              <w:rPr>
                <w:szCs w:val="24"/>
              </w:rPr>
            </w:pPr>
            <w:r>
              <w:rPr>
                <w:b/>
                <w:szCs w:val="24"/>
              </w:rPr>
              <w:t>10</w:t>
            </w:r>
            <w:r>
              <w:rPr>
                <w:szCs w:val="24"/>
              </w:rPr>
              <w:t>.</w:t>
            </w:r>
          </w:p>
          <w:p w14:paraId="11B2ED38" w14:textId="77777777" w:rsidR="003D6D87" w:rsidRDefault="00B5443F">
            <w:pPr>
              <w:pStyle w:val="ListParagraph"/>
              <w:numPr>
                <w:ilvl w:val="0"/>
                <w:numId w:val="82"/>
              </w:numPr>
              <w:spacing w:line="240" w:lineRule="auto"/>
              <w:ind w:left="567" w:hanging="567"/>
              <w:rPr>
                <w:szCs w:val="24"/>
              </w:rPr>
            </w:pPr>
            <w:r>
              <w:rPr>
                <w:szCs w:val="24"/>
              </w:rPr>
              <w:t>Appuyez fermement sur le patch avec la paume de la main.</w:t>
            </w:r>
          </w:p>
          <w:p w14:paraId="11B2ED39" w14:textId="77777777" w:rsidR="003D6D87" w:rsidRDefault="00B5443F">
            <w:pPr>
              <w:pStyle w:val="ListParagraph"/>
              <w:numPr>
                <w:ilvl w:val="0"/>
                <w:numId w:val="82"/>
              </w:numPr>
              <w:spacing w:line="240" w:lineRule="auto"/>
              <w:ind w:left="567" w:hanging="567"/>
              <w:rPr>
                <w:szCs w:val="24"/>
              </w:rPr>
            </w:pPr>
            <w:r>
              <w:rPr>
                <w:szCs w:val="24"/>
              </w:rPr>
              <w:t>Maintenez la pression pendant environ 30 secondes.</w:t>
            </w:r>
          </w:p>
          <w:p w14:paraId="11B2ED3A" w14:textId="77777777" w:rsidR="003D6D87" w:rsidRDefault="00B5443F">
            <w:pPr>
              <w:spacing w:line="240" w:lineRule="auto"/>
              <w:rPr>
                <w:szCs w:val="24"/>
              </w:rPr>
            </w:pPr>
            <w:r>
              <w:rPr>
                <w:szCs w:val="24"/>
              </w:rPr>
              <w:t>Ceci pour être certain que le patch est en contact avec la peau et que ses bords adhèrent bien.</w:t>
            </w:r>
          </w:p>
          <w:p w14:paraId="11B2ED3B" w14:textId="77777777" w:rsidR="003D6D87" w:rsidRDefault="003D6D87">
            <w:pPr>
              <w:spacing w:line="240" w:lineRule="auto"/>
              <w:rPr>
                <w:szCs w:val="24"/>
              </w:rPr>
            </w:pPr>
          </w:p>
        </w:tc>
        <w:tc>
          <w:tcPr>
            <w:tcW w:w="4606" w:type="dxa"/>
            <w:vAlign w:val="center"/>
          </w:tcPr>
          <w:p w14:paraId="11B2ED3C" w14:textId="77777777" w:rsidR="003D6D87" w:rsidRDefault="00B5443F">
            <w:pPr>
              <w:spacing w:line="240" w:lineRule="auto"/>
              <w:jc w:val="center"/>
              <w:rPr>
                <w:szCs w:val="24"/>
              </w:rPr>
            </w:pPr>
            <w:r>
              <w:object w:dxaOrig="15000" w:dyaOrig="9360" w14:anchorId="11B2EF0F">
                <v:shape id="_x0000_i1032" type="#_x0000_t75" style="width:137.5pt;height:97.5pt" o:ole="">
                  <v:imagedata r:id="rId29" o:title=""/>
                </v:shape>
                <o:OLEObject Type="Embed" ProgID="PBrush" ShapeID="_x0000_i1032" DrawAspect="Content" ObjectID="_1836035636" r:id="rId42"/>
              </w:object>
            </w:r>
          </w:p>
        </w:tc>
      </w:tr>
      <w:tr w:rsidR="003D6D87" w14:paraId="11B2ED41" w14:textId="77777777">
        <w:tc>
          <w:tcPr>
            <w:tcW w:w="4605" w:type="dxa"/>
          </w:tcPr>
          <w:p w14:paraId="11B2ED3E" w14:textId="77777777" w:rsidR="003D6D87" w:rsidRDefault="00B5443F">
            <w:pPr>
              <w:spacing w:line="240" w:lineRule="auto"/>
              <w:rPr>
                <w:szCs w:val="24"/>
              </w:rPr>
            </w:pPr>
            <w:r>
              <w:rPr>
                <w:b/>
                <w:szCs w:val="24"/>
              </w:rPr>
              <w:t>11</w:t>
            </w:r>
            <w:r>
              <w:rPr>
                <w:szCs w:val="24"/>
              </w:rPr>
              <w:t>.</w:t>
            </w:r>
          </w:p>
          <w:p w14:paraId="11B2ED3F" w14:textId="77777777" w:rsidR="003D6D87" w:rsidRDefault="00B5443F">
            <w:pPr>
              <w:numPr>
                <w:ilvl w:val="12"/>
                <w:numId w:val="0"/>
              </w:numPr>
              <w:spacing w:line="240" w:lineRule="auto"/>
              <w:ind w:right="-2"/>
              <w:rPr>
                <w:b/>
                <w:i/>
                <w:szCs w:val="24"/>
              </w:rPr>
            </w:pPr>
            <w:r>
              <w:rPr>
                <w:szCs w:val="24"/>
              </w:rPr>
              <w:t>Lavez-vous les mains à l’eau et au savon immédiatement après avoir manipulé le patch.</w:t>
            </w:r>
          </w:p>
        </w:tc>
        <w:tc>
          <w:tcPr>
            <w:tcW w:w="4606" w:type="dxa"/>
            <w:vAlign w:val="center"/>
          </w:tcPr>
          <w:p w14:paraId="11B2ED40" w14:textId="77777777" w:rsidR="003D6D87" w:rsidRDefault="003D6D87">
            <w:pPr>
              <w:spacing w:line="240" w:lineRule="auto"/>
              <w:jc w:val="center"/>
            </w:pPr>
          </w:p>
        </w:tc>
      </w:tr>
    </w:tbl>
    <w:p w14:paraId="11B2ED42" w14:textId="77777777" w:rsidR="003D6D87" w:rsidRDefault="003D6D87">
      <w:pPr>
        <w:numPr>
          <w:ilvl w:val="12"/>
          <w:numId w:val="0"/>
        </w:numPr>
        <w:spacing w:line="240" w:lineRule="auto"/>
        <w:ind w:right="-2"/>
        <w:rPr>
          <w:b/>
          <w:i/>
          <w:szCs w:val="24"/>
        </w:rPr>
      </w:pPr>
    </w:p>
    <w:p w14:paraId="11B2ED43" w14:textId="77777777" w:rsidR="003D6D87" w:rsidRDefault="00B5443F">
      <w:pPr>
        <w:numPr>
          <w:ilvl w:val="12"/>
          <w:numId w:val="0"/>
        </w:numPr>
        <w:spacing w:line="240" w:lineRule="auto"/>
        <w:ind w:right="-2"/>
        <w:rPr>
          <w:b/>
          <w:szCs w:val="24"/>
        </w:rPr>
      </w:pPr>
      <w:r>
        <w:rPr>
          <w:b/>
          <w:szCs w:val="24"/>
        </w:rPr>
        <w:t>Comment retirer un patch usagé</w:t>
      </w:r>
    </w:p>
    <w:p w14:paraId="11B2ED44" w14:textId="77777777" w:rsidR="003D6D87" w:rsidRDefault="00B5443F">
      <w:pPr>
        <w:pStyle w:val="ListParagraph"/>
        <w:numPr>
          <w:ilvl w:val="0"/>
          <w:numId w:val="163"/>
        </w:numPr>
        <w:spacing w:line="240" w:lineRule="auto"/>
        <w:ind w:left="567" w:hanging="567"/>
        <w:rPr>
          <w:szCs w:val="24"/>
        </w:rPr>
      </w:pPr>
      <w:r>
        <w:rPr>
          <w:szCs w:val="24"/>
        </w:rPr>
        <w:t>Décollez lentement et soigneusement le patch usagé.</w:t>
      </w:r>
    </w:p>
    <w:p w14:paraId="11B2ED45" w14:textId="77777777" w:rsidR="003D6D87" w:rsidRDefault="00B5443F">
      <w:pPr>
        <w:pStyle w:val="ListParagraph"/>
        <w:numPr>
          <w:ilvl w:val="0"/>
          <w:numId w:val="163"/>
        </w:numPr>
        <w:spacing w:line="240" w:lineRule="auto"/>
        <w:ind w:left="567" w:hanging="567"/>
        <w:rPr>
          <w:szCs w:val="24"/>
        </w:rPr>
      </w:pPr>
      <w:r>
        <w:rPr>
          <w:szCs w:val="24"/>
        </w:rPr>
        <w:t xml:space="preserve">Lavez doucement la zone avec de l’eau tiède et un savon doux. </w:t>
      </w:r>
      <w:r>
        <w:t xml:space="preserve">Ceci éliminera les résidus collants demeurés sur la peau. </w:t>
      </w:r>
      <w:r>
        <w:rPr>
          <w:szCs w:val="24"/>
        </w:rPr>
        <w:t>Vous pouvez également utiliser un peu d’huile pour bébé pour éliminer les résidus collants ayant résisté au lavage.</w:t>
      </w:r>
    </w:p>
    <w:p w14:paraId="11B2ED46" w14:textId="77777777" w:rsidR="003D6D87" w:rsidRDefault="00B5443F">
      <w:pPr>
        <w:pStyle w:val="ListParagraph"/>
        <w:numPr>
          <w:ilvl w:val="0"/>
          <w:numId w:val="163"/>
        </w:numPr>
        <w:spacing w:line="240" w:lineRule="auto"/>
        <w:ind w:left="567" w:hanging="567"/>
        <w:rPr>
          <w:szCs w:val="24"/>
        </w:rPr>
      </w:pPr>
      <w:r>
        <w:rPr>
          <w:szCs w:val="24"/>
        </w:rPr>
        <w:t>N’utilisez pas d’alcool ou d’autres solvants, tels que du dissolvant pour vernis à ongles. Ils risqueraient d’irriter votre peau.</w:t>
      </w:r>
    </w:p>
    <w:p w14:paraId="11B2ED47" w14:textId="77777777" w:rsidR="003D6D87" w:rsidRDefault="003D6D87">
      <w:pPr>
        <w:numPr>
          <w:ilvl w:val="12"/>
          <w:numId w:val="0"/>
        </w:numPr>
        <w:spacing w:line="240" w:lineRule="auto"/>
        <w:ind w:right="-2"/>
        <w:rPr>
          <w:b/>
          <w:szCs w:val="24"/>
        </w:rPr>
      </w:pPr>
    </w:p>
    <w:p w14:paraId="11B2ED48" w14:textId="77777777" w:rsidR="003D6D87" w:rsidRDefault="00B5443F">
      <w:pPr>
        <w:numPr>
          <w:ilvl w:val="12"/>
          <w:numId w:val="0"/>
        </w:numPr>
        <w:spacing w:line="240" w:lineRule="auto"/>
        <w:ind w:right="-2"/>
        <w:rPr>
          <w:szCs w:val="24"/>
        </w:rPr>
      </w:pPr>
      <w:r>
        <w:rPr>
          <w:b/>
          <w:szCs w:val="24"/>
        </w:rPr>
        <w:t>Si vous avez utilisé plus de Neupro que vous n’auriez dû</w:t>
      </w:r>
    </w:p>
    <w:p w14:paraId="11B2ED49" w14:textId="77777777" w:rsidR="003D6D87" w:rsidRDefault="00B5443F">
      <w:pPr>
        <w:numPr>
          <w:ilvl w:val="12"/>
          <w:numId w:val="0"/>
        </w:numPr>
        <w:spacing w:line="240" w:lineRule="auto"/>
        <w:ind w:right="-2"/>
        <w:rPr>
          <w:szCs w:val="24"/>
        </w:rPr>
      </w:pPr>
      <w:r>
        <w:rPr>
          <w:szCs w:val="24"/>
        </w:rPr>
        <w:t>L’utilisation de doses de Neupro plus élevées que celles prescrites par votre médecin peut provoquer des effets indésirables comme des sensations d’écœurement (nausées) ou des vomissements, une diminution de la tension artérielle, voir ou entendre des choses qui n’existent pas (hallucinations), se sentir confus, très somnolent, avoir des mouvements involontaires et des convulsions. Dans ces cas, contactez immédiatement votre médecin ou un hôpital. Ils vous diront que faire.</w:t>
      </w:r>
    </w:p>
    <w:p w14:paraId="11B2ED4A" w14:textId="77777777" w:rsidR="003D6D87" w:rsidRDefault="003D6D87">
      <w:pPr>
        <w:numPr>
          <w:ilvl w:val="12"/>
          <w:numId w:val="0"/>
        </w:numPr>
        <w:spacing w:line="240" w:lineRule="auto"/>
        <w:ind w:right="-2"/>
        <w:rPr>
          <w:szCs w:val="24"/>
        </w:rPr>
      </w:pPr>
    </w:p>
    <w:p w14:paraId="11B2ED4B" w14:textId="77777777" w:rsidR="003D6D87" w:rsidRDefault="00B5443F">
      <w:pPr>
        <w:numPr>
          <w:ilvl w:val="12"/>
          <w:numId w:val="0"/>
        </w:numPr>
        <w:spacing w:line="240" w:lineRule="auto"/>
        <w:ind w:right="-2"/>
        <w:rPr>
          <w:szCs w:val="24"/>
        </w:rPr>
      </w:pPr>
      <w:r>
        <w:rPr>
          <w:szCs w:val="24"/>
        </w:rPr>
        <w:t xml:space="preserve">Si vous avez utilisé un patch </w:t>
      </w:r>
      <w:r>
        <w:rPr>
          <w:szCs w:val="24"/>
          <w:u w:val="single"/>
        </w:rPr>
        <w:t>différent</w:t>
      </w:r>
      <w:r>
        <w:rPr>
          <w:szCs w:val="24"/>
        </w:rPr>
        <w:t xml:space="preserve"> de celui prescrit par votre médecin (par exemple Neupro 4 mg/24 h à la place de Neupro 2 mg/24 h), </w:t>
      </w:r>
      <w:r>
        <w:rPr>
          <w:szCs w:val="24"/>
          <w:u w:val="single"/>
        </w:rPr>
        <w:t xml:space="preserve">contactez immédiatement </w:t>
      </w:r>
      <w:r>
        <w:rPr>
          <w:szCs w:val="24"/>
        </w:rPr>
        <w:t>pour un conseil</w:t>
      </w:r>
      <w:r>
        <w:rPr>
          <w:szCs w:val="24"/>
          <w:u w:val="single"/>
        </w:rPr>
        <w:t xml:space="preserve"> votre médecin ou un hôpital</w:t>
      </w:r>
      <w:r>
        <w:rPr>
          <w:szCs w:val="24"/>
        </w:rPr>
        <w:t>, et suivez leur conseil sur les changements de patchs.</w:t>
      </w:r>
    </w:p>
    <w:p w14:paraId="11B2ED4C" w14:textId="77777777" w:rsidR="003D6D87" w:rsidRDefault="003D6D87">
      <w:pPr>
        <w:numPr>
          <w:ilvl w:val="12"/>
          <w:numId w:val="0"/>
        </w:numPr>
        <w:spacing w:line="240" w:lineRule="auto"/>
        <w:ind w:right="-2"/>
        <w:rPr>
          <w:szCs w:val="24"/>
        </w:rPr>
      </w:pPr>
    </w:p>
    <w:p w14:paraId="11B2ED4D" w14:textId="77777777" w:rsidR="003D6D87" w:rsidRDefault="00B5443F">
      <w:pPr>
        <w:numPr>
          <w:ilvl w:val="12"/>
          <w:numId w:val="0"/>
        </w:numPr>
        <w:spacing w:line="240" w:lineRule="auto"/>
        <w:ind w:right="-2"/>
        <w:rPr>
          <w:szCs w:val="24"/>
        </w:rPr>
      </w:pPr>
      <w:r>
        <w:rPr>
          <w:szCs w:val="24"/>
        </w:rPr>
        <w:t>Si vous avez des réactions désagréables, contactez votre médecin.</w:t>
      </w:r>
    </w:p>
    <w:p w14:paraId="11B2ED4E" w14:textId="77777777" w:rsidR="003D6D87" w:rsidRDefault="003D6D87">
      <w:pPr>
        <w:numPr>
          <w:ilvl w:val="12"/>
          <w:numId w:val="0"/>
        </w:numPr>
        <w:spacing w:line="240" w:lineRule="auto"/>
        <w:ind w:right="-2"/>
        <w:rPr>
          <w:szCs w:val="24"/>
        </w:rPr>
      </w:pPr>
    </w:p>
    <w:p w14:paraId="11B2ED4F" w14:textId="77777777" w:rsidR="003D6D87" w:rsidRDefault="003D6D87">
      <w:pPr>
        <w:numPr>
          <w:ilvl w:val="12"/>
          <w:numId w:val="0"/>
        </w:numPr>
        <w:spacing w:line="240" w:lineRule="auto"/>
        <w:ind w:right="-2"/>
        <w:rPr>
          <w:szCs w:val="24"/>
        </w:rPr>
      </w:pPr>
    </w:p>
    <w:p w14:paraId="11B2ED50" w14:textId="77777777" w:rsidR="003D6D87" w:rsidRDefault="00B5443F">
      <w:pPr>
        <w:spacing w:line="240" w:lineRule="auto"/>
        <w:rPr>
          <w:b/>
          <w:szCs w:val="24"/>
        </w:rPr>
      </w:pPr>
      <w:r>
        <w:rPr>
          <w:b/>
          <w:szCs w:val="24"/>
        </w:rPr>
        <w:t>Si vous oubliez de remplacer le patch à l’heure habituelle</w:t>
      </w:r>
    </w:p>
    <w:p w14:paraId="11B2ED51" w14:textId="77777777" w:rsidR="003D6D87" w:rsidRDefault="00B5443F">
      <w:pPr>
        <w:pStyle w:val="ListParagraph"/>
        <w:numPr>
          <w:ilvl w:val="0"/>
          <w:numId w:val="163"/>
        </w:numPr>
        <w:spacing w:line="240" w:lineRule="auto"/>
        <w:ind w:left="567" w:hanging="567"/>
        <w:rPr>
          <w:szCs w:val="24"/>
        </w:rPr>
      </w:pPr>
      <w:r>
        <w:rPr>
          <w:szCs w:val="24"/>
        </w:rPr>
        <w:t xml:space="preserve">Si vous avez oublié de remplacer le patch à l’heure habituelle, changez-le dès que vous constatez l’oubli en retirant l’ancien patch et en appliquant un nouveau. </w:t>
      </w:r>
    </w:p>
    <w:p w14:paraId="11B2ED52" w14:textId="77777777" w:rsidR="003D6D87" w:rsidRDefault="00B5443F">
      <w:pPr>
        <w:pStyle w:val="ListParagraph"/>
        <w:numPr>
          <w:ilvl w:val="0"/>
          <w:numId w:val="163"/>
        </w:numPr>
        <w:spacing w:line="240" w:lineRule="auto"/>
        <w:ind w:left="567" w:hanging="567"/>
        <w:rPr>
          <w:szCs w:val="24"/>
        </w:rPr>
      </w:pPr>
      <w:r>
        <w:rPr>
          <w:szCs w:val="24"/>
        </w:rPr>
        <w:t xml:space="preserve">Si vous avez oublié de mettre en place un nouveau patch après avoir retiré le précédent, appliquez un patch neuf dès que vous vous en rendez compte. </w:t>
      </w:r>
    </w:p>
    <w:p w14:paraId="11B2ED53" w14:textId="77777777" w:rsidR="003D6D87" w:rsidRDefault="003D6D87">
      <w:pPr>
        <w:spacing w:line="240" w:lineRule="auto"/>
        <w:rPr>
          <w:szCs w:val="24"/>
        </w:rPr>
      </w:pPr>
    </w:p>
    <w:p w14:paraId="11B2ED54" w14:textId="77777777" w:rsidR="003D6D87" w:rsidRDefault="00B5443F">
      <w:pPr>
        <w:spacing w:line="240" w:lineRule="auto"/>
        <w:rPr>
          <w:szCs w:val="24"/>
        </w:rPr>
      </w:pPr>
      <w:r>
        <w:rPr>
          <w:szCs w:val="24"/>
        </w:rPr>
        <w:lastRenderedPageBreak/>
        <w:t>Dans les deux cas, utilisez un nouveau patch à l’heure habituelle le lendemain. N’utilisez pas de dose double pour compenser la dose que vous avez oubliée de prendre.</w:t>
      </w:r>
    </w:p>
    <w:p w14:paraId="11B2ED55" w14:textId="77777777" w:rsidR="003D6D87" w:rsidRDefault="003D6D87">
      <w:pPr>
        <w:numPr>
          <w:ilvl w:val="12"/>
          <w:numId w:val="0"/>
        </w:numPr>
        <w:spacing w:line="240" w:lineRule="auto"/>
        <w:ind w:right="-2"/>
        <w:rPr>
          <w:szCs w:val="24"/>
        </w:rPr>
      </w:pPr>
    </w:p>
    <w:p w14:paraId="11B2ED56" w14:textId="77777777" w:rsidR="003D6D87" w:rsidRDefault="00B5443F">
      <w:pPr>
        <w:numPr>
          <w:ilvl w:val="12"/>
          <w:numId w:val="0"/>
        </w:numPr>
        <w:spacing w:line="240" w:lineRule="auto"/>
        <w:rPr>
          <w:szCs w:val="24"/>
        </w:rPr>
      </w:pPr>
      <w:r>
        <w:rPr>
          <w:b/>
          <w:szCs w:val="24"/>
        </w:rPr>
        <w:t>Si vous arrêtez d’utiliser Neupro</w:t>
      </w:r>
    </w:p>
    <w:p w14:paraId="11B2ED57" w14:textId="77777777" w:rsidR="003D6D87" w:rsidRDefault="00B5443F">
      <w:pPr>
        <w:numPr>
          <w:ilvl w:val="12"/>
          <w:numId w:val="0"/>
        </w:numPr>
        <w:spacing w:line="240" w:lineRule="auto"/>
        <w:ind w:right="-2"/>
        <w:rPr>
          <w:szCs w:val="24"/>
        </w:rPr>
      </w:pPr>
      <w:r>
        <w:t xml:space="preserve">N’arrêtez pas de prendre Neupro sans en parler à votre médecin. Un arrêt brutal pourrait entraîner une maladie appelée « syndrome malin des neuroleptiques », qui pourrait mettre votre vie en danger. Les signes incluent : </w:t>
      </w:r>
      <w:r>
        <w:rPr>
          <w:szCs w:val="24"/>
        </w:rPr>
        <w:t>perte de mouvement du muscle (akinésie), raideurs musculaires, fièvre, pression sanguine instable, accélération de la fréquence cardiaque (tachycardie), confusion, faible niveau de conscience (comme un coma).</w:t>
      </w:r>
    </w:p>
    <w:p w14:paraId="11B2ED58" w14:textId="77777777" w:rsidR="003D6D87" w:rsidRDefault="003D6D87">
      <w:pPr>
        <w:spacing w:line="240" w:lineRule="auto"/>
        <w:ind w:right="-2"/>
      </w:pPr>
    </w:p>
    <w:p w14:paraId="11B2ED59" w14:textId="77777777" w:rsidR="003D6D87" w:rsidRDefault="00B5443F">
      <w:pPr>
        <w:spacing w:line="240" w:lineRule="auto"/>
        <w:ind w:right="-2"/>
        <w:rPr>
          <w:szCs w:val="24"/>
        </w:rPr>
      </w:pPr>
      <w:r>
        <w:rPr>
          <w:szCs w:val="24"/>
        </w:rPr>
        <w:t xml:space="preserve">Si votre médecin vous dit d’arrêter Neupro, la </w:t>
      </w:r>
      <w:r>
        <w:rPr>
          <w:b/>
          <w:szCs w:val="24"/>
        </w:rPr>
        <w:t>dose quotidienne</w:t>
      </w:r>
      <w:r>
        <w:rPr>
          <w:szCs w:val="24"/>
        </w:rPr>
        <w:t xml:space="preserve"> doit être </w:t>
      </w:r>
      <w:r>
        <w:rPr>
          <w:b/>
          <w:szCs w:val="24"/>
        </w:rPr>
        <w:t>diminuée progressivement</w:t>
      </w:r>
      <w:r>
        <w:rPr>
          <w:szCs w:val="24"/>
        </w:rPr>
        <w:t xml:space="preserve"> : </w:t>
      </w:r>
    </w:p>
    <w:p w14:paraId="11B2ED5A" w14:textId="77777777" w:rsidR="003D6D87" w:rsidRDefault="00B5443F">
      <w:pPr>
        <w:pStyle w:val="ListParagraph"/>
        <w:numPr>
          <w:ilvl w:val="0"/>
          <w:numId w:val="164"/>
        </w:numPr>
        <w:tabs>
          <w:tab w:val="clear" w:pos="567"/>
        </w:tabs>
        <w:spacing w:line="240" w:lineRule="auto"/>
        <w:ind w:left="567" w:right="-2" w:hanging="567"/>
      </w:pPr>
      <w:r>
        <w:rPr>
          <w:b/>
        </w:rPr>
        <w:t>Maladie de Parkinson</w:t>
      </w:r>
      <w:r>
        <w:t xml:space="preserve"> - diminuez de 2 mg tous les deux jours</w:t>
      </w:r>
      <w:r>
        <w:rPr>
          <w:b/>
        </w:rPr>
        <w:t>.</w:t>
      </w:r>
    </w:p>
    <w:p w14:paraId="11B2ED5B" w14:textId="77777777" w:rsidR="003D6D87" w:rsidRDefault="003D6D87">
      <w:pPr>
        <w:spacing w:line="240" w:lineRule="auto"/>
        <w:ind w:left="567" w:right="-2"/>
        <w:rPr>
          <w:szCs w:val="24"/>
        </w:rPr>
      </w:pPr>
    </w:p>
    <w:p w14:paraId="11B2ED5C" w14:textId="77777777" w:rsidR="003D6D87" w:rsidRDefault="00B5443F">
      <w:pPr>
        <w:spacing w:line="240" w:lineRule="auto"/>
        <w:ind w:right="-2"/>
        <w:rPr>
          <w:szCs w:val="24"/>
        </w:rPr>
      </w:pPr>
      <w:r>
        <w:rPr>
          <w:szCs w:val="24"/>
        </w:rPr>
        <w:t>Si vous avez d’autres questions sur l’utilisation de ce médicament, demandez plus d’informations à votre médecin, pharmacien ou infirmier/ère.</w:t>
      </w:r>
    </w:p>
    <w:p w14:paraId="11B2ED5D" w14:textId="77777777" w:rsidR="003D6D87" w:rsidRDefault="003D6D87">
      <w:pPr>
        <w:spacing w:line="240" w:lineRule="auto"/>
        <w:ind w:right="-2"/>
        <w:rPr>
          <w:szCs w:val="24"/>
        </w:rPr>
      </w:pPr>
    </w:p>
    <w:p w14:paraId="11B2ED5E" w14:textId="77777777" w:rsidR="003D6D87" w:rsidRDefault="003D6D87">
      <w:pPr>
        <w:spacing w:line="240" w:lineRule="auto"/>
        <w:ind w:right="-2"/>
        <w:rPr>
          <w:szCs w:val="24"/>
        </w:rPr>
      </w:pPr>
    </w:p>
    <w:p w14:paraId="11B2ED5F" w14:textId="16A00E1C" w:rsidR="003D6D87" w:rsidRDefault="00B5443F">
      <w:pPr>
        <w:numPr>
          <w:ilvl w:val="12"/>
          <w:numId w:val="0"/>
        </w:numPr>
        <w:spacing w:line="240" w:lineRule="auto"/>
        <w:ind w:left="567" w:hanging="567"/>
        <w:rPr>
          <w:b/>
          <w:snapToGrid/>
          <w:lang w:eastAsia="en-US"/>
        </w:rPr>
      </w:pPr>
      <w:r>
        <w:rPr>
          <w:b/>
          <w:snapToGrid/>
          <w:lang w:eastAsia="en-US"/>
        </w:rPr>
        <w:t>4.</w:t>
      </w:r>
      <w:r>
        <w:rPr>
          <w:b/>
          <w:snapToGrid/>
          <w:lang w:eastAsia="en-US"/>
        </w:rPr>
        <w:tab/>
      </w:r>
      <w:r w:rsidR="00EE6EE8">
        <w:rPr>
          <w:b/>
          <w:snapToGrid/>
          <w:lang w:eastAsia="en-US"/>
        </w:rPr>
        <w:t>Quels sont les e</w:t>
      </w:r>
      <w:r>
        <w:rPr>
          <w:b/>
          <w:snapToGrid/>
          <w:lang w:eastAsia="en-US"/>
        </w:rPr>
        <w:t>ffets indésirables éventuels</w:t>
      </w:r>
      <w:r w:rsidR="00EE6EE8">
        <w:rPr>
          <w:b/>
          <w:snapToGrid/>
          <w:lang w:eastAsia="en-US"/>
        </w:rPr>
        <w:t> ?</w:t>
      </w:r>
    </w:p>
    <w:p w14:paraId="11B2ED60" w14:textId="77777777" w:rsidR="003D6D87" w:rsidRDefault="003D6D87">
      <w:pPr>
        <w:numPr>
          <w:ilvl w:val="12"/>
          <w:numId w:val="0"/>
        </w:numPr>
        <w:spacing w:line="240" w:lineRule="auto"/>
        <w:ind w:right="-29"/>
        <w:rPr>
          <w:szCs w:val="24"/>
        </w:rPr>
      </w:pPr>
    </w:p>
    <w:p w14:paraId="11B2ED61" w14:textId="77777777" w:rsidR="003D6D87" w:rsidRDefault="00B5443F">
      <w:pPr>
        <w:numPr>
          <w:ilvl w:val="12"/>
          <w:numId w:val="0"/>
        </w:numPr>
        <w:spacing w:line="240" w:lineRule="auto"/>
        <w:ind w:right="-29"/>
        <w:rPr>
          <w:szCs w:val="24"/>
        </w:rPr>
      </w:pPr>
      <w:r>
        <w:rPr>
          <w:szCs w:val="24"/>
        </w:rPr>
        <w:t xml:space="preserve">Comme tous les médicaments, ce médicament peut provoquer des effets indésirables, mais ils ne surviennent pas systématiquement chez tout le monde. </w:t>
      </w:r>
    </w:p>
    <w:p w14:paraId="11B2ED62" w14:textId="77777777" w:rsidR="003D6D87" w:rsidRDefault="00B5443F">
      <w:pPr>
        <w:numPr>
          <w:ilvl w:val="12"/>
          <w:numId w:val="0"/>
        </w:numPr>
        <w:spacing w:line="240" w:lineRule="auto"/>
        <w:ind w:right="-29"/>
        <w:rPr>
          <w:szCs w:val="24"/>
        </w:rPr>
      </w:pPr>
      <w:r>
        <w:rPr>
          <w:szCs w:val="22"/>
        </w:rPr>
        <w:t>Si vous ressentez un quelconque effet indésirable, parlez-en à votre médecin, votre pharmacien ou à votre infirmier/ère.</w:t>
      </w:r>
    </w:p>
    <w:p w14:paraId="11B2ED63" w14:textId="77777777" w:rsidR="003D6D87" w:rsidRDefault="003D6D87">
      <w:pPr>
        <w:numPr>
          <w:ilvl w:val="12"/>
          <w:numId w:val="0"/>
        </w:numPr>
        <w:spacing w:line="240" w:lineRule="auto"/>
        <w:ind w:right="-29"/>
        <w:rPr>
          <w:szCs w:val="24"/>
        </w:rPr>
      </w:pPr>
    </w:p>
    <w:p w14:paraId="11B2ED64" w14:textId="77777777" w:rsidR="003D6D87" w:rsidRDefault="00B5443F">
      <w:pPr>
        <w:numPr>
          <w:ilvl w:val="12"/>
          <w:numId w:val="0"/>
        </w:numPr>
        <w:spacing w:line="240" w:lineRule="auto"/>
        <w:ind w:right="-29"/>
        <w:rPr>
          <w:szCs w:val="22"/>
        </w:rPr>
      </w:pPr>
      <w:r>
        <w:rPr>
          <w:b/>
        </w:rPr>
        <w:t>Effets indésirables plus susceptibles de survenir en début de traitement</w:t>
      </w:r>
    </w:p>
    <w:p w14:paraId="11B2ED65" w14:textId="77777777" w:rsidR="003D6D87" w:rsidRDefault="00B5443F">
      <w:pPr>
        <w:numPr>
          <w:ilvl w:val="12"/>
          <w:numId w:val="0"/>
        </w:numPr>
        <w:spacing w:line="240" w:lineRule="auto"/>
        <w:ind w:right="-29"/>
        <w:rPr>
          <w:szCs w:val="24"/>
        </w:rPr>
      </w:pPr>
      <w:r>
        <w:rPr>
          <w:szCs w:val="24"/>
        </w:rPr>
        <w:t>Une sensation d’</w:t>
      </w:r>
      <w:r>
        <w:rPr>
          <w:b/>
          <w:szCs w:val="24"/>
        </w:rPr>
        <w:t>écœurement</w:t>
      </w:r>
      <w:r>
        <w:rPr>
          <w:szCs w:val="24"/>
        </w:rPr>
        <w:t xml:space="preserve"> (</w:t>
      </w:r>
      <w:r>
        <w:rPr>
          <w:bCs/>
          <w:szCs w:val="24"/>
        </w:rPr>
        <w:t xml:space="preserve">nausée) </w:t>
      </w:r>
      <w:r>
        <w:rPr>
          <w:b/>
          <w:bCs/>
          <w:szCs w:val="24"/>
        </w:rPr>
        <w:t>et des vomissements</w:t>
      </w:r>
      <w:r>
        <w:rPr>
          <w:szCs w:val="24"/>
        </w:rPr>
        <w:t xml:space="preserve"> peuvent se manifester en </w:t>
      </w:r>
      <w:r>
        <w:rPr>
          <w:b/>
          <w:bCs/>
          <w:szCs w:val="24"/>
        </w:rPr>
        <w:t>début de traitement</w:t>
      </w:r>
      <w:r>
        <w:rPr>
          <w:szCs w:val="24"/>
        </w:rPr>
        <w:t xml:space="preserve">. Ces effets indésirables sont généralement légers à modérés et ne durent que peu de temps. </w:t>
      </w:r>
      <w:r>
        <w:rPr>
          <w:b/>
          <w:szCs w:val="24"/>
        </w:rPr>
        <w:t>Parlez-en à votre médecin</w:t>
      </w:r>
      <w:r>
        <w:rPr>
          <w:szCs w:val="24"/>
        </w:rPr>
        <w:t xml:space="preserve"> s’ils se prolongent ou si cela vous inquiète.</w:t>
      </w:r>
    </w:p>
    <w:p w14:paraId="11B2ED66" w14:textId="77777777" w:rsidR="003D6D87" w:rsidRDefault="003D6D87">
      <w:pPr>
        <w:numPr>
          <w:ilvl w:val="12"/>
          <w:numId w:val="0"/>
        </w:numPr>
        <w:spacing w:line="240" w:lineRule="auto"/>
        <w:ind w:right="-29"/>
        <w:rPr>
          <w:szCs w:val="24"/>
        </w:rPr>
      </w:pPr>
    </w:p>
    <w:p w14:paraId="11B2ED67" w14:textId="77777777" w:rsidR="003D6D87" w:rsidRDefault="00B5443F">
      <w:pPr>
        <w:keepNext/>
        <w:keepLines/>
        <w:numPr>
          <w:ilvl w:val="12"/>
          <w:numId w:val="0"/>
        </w:numPr>
        <w:spacing w:line="240" w:lineRule="auto"/>
        <w:rPr>
          <w:b/>
          <w:bCs/>
          <w:iCs/>
          <w:u w:val="single"/>
        </w:rPr>
      </w:pPr>
      <w:r>
        <w:rPr>
          <w:b/>
          <w:bCs/>
          <w:iCs/>
        </w:rPr>
        <w:t>Problèmes de peau causés par patch</w:t>
      </w:r>
    </w:p>
    <w:p w14:paraId="11B2ED68" w14:textId="77777777" w:rsidR="003D6D87" w:rsidRDefault="00B5443F">
      <w:pPr>
        <w:numPr>
          <w:ilvl w:val="0"/>
          <w:numId w:val="69"/>
        </w:numPr>
        <w:spacing w:line="240" w:lineRule="auto"/>
        <w:ind w:left="567" w:hanging="567"/>
        <w:rPr>
          <w:bCs/>
          <w:iCs/>
        </w:rPr>
      </w:pPr>
      <w:r>
        <w:rPr>
          <w:bCs/>
          <w:iCs/>
        </w:rPr>
        <w:t>Des rougeurs et des démangeaisons cutanées peuvent apparaître à l’endroit où le patch a été appliqué – ces réactions sont généralement légères ou modérées.</w:t>
      </w:r>
    </w:p>
    <w:p w14:paraId="11B2ED69" w14:textId="77777777" w:rsidR="003D6D87" w:rsidRDefault="00B5443F">
      <w:pPr>
        <w:numPr>
          <w:ilvl w:val="0"/>
          <w:numId w:val="69"/>
        </w:numPr>
        <w:spacing w:line="240" w:lineRule="auto"/>
        <w:ind w:left="567" w:hanging="567"/>
        <w:rPr>
          <w:bCs/>
          <w:iCs/>
        </w:rPr>
      </w:pPr>
      <w:r>
        <w:rPr>
          <w:bCs/>
          <w:iCs/>
        </w:rPr>
        <w:t xml:space="preserve">Ces réactions disparaissent normalement quelques heures après – dès le retrait du patch. </w:t>
      </w:r>
    </w:p>
    <w:p w14:paraId="11B2ED6A" w14:textId="77777777" w:rsidR="003D6D87" w:rsidRDefault="00B5443F">
      <w:pPr>
        <w:numPr>
          <w:ilvl w:val="0"/>
          <w:numId w:val="69"/>
        </w:numPr>
        <w:spacing w:line="240" w:lineRule="auto"/>
        <w:ind w:left="567" w:hanging="567"/>
        <w:rPr>
          <w:bCs/>
          <w:iCs/>
        </w:rPr>
      </w:pPr>
      <w:r>
        <w:rPr>
          <w:b/>
          <w:szCs w:val="24"/>
        </w:rPr>
        <w:t>Parlez à v</w:t>
      </w:r>
      <w:r>
        <w:rPr>
          <w:b/>
          <w:bCs/>
          <w:iCs/>
        </w:rPr>
        <w:t xml:space="preserve">otre médecin </w:t>
      </w:r>
      <w:r>
        <w:rPr>
          <w:bCs/>
          <w:iCs/>
        </w:rPr>
        <w:t>si vous présentez une réaction de peau qui se prolonge au-delà de quelques jours ou qui est sévère. Faites de même si elle s’étend au-delà de la zone de peau recouverte par le patch.</w:t>
      </w:r>
    </w:p>
    <w:p w14:paraId="11B2ED6B" w14:textId="77777777" w:rsidR="003D6D87" w:rsidRDefault="00B5443F">
      <w:pPr>
        <w:numPr>
          <w:ilvl w:val="0"/>
          <w:numId w:val="69"/>
        </w:numPr>
        <w:tabs>
          <w:tab w:val="clear" w:pos="567"/>
        </w:tabs>
        <w:spacing w:line="240" w:lineRule="auto"/>
        <w:ind w:left="567" w:hanging="567"/>
      </w:pPr>
      <w:r>
        <w:t xml:space="preserve">Évitez l’exposition à la lumière du soleil ou à un solarium (cabine de bronzage) des zones de peau présentant une réaction cutanée due au </w:t>
      </w:r>
      <w:r>
        <w:rPr>
          <w:bCs/>
          <w:iCs/>
        </w:rPr>
        <w:t>patch.</w:t>
      </w:r>
    </w:p>
    <w:p w14:paraId="11B2ED6C" w14:textId="77777777" w:rsidR="003D6D87" w:rsidRDefault="00B5443F">
      <w:pPr>
        <w:numPr>
          <w:ilvl w:val="0"/>
          <w:numId w:val="69"/>
        </w:numPr>
        <w:tabs>
          <w:tab w:val="clear" w:pos="567"/>
        </w:tabs>
        <w:spacing w:line="240" w:lineRule="auto"/>
        <w:ind w:left="567" w:hanging="567"/>
      </w:pPr>
      <w:r>
        <w:rPr>
          <w:szCs w:val="22"/>
        </w:rPr>
        <w:t xml:space="preserve">Pour mieux éviter ces réactions de peau, collez le </w:t>
      </w:r>
      <w:r>
        <w:rPr>
          <w:bCs/>
          <w:iCs/>
        </w:rPr>
        <w:t>patch</w:t>
      </w:r>
      <w:r>
        <w:rPr>
          <w:szCs w:val="22"/>
        </w:rPr>
        <w:t xml:space="preserve"> chaque jour à un endroit différent et n’utilisez la même zone de peau qu’après un intervalle de 14 jours. </w:t>
      </w:r>
    </w:p>
    <w:p w14:paraId="11B2ED6D" w14:textId="77777777" w:rsidR="003D6D87" w:rsidRDefault="003D6D87">
      <w:pPr>
        <w:numPr>
          <w:ilvl w:val="12"/>
          <w:numId w:val="0"/>
        </w:numPr>
        <w:spacing w:line="240" w:lineRule="auto"/>
        <w:ind w:right="-29"/>
      </w:pPr>
    </w:p>
    <w:p w14:paraId="11B2ED6E" w14:textId="77777777" w:rsidR="003D6D87" w:rsidRDefault="00B5443F">
      <w:pPr>
        <w:pStyle w:val="Default"/>
        <w:rPr>
          <w:b/>
          <w:color w:val="1A1A1A"/>
          <w:sz w:val="22"/>
          <w:szCs w:val="22"/>
        </w:rPr>
      </w:pPr>
      <w:r>
        <w:rPr>
          <w:b/>
          <w:color w:val="1A1A1A"/>
          <w:sz w:val="22"/>
          <w:szCs w:val="22"/>
        </w:rPr>
        <w:t xml:space="preserve">Des </w:t>
      </w:r>
      <w:r>
        <w:rPr>
          <w:b/>
          <w:bCs/>
          <w:color w:val="1A1A1A"/>
          <w:sz w:val="22"/>
          <w:szCs w:val="22"/>
        </w:rPr>
        <w:t xml:space="preserve">pertes de conscience </w:t>
      </w:r>
      <w:r>
        <w:rPr>
          <w:b/>
          <w:color w:val="1A1A1A"/>
          <w:sz w:val="22"/>
          <w:szCs w:val="22"/>
        </w:rPr>
        <w:t>peuvent survenir</w:t>
      </w:r>
    </w:p>
    <w:p w14:paraId="11B2ED6F" w14:textId="77777777" w:rsidR="003D6D87" w:rsidRDefault="00B5443F">
      <w:pPr>
        <w:pStyle w:val="Default"/>
        <w:rPr>
          <w:color w:val="1A1A1A"/>
          <w:sz w:val="22"/>
          <w:szCs w:val="22"/>
        </w:rPr>
      </w:pPr>
      <w:r>
        <w:rPr>
          <w:color w:val="1A1A1A"/>
          <w:sz w:val="22"/>
          <w:szCs w:val="22"/>
        </w:rPr>
        <w:t xml:space="preserve">Neupro peut causer des pertes de conscience. Cela peut se produire en particulier lorsque vous commencez à utiliser Neupro ou lorsque votre dose est augmentée. Parlez-en à votre médecin si vous avez des pertes de conscience ou des étourdissements. </w:t>
      </w:r>
    </w:p>
    <w:p w14:paraId="11B2ED70" w14:textId="77777777" w:rsidR="003D6D87" w:rsidRDefault="003D6D87">
      <w:pPr>
        <w:numPr>
          <w:ilvl w:val="12"/>
          <w:numId w:val="0"/>
        </w:numPr>
        <w:spacing w:line="240" w:lineRule="auto"/>
        <w:ind w:right="-29"/>
      </w:pPr>
    </w:p>
    <w:p w14:paraId="11B2ED71" w14:textId="77777777" w:rsidR="003D6D87" w:rsidRDefault="00B5443F">
      <w:pPr>
        <w:numPr>
          <w:ilvl w:val="12"/>
          <w:numId w:val="0"/>
        </w:numPr>
        <w:spacing w:line="240" w:lineRule="auto"/>
        <w:ind w:right="-29"/>
        <w:rPr>
          <w:b/>
        </w:rPr>
      </w:pPr>
      <w:r>
        <w:rPr>
          <w:b/>
        </w:rPr>
        <w:t>Changement de comportement et pensées anormales</w:t>
      </w:r>
    </w:p>
    <w:p w14:paraId="11B2ED72"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ci-dessous. </w:t>
      </w:r>
    </w:p>
    <w:p w14:paraId="11B2ED73" w14:textId="77777777" w:rsidR="003D6D87" w:rsidRDefault="00B5443F">
      <w:pPr>
        <w:pStyle w:val="Default"/>
        <w:rPr>
          <w:b/>
          <w:sz w:val="22"/>
          <w:szCs w:val="22"/>
        </w:rPr>
      </w:pPr>
      <w:r>
        <w:rPr>
          <w:b/>
          <w:sz w:val="22"/>
          <w:szCs w:val="22"/>
        </w:rPr>
        <w:t>Il vous indiquera la conduite à tenir pour gérer ou réduire les symptômes.</w:t>
      </w:r>
    </w:p>
    <w:p w14:paraId="11B2ED74" w14:textId="77777777" w:rsidR="003D6D87" w:rsidRDefault="003D6D87">
      <w:pPr>
        <w:pStyle w:val="Default"/>
      </w:pPr>
    </w:p>
    <w:p w14:paraId="11B2ED75" w14:textId="77777777" w:rsidR="003D6D87" w:rsidRDefault="00B5443F">
      <w:pPr>
        <w:tabs>
          <w:tab w:val="clear" w:pos="567"/>
        </w:tabs>
        <w:spacing w:line="240" w:lineRule="auto"/>
        <w:rPr>
          <w:color w:val="1A1A1A"/>
          <w:szCs w:val="22"/>
        </w:rPr>
      </w:pPr>
      <w:r>
        <w:rPr>
          <w:szCs w:val="24"/>
        </w:rPr>
        <w:t>Vous pourriez aussi trouver utile d’informer un membre de votre famille ou votre soignant que vous utilisez ce médicament et de leur demander de lire cette notice. Ceci afin que votre famille ou votre soignant puisse vous dire, ou dire à votre médecin, s’ils s’inquiètent des changements de votre comportement.</w:t>
      </w:r>
      <w:r>
        <w:rPr>
          <w:szCs w:val="22"/>
        </w:rPr>
        <w:t xml:space="preserve"> Neupro peut provoquer des désirs ou envies inhabituels auxquels vous ne pouvez pas </w:t>
      </w:r>
      <w:r>
        <w:rPr>
          <w:szCs w:val="22"/>
        </w:rPr>
        <w:lastRenderedPageBreak/>
        <w:t>résister tels que des impulsions, désirs ou tentations de réaliser certaines activités qui pourraient vous nuire ou nuire à votre entourage</w:t>
      </w:r>
      <w:r>
        <w:rPr>
          <w:color w:val="1A1A1A"/>
          <w:szCs w:val="22"/>
        </w:rPr>
        <w:t xml:space="preserve">. </w:t>
      </w:r>
    </w:p>
    <w:p w14:paraId="11B2ED76" w14:textId="77777777" w:rsidR="003D6D87" w:rsidRDefault="003D6D87">
      <w:pPr>
        <w:pStyle w:val="Default"/>
        <w:rPr>
          <w:sz w:val="22"/>
          <w:szCs w:val="22"/>
        </w:rPr>
      </w:pPr>
    </w:p>
    <w:p w14:paraId="11B2ED77" w14:textId="77777777" w:rsidR="003D6D87" w:rsidRDefault="00B5443F">
      <w:pPr>
        <w:pStyle w:val="Default"/>
        <w:rPr>
          <w:sz w:val="22"/>
          <w:szCs w:val="22"/>
        </w:rPr>
      </w:pPr>
      <w:r>
        <w:rPr>
          <w:sz w:val="22"/>
          <w:szCs w:val="22"/>
        </w:rPr>
        <w:t>Cela peut inclure :</w:t>
      </w:r>
    </w:p>
    <w:p w14:paraId="11B2ED78" w14:textId="77777777" w:rsidR="003D6D87" w:rsidRDefault="00B5443F">
      <w:pPr>
        <w:pStyle w:val="ListParagraph"/>
        <w:numPr>
          <w:ilvl w:val="0"/>
          <w:numId w:val="164"/>
        </w:numPr>
        <w:tabs>
          <w:tab w:val="clear" w:pos="567"/>
        </w:tabs>
        <w:spacing w:line="240" w:lineRule="auto"/>
        <w:ind w:left="567" w:hanging="567"/>
        <w:rPr>
          <w:szCs w:val="22"/>
        </w:rPr>
      </w:pPr>
      <w:r>
        <w:rPr>
          <w:szCs w:val="22"/>
        </w:rPr>
        <w:t xml:space="preserve">une forte impulsion pour trop parier (jeux d’argent) – même si cela vous affecte gravement vous ou votre famille </w:t>
      </w:r>
    </w:p>
    <w:p w14:paraId="11B2ED79" w14:textId="77777777" w:rsidR="003D6D87" w:rsidRDefault="00B5443F">
      <w:pPr>
        <w:pStyle w:val="ListParagraph"/>
        <w:numPr>
          <w:ilvl w:val="0"/>
          <w:numId w:val="164"/>
        </w:numPr>
        <w:tabs>
          <w:tab w:val="clear" w:pos="567"/>
        </w:tabs>
        <w:spacing w:line="240" w:lineRule="auto"/>
        <w:ind w:left="567" w:hanging="567"/>
        <w:rPr>
          <w:szCs w:val="22"/>
        </w:rPr>
      </w:pPr>
      <w:r>
        <w:rPr>
          <w:szCs w:val="22"/>
        </w:rPr>
        <w:t xml:space="preserve">un intérêt pour la sexualité modifié ou augmenté et un comportement qui peut vous inquiéter vous ou votre famille - par exemple, une augmentation des désirs sexuels </w:t>
      </w:r>
    </w:p>
    <w:p w14:paraId="11B2ED7A" w14:textId="77777777" w:rsidR="003D6D87" w:rsidRDefault="00B5443F">
      <w:pPr>
        <w:pStyle w:val="ListParagraph"/>
        <w:numPr>
          <w:ilvl w:val="0"/>
          <w:numId w:val="164"/>
        </w:numPr>
        <w:tabs>
          <w:tab w:val="clear" w:pos="567"/>
        </w:tabs>
        <w:spacing w:line="240" w:lineRule="auto"/>
        <w:ind w:left="567" w:hanging="567"/>
        <w:rPr>
          <w:szCs w:val="22"/>
        </w:rPr>
      </w:pPr>
      <w:r>
        <w:rPr>
          <w:szCs w:val="22"/>
        </w:rPr>
        <w:t>des achats incontrôlés or des dépenses excessives</w:t>
      </w:r>
    </w:p>
    <w:p w14:paraId="11B2ED7B" w14:textId="77777777" w:rsidR="003D6D87" w:rsidRDefault="00B5443F">
      <w:pPr>
        <w:pStyle w:val="ListParagraph"/>
        <w:numPr>
          <w:ilvl w:val="0"/>
          <w:numId w:val="164"/>
        </w:numPr>
        <w:tabs>
          <w:tab w:val="clear" w:pos="567"/>
        </w:tabs>
        <w:spacing w:line="240" w:lineRule="auto"/>
        <w:ind w:left="567" w:hanging="567"/>
        <w:rPr>
          <w:szCs w:val="22"/>
        </w:rPr>
      </w:pPr>
      <w:r>
        <w:rPr>
          <w:szCs w:val="22"/>
        </w:rPr>
        <w:t xml:space="preserve">manger de façon frénétique (prise de grandes quantités de nourriture dans un court laps de temps) ou manger de façon compulsive (manger plus que d’habitude et plus que nécessaire pour satisfaire sa faim). </w:t>
      </w:r>
    </w:p>
    <w:p w14:paraId="11B2ED7C" w14:textId="77777777" w:rsidR="003D6D87" w:rsidRDefault="003D6D87">
      <w:pPr>
        <w:pStyle w:val="Default"/>
      </w:pPr>
    </w:p>
    <w:p w14:paraId="11B2ED7D" w14:textId="77777777" w:rsidR="003D6D87" w:rsidRDefault="00B5443F">
      <w:pPr>
        <w:pStyle w:val="Default"/>
        <w:rPr>
          <w:szCs w:val="22"/>
        </w:rPr>
      </w:pPr>
      <w:r>
        <w:rPr>
          <w:sz w:val="22"/>
          <w:szCs w:val="22"/>
        </w:rPr>
        <w:t xml:space="preserve">Neupro est susceptible de provoquer </w:t>
      </w:r>
      <w:r>
        <w:rPr>
          <w:bCs/>
          <w:sz w:val="22"/>
          <w:szCs w:val="22"/>
        </w:rPr>
        <w:t>des pensées et des comportements anormaux. Cela peut inclure :</w:t>
      </w:r>
    </w:p>
    <w:p w14:paraId="11B2ED7E"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perception anormale de la réalité</w:t>
      </w:r>
    </w:p>
    <w:p w14:paraId="11B2ED7F"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idées délirantes et hallucinations (voir ou entendre des choses qui n’existent pas)</w:t>
      </w:r>
    </w:p>
    <w:p w14:paraId="11B2ED80"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confusion</w:t>
      </w:r>
    </w:p>
    <w:p w14:paraId="11B2ED81"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désorientation</w:t>
      </w:r>
    </w:p>
    <w:p w14:paraId="11B2ED82"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comportement agressif</w:t>
      </w:r>
    </w:p>
    <w:p w14:paraId="11B2ED83"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agitation</w:t>
      </w:r>
    </w:p>
    <w:p w14:paraId="11B2ED84" w14:textId="77777777" w:rsidR="003D6D87" w:rsidRDefault="00B5443F">
      <w:pPr>
        <w:pStyle w:val="ListParagraph"/>
        <w:numPr>
          <w:ilvl w:val="0"/>
          <w:numId w:val="165"/>
        </w:numPr>
        <w:tabs>
          <w:tab w:val="clear" w:pos="567"/>
        </w:tabs>
        <w:spacing w:line="240" w:lineRule="auto"/>
        <w:ind w:left="567" w:right="-29" w:hanging="567"/>
        <w:rPr>
          <w:szCs w:val="22"/>
        </w:rPr>
      </w:pPr>
      <w:r>
        <w:rPr>
          <w:szCs w:val="22"/>
        </w:rPr>
        <w:t>délire.</w:t>
      </w:r>
    </w:p>
    <w:p w14:paraId="11B2ED85" w14:textId="77777777" w:rsidR="003D6D87" w:rsidRDefault="003D6D87">
      <w:pPr>
        <w:pStyle w:val="Default"/>
        <w:rPr>
          <w:sz w:val="22"/>
          <w:szCs w:val="22"/>
        </w:rPr>
      </w:pPr>
    </w:p>
    <w:p w14:paraId="11B2ED86" w14:textId="77777777" w:rsidR="003D6D87" w:rsidRDefault="00B5443F">
      <w:pPr>
        <w:pStyle w:val="Default"/>
        <w:rPr>
          <w:b/>
          <w:sz w:val="22"/>
          <w:szCs w:val="22"/>
        </w:rPr>
      </w:pPr>
      <w:r>
        <w:rPr>
          <w:b/>
          <w:sz w:val="22"/>
          <w:szCs w:val="22"/>
        </w:rPr>
        <w:t xml:space="preserve">Parlez-en à votre médecin si vous remarquez des changements de comportement, de pensées, ou les deux, tels que listés ci-dessus. </w:t>
      </w:r>
    </w:p>
    <w:p w14:paraId="11B2ED87" w14:textId="77777777" w:rsidR="003D6D87" w:rsidRDefault="00B5443F">
      <w:pPr>
        <w:pStyle w:val="Default"/>
        <w:rPr>
          <w:b/>
          <w:sz w:val="22"/>
          <w:szCs w:val="22"/>
        </w:rPr>
      </w:pPr>
      <w:r>
        <w:rPr>
          <w:b/>
          <w:sz w:val="22"/>
          <w:szCs w:val="22"/>
        </w:rPr>
        <w:t>Il vous indiquera la conduite à tenir pour gérer ou réduire les symptômes.</w:t>
      </w:r>
    </w:p>
    <w:p w14:paraId="11B2ED88" w14:textId="77777777" w:rsidR="003D6D87" w:rsidRDefault="003D6D87">
      <w:pPr>
        <w:numPr>
          <w:ilvl w:val="12"/>
          <w:numId w:val="0"/>
        </w:numPr>
        <w:spacing w:line="240" w:lineRule="auto"/>
        <w:ind w:right="-29"/>
      </w:pPr>
    </w:p>
    <w:p w14:paraId="11B2ED89" w14:textId="77777777" w:rsidR="003D6D87" w:rsidRDefault="00B5443F">
      <w:pPr>
        <w:numPr>
          <w:ilvl w:val="12"/>
          <w:numId w:val="0"/>
        </w:numPr>
        <w:spacing w:line="240" w:lineRule="auto"/>
        <w:ind w:right="-29"/>
        <w:rPr>
          <w:b/>
        </w:rPr>
      </w:pPr>
      <w:r>
        <w:rPr>
          <w:b/>
        </w:rPr>
        <w:t>Réactions allergiques</w:t>
      </w:r>
    </w:p>
    <w:p w14:paraId="11B2ED8A" w14:textId="77777777" w:rsidR="003D6D87" w:rsidRDefault="00B5443F">
      <w:pPr>
        <w:numPr>
          <w:ilvl w:val="12"/>
          <w:numId w:val="0"/>
        </w:numPr>
        <w:spacing w:line="240" w:lineRule="auto"/>
        <w:ind w:right="-29"/>
      </w:pPr>
      <w:r>
        <w:rPr>
          <w:szCs w:val="22"/>
        </w:rPr>
        <w:t>Contactez votre médecin si vous observez des signes de réaction allergique – cela peut inclure un gonflement du visage, de la langue ou des lèvres.</w:t>
      </w:r>
    </w:p>
    <w:p w14:paraId="11B2ED8B" w14:textId="77777777" w:rsidR="003D6D87" w:rsidRDefault="003D6D87">
      <w:pPr>
        <w:tabs>
          <w:tab w:val="clear" w:pos="567"/>
        </w:tabs>
        <w:spacing w:line="240" w:lineRule="auto"/>
      </w:pPr>
    </w:p>
    <w:p w14:paraId="11B2ED8C" w14:textId="77777777" w:rsidR="003D6D87" w:rsidRDefault="00B5443F">
      <w:pPr>
        <w:keepNext/>
        <w:keepLines/>
        <w:numPr>
          <w:ilvl w:val="12"/>
          <w:numId w:val="0"/>
        </w:numPr>
        <w:spacing w:line="240" w:lineRule="auto"/>
        <w:ind w:right="-29"/>
        <w:rPr>
          <w:szCs w:val="22"/>
        </w:rPr>
      </w:pPr>
      <w:r>
        <w:rPr>
          <w:b/>
          <w:szCs w:val="22"/>
        </w:rPr>
        <w:t>Effets indésirables si vous utilisez Neupro dans la maladie de Parkinson</w:t>
      </w:r>
    </w:p>
    <w:p w14:paraId="11B2ED8D" w14:textId="77777777" w:rsidR="003D6D87" w:rsidRDefault="00B5443F">
      <w:pPr>
        <w:numPr>
          <w:ilvl w:val="12"/>
          <w:numId w:val="0"/>
        </w:numPr>
        <w:spacing w:line="240" w:lineRule="auto"/>
        <w:ind w:right="-29"/>
        <w:rPr>
          <w:szCs w:val="22"/>
        </w:rPr>
      </w:pPr>
      <w:r>
        <w:rPr>
          <w:szCs w:val="22"/>
        </w:rPr>
        <w:t>Parlez-en à votre médecin, votre pharmacien ou à votre infirmier/ère si vous avez l’un des effets indésirables suivants :</w:t>
      </w:r>
    </w:p>
    <w:p w14:paraId="11B2ED8E" w14:textId="77777777" w:rsidR="003D6D87" w:rsidRDefault="003D6D87">
      <w:pPr>
        <w:numPr>
          <w:ilvl w:val="12"/>
          <w:numId w:val="0"/>
        </w:numPr>
        <w:spacing w:line="240" w:lineRule="auto"/>
        <w:ind w:right="-29"/>
        <w:rPr>
          <w:szCs w:val="22"/>
        </w:rPr>
      </w:pPr>
    </w:p>
    <w:p w14:paraId="11B2ED8F" w14:textId="77777777" w:rsidR="003D6D87" w:rsidRDefault="00B5443F">
      <w:pPr>
        <w:spacing w:line="240" w:lineRule="auto"/>
      </w:pPr>
      <w:r>
        <w:rPr>
          <w:b/>
          <w:bCs/>
        </w:rPr>
        <w:t>Très fréquents</w:t>
      </w:r>
      <w:r>
        <w:t> : peut concerner plus d’1 personne sur 10</w:t>
      </w:r>
    </w:p>
    <w:p w14:paraId="11B2ED90" w14:textId="77777777" w:rsidR="003D6D87" w:rsidRDefault="00B5443F">
      <w:pPr>
        <w:pStyle w:val="ListParagraph"/>
        <w:numPr>
          <w:ilvl w:val="0"/>
          <w:numId w:val="166"/>
        </w:numPr>
        <w:tabs>
          <w:tab w:val="clear" w:pos="567"/>
        </w:tabs>
        <w:spacing w:line="240" w:lineRule="auto"/>
        <w:ind w:left="567" w:hanging="567"/>
        <w:rPr>
          <w:szCs w:val="22"/>
        </w:rPr>
      </w:pPr>
      <w:r>
        <w:rPr>
          <w:szCs w:val="22"/>
        </w:rPr>
        <w:t xml:space="preserve">maux de tête </w:t>
      </w:r>
    </w:p>
    <w:p w14:paraId="11B2ED91" w14:textId="77777777" w:rsidR="003D6D87" w:rsidRDefault="00B5443F">
      <w:pPr>
        <w:pStyle w:val="ListParagraph"/>
        <w:numPr>
          <w:ilvl w:val="0"/>
          <w:numId w:val="166"/>
        </w:numPr>
        <w:tabs>
          <w:tab w:val="clear" w:pos="567"/>
        </w:tabs>
        <w:spacing w:line="240" w:lineRule="auto"/>
        <w:ind w:left="567" w:hanging="567"/>
        <w:rPr>
          <w:szCs w:val="22"/>
        </w:rPr>
      </w:pPr>
      <w:r>
        <w:rPr>
          <w:szCs w:val="22"/>
        </w:rPr>
        <w:t>somnolence ou étourdissement</w:t>
      </w:r>
    </w:p>
    <w:p w14:paraId="11B2ED92" w14:textId="77777777" w:rsidR="003D6D87" w:rsidRDefault="00B5443F">
      <w:pPr>
        <w:pStyle w:val="ListParagraph"/>
        <w:numPr>
          <w:ilvl w:val="0"/>
          <w:numId w:val="166"/>
        </w:numPr>
        <w:tabs>
          <w:tab w:val="clear" w:pos="567"/>
        </w:tabs>
        <w:spacing w:line="240" w:lineRule="auto"/>
        <w:ind w:left="567" w:hanging="567"/>
        <w:rPr>
          <w:szCs w:val="22"/>
        </w:rPr>
      </w:pPr>
      <w:r>
        <w:rPr>
          <w:szCs w:val="22"/>
        </w:rPr>
        <w:t>sensation d’écœurement (nausée), vomissement</w:t>
      </w:r>
    </w:p>
    <w:p w14:paraId="11B2ED93" w14:textId="77777777" w:rsidR="003D6D87" w:rsidRDefault="00B5443F">
      <w:pPr>
        <w:pStyle w:val="ListParagraph"/>
        <w:numPr>
          <w:ilvl w:val="0"/>
          <w:numId w:val="166"/>
        </w:numPr>
        <w:tabs>
          <w:tab w:val="clear" w:pos="567"/>
        </w:tabs>
        <w:spacing w:line="240" w:lineRule="auto"/>
        <w:ind w:left="567" w:hanging="567"/>
        <w:rPr>
          <w:szCs w:val="22"/>
        </w:rPr>
      </w:pPr>
      <w:r>
        <w:rPr>
          <w:szCs w:val="22"/>
        </w:rPr>
        <w:t>réactions de la peau sous le patch sous forme de rougeur et de démangeaison</w:t>
      </w:r>
    </w:p>
    <w:p w14:paraId="11B2ED94" w14:textId="77777777" w:rsidR="003D6D87" w:rsidRDefault="003D6D87">
      <w:pPr>
        <w:spacing w:line="240" w:lineRule="auto"/>
        <w:rPr>
          <w:szCs w:val="22"/>
        </w:rPr>
      </w:pPr>
    </w:p>
    <w:p w14:paraId="11B2ED95" w14:textId="77777777" w:rsidR="003D6D87" w:rsidRDefault="00B5443F">
      <w:pPr>
        <w:spacing w:line="240" w:lineRule="auto"/>
        <w:rPr>
          <w:szCs w:val="22"/>
        </w:rPr>
      </w:pPr>
      <w:r>
        <w:rPr>
          <w:b/>
          <w:bCs/>
          <w:szCs w:val="22"/>
        </w:rPr>
        <w:t>Fréquents</w:t>
      </w:r>
      <w:r>
        <w:rPr>
          <w:bCs/>
          <w:szCs w:val="22"/>
        </w:rPr>
        <w:t> </w:t>
      </w:r>
      <w:r>
        <w:rPr>
          <w:szCs w:val="22"/>
        </w:rPr>
        <w:t xml:space="preserve">: peut concerner jusqu’à 1 personne sur 10 </w:t>
      </w:r>
    </w:p>
    <w:p w14:paraId="11B2ED96" w14:textId="77777777" w:rsidR="003D6D87" w:rsidRDefault="00B5443F">
      <w:pPr>
        <w:numPr>
          <w:ilvl w:val="0"/>
          <w:numId w:val="167"/>
        </w:numPr>
        <w:tabs>
          <w:tab w:val="clear" w:pos="567"/>
        </w:tabs>
        <w:spacing w:line="240" w:lineRule="auto"/>
        <w:ind w:left="567" w:hanging="567"/>
        <w:rPr>
          <w:szCs w:val="22"/>
        </w:rPr>
      </w:pPr>
      <w:r>
        <w:rPr>
          <w:szCs w:val="22"/>
        </w:rPr>
        <w:t>chute</w:t>
      </w:r>
    </w:p>
    <w:p w14:paraId="11B2ED97" w14:textId="77777777" w:rsidR="003D6D87" w:rsidRDefault="00B5443F">
      <w:pPr>
        <w:numPr>
          <w:ilvl w:val="0"/>
          <w:numId w:val="167"/>
        </w:numPr>
        <w:tabs>
          <w:tab w:val="clear" w:pos="567"/>
        </w:tabs>
        <w:spacing w:line="240" w:lineRule="auto"/>
        <w:ind w:left="567" w:hanging="567"/>
        <w:rPr>
          <w:szCs w:val="22"/>
        </w:rPr>
      </w:pPr>
      <w:r>
        <w:rPr>
          <w:szCs w:val="22"/>
        </w:rPr>
        <w:t>hoquet</w:t>
      </w:r>
    </w:p>
    <w:p w14:paraId="11B2ED98" w14:textId="77777777" w:rsidR="003D6D87" w:rsidRDefault="00B5443F">
      <w:pPr>
        <w:numPr>
          <w:ilvl w:val="0"/>
          <w:numId w:val="167"/>
        </w:numPr>
        <w:tabs>
          <w:tab w:val="clear" w:pos="567"/>
        </w:tabs>
        <w:spacing w:line="240" w:lineRule="auto"/>
        <w:ind w:left="567" w:hanging="567"/>
        <w:rPr>
          <w:szCs w:val="22"/>
        </w:rPr>
      </w:pPr>
      <w:r>
        <w:rPr>
          <w:szCs w:val="22"/>
        </w:rPr>
        <w:t>perte de poids</w:t>
      </w:r>
    </w:p>
    <w:p w14:paraId="11B2ED99" w14:textId="77777777" w:rsidR="003D6D87" w:rsidRDefault="00B5443F">
      <w:pPr>
        <w:numPr>
          <w:ilvl w:val="0"/>
          <w:numId w:val="167"/>
        </w:numPr>
        <w:tabs>
          <w:tab w:val="clear" w:pos="567"/>
        </w:tabs>
        <w:spacing w:line="240" w:lineRule="auto"/>
        <w:ind w:left="567" w:hanging="567"/>
        <w:rPr>
          <w:szCs w:val="22"/>
        </w:rPr>
      </w:pPr>
      <w:r>
        <w:rPr>
          <w:szCs w:val="22"/>
        </w:rPr>
        <w:t>gonflement des jambes et des pieds</w:t>
      </w:r>
    </w:p>
    <w:p w14:paraId="11B2ED9A" w14:textId="77777777" w:rsidR="003D6D87" w:rsidRDefault="00B5443F">
      <w:pPr>
        <w:numPr>
          <w:ilvl w:val="0"/>
          <w:numId w:val="167"/>
        </w:numPr>
        <w:tabs>
          <w:tab w:val="clear" w:pos="567"/>
        </w:tabs>
        <w:spacing w:line="240" w:lineRule="auto"/>
        <w:ind w:left="567" w:hanging="567"/>
        <w:rPr>
          <w:szCs w:val="22"/>
        </w:rPr>
      </w:pPr>
      <w:r>
        <w:rPr>
          <w:szCs w:val="22"/>
        </w:rPr>
        <w:t>sensation de faiblesse, sensation de fatigue</w:t>
      </w:r>
    </w:p>
    <w:p w14:paraId="11B2ED9B" w14:textId="77777777" w:rsidR="003D6D87" w:rsidRDefault="00B5443F">
      <w:pPr>
        <w:numPr>
          <w:ilvl w:val="0"/>
          <w:numId w:val="167"/>
        </w:numPr>
        <w:tabs>
          <w:tab w:val="clear" w:pos="567"/>
        </w:tabs>
        <w:spacing w:line="240" w:lineRule="auto"/>
        <w:ind w:left="567" w:hanging="567"/>
        <w:rPr>
          <w:szCs w:val="22"/>
        </w:rPr>
      </w:pPr>
      <w:r>
        <w:rPr>
          <w:szCs w:val="22"/>
        </w:rPr>
        <w:t>sensation de battement de cœur (palpitation)</w:t>
      </w:r>
    </w:p>
    <w:p w14:paraId="11B2ED9C" w14:textId="77777777" w:rsidR="003D6D87" w:rsidRDefault="00B5443F">
      <w:pPr>
        <w:numPr>
          <w:ilvl w:val="0"/>
          <w:numId w:val="167"/>
        </w:numPr>
        <w:tabs>
          <w:tab w:val="clear" w:pos="567"/>
        </w:tabs>
        <w:spacing w:line="240" w:lineRule="auto"/>
        <w:ind w:left="567" w:hanging="567"/>
        <w:rPr>
          <w:szCs w:val="22"/>
        </w:rPr>
      </w:pPr>
      <w:r>
        <w:rPr>
          <w:szCs w:val="22"/>
        </w:rPr>
        <w:t>constipation, sécheresse de la bouche, brûlure d’estomac</w:t>
      </w:r>
    </w:p>
    <w:p w14:paraId="11B2ED9D" w14:textId="77777777" w:rsidR="003D6D87" w:rsidRDefault="00B5443F">
      <w:pPr>
        <w:numPr>
          <w:ilvl w:val="0"/>
          <w:numId w:val="167"/>
        </w:numPr>
        <w:tabs>
          <w:tab w:val="clear" w:pos="567"/>
        </w:tabs>
        <w:spacing w:line="240" w:lineRule="auto"/>
        <w:ind w:left="567" w:hanging="567"/>
        <w:rPr>
          <w:szCs w:val="22"/>
        </w:rPr>
      </w:pPr>
      <w:r>
        <w:rPr>
          <w:szCs w:val="22"/>
        </w:rPr>
        <w:t>rougeur, transpiration accrue, démangeaison</w:t>
      </w:r>
    </w:p>
    <w:p w14:paraId="11B2ED9E" w14:textId="77777777" w:rsidR="003D6D87" w:rsidRDefault="00B5443F">
      <w:pPr>
        <w:numPr>
          <w:ilvl w:val="0"/>
          <w:numId w:val="167"/>
        </w:numPr>
        <w:tabs>
          <w:tab w:val="clear" w:pos="567"/>
        </w:tabs>
        <w:spacing w:line="240" w:lineRule="auto"/>
        <w:ind w:left="567" w:hanging="567"/>
        <w:rPr>
          <w:szCs w:val="22"/>
        </w:rPr>
      </w:pPr>
      <w:r>
        <w:rPr>
          <w:szCs w:val="22"/>
        </w:rPr>
        <w:t>vertige (sensation de mouvement tourbillonnant)</w:t>
      </w:r>
    </w:p>
    <w:p w14:paraId="11B2ED9F" w14:textId="77777777" w:rsidR="003D6D87" w:rsidRDefault="00B5443F">
      <w:pPr>
        <w:numPr>
          <w:ilvl w:val="0"/>
          <w:numId w:val="167"/>
        </w:numPr>
        <w:tabs>
          <w:tab w:val="clear" w:pos="567"/>
        </w:tabs>
        <w:spacing w:line="240" w:lineRule="auto"/>
        <w:ind w:left="567" w:hanging="567"/>
        <w:rPr>
          <w:szCs w:val="22"/>
        </w:rPr>
      </w:pPr>
      <w:r>
        <w:rPr>
          <w:szCs w:val="22"/>
        </w:rPr>
        <w:t>voir ou entendre des choses qui n’existent pas (hallucinations)</w:t>
      </w:r>
    </w:p>
    <w:p w14:paraId="11B2EDA0" w14:textId="77777777" w:rsidR="003D6D87" w:rsidRDefault="00B5443F">
      <w:pPr>
        <w:numPr>
          <w:ilvl w:val="0"/>
          <w:numId w:val="167"/>
        </w:numPr>
        <w:tabs>
          <w:tab w:val="clear" w:pos="567"/>
        </w:tabs>
        <w:spacing w:line="240" w:lineRule="auto"/>
        <w:ind w:left="567" w:hanging="567"/>
        <w:rPr>
          <w:szCs w:val="22"/>
        </w:rPr>
      </w:pPr>
      <w:r>
        <w:rPr>
          <w:szCs w:val="22"/>
        </w:rPr>
        <w:t>pression sanguine faible en se levant, pression sanguine élevée</w:t>
      </w:r>
    </w:p>
    <w:p w14:paraId="11B2EDA1" w14:textId="77777777" w:rsidR="003D6D87" w:rsidRDefault="00B5443F">
      <w:pPr>
        <w:numPr>
          <w:ilvl w:val="0"/>
          <w:numId w:val="167"/>
        </w:numPr>
        <w:tabs>
          <w:tab w:val="clear" w:pos="567"/>
        </w:tabs>
        <w:spacing w:line="240" w:lineRule="auto"/>
        <w:ind w:left="567" w:hanging="567"/>
        <w:rPr>
          <w:szCs w:val="22"/>
        </w:rPr>
      </w:pPr>
      <w:r>
        <w:rPr>
          <w:szCs w:val="22"/>
        </w:rPr>
        <w:t>difficulté d’endormissement, trouble du sommeil, sommeil perturbé, cauchemar, rêves inhabituels</w:t>
      </w:r>
    </w:p>
    <w:p w14:paraId="11B2EDA2" w14:textId="77777777" w:rsidR="003D6D87" w:rsidRDefault="00B5443F">
      <w:pPr>
        <w:numPr>
          <w:ilvl w:val="0"/>
          <w:numId w:val="167"/>
        </w:numPr>
        <w:tabs>
          <w:tab w:val="clear" w:pos="567"/>
        </w:tabs>
        <w:spacing w:line="240" w:lineRule="auto"/>
        <w:ind w:left="567" w:hanging="567"/>
        <w:rPr>
          <w:szCs w:val="22"/>
        </w:rPr>
      </w:pPr>
      <w:r>
        <w:rPr>
          <w:szCs w:val="22"/>
        </w:rPr>
        <w:t>mouvements involontaires liés à la maladie de Parkinson (dyskinésie)</w:t>
      </w:r>
    </w:p>
    <w:p w14:paraId="11B2EDA3" w14:textId="77777777" w:rsidR="003D6D87" w:rsidRDefault="00B5443F">
      <w:pPr>
        <w:numPr>
          <w:ilvl w:val="0"/>
          <w:numId w:val="167"/>
        </w:numPr>
        <w:tabs>
          <w:tab w:val="clear" w:pos="567"/>
        </w:tabs>
        <w:spacing w:line="240" w:lineRule="auto"/>
        <w:ind w:left="567" w:hanging="567"/>
        <w:rPr>
          <w:szCs w:val="22"/>
        </w:rPr>
      </w:pPr>
      <w:r>
        <w:rPr>
          <w:szCs w:val="22"/>
        </w:rPr>
        <w:lastRenderedPageBreak/>
        <w:t>perte de conscience, étourdissement lors du passage à la station verticale dû à une chute de la pression sanguine</w:t>
      </w:r>
    </w:p>
    <w:p w14:paraId="11B2EDA4" w14:textId="77777777" w:rsidR="003D6D87" w:rsidRDefault="00B5443F">
      <w:pPr>
        <w:numPr>
          <w:ilvl w:val="0"/>
          <w:numId w:val="167"/>
        </w:numPr>
        <w:tabs>
          <w:tab w:val="clear" w:pos="567"/>
        </w:tabs>
        <w:spacing w:line="240" w:lineRule="auto"/>
        <w:ind w:left="567" w:hanging="567"/>
      </w:pPr>
      <w:r>
        <w:rPr>
          <w:szCs w:val="22"/>
        </w:rPr>
        <w:t>besoin irrépressible de réaliser une action préjudiciable incluant jeu compulsif, actions répétitives dépourvues de sens, ou</w:t>
      </w:r>
      <w:r>
        <w:t xml:space="preserve"> </w:t>
      </w:r>
      <w:r>
        <w:rPr>
          <w:szCs w:val="22"/>
        </w:rPr>
        <w:t>achats compulsifs</w:t>
      </w:r>
    </w:p>
    <w:p w14:paraId="11B2EDA5" w14:textId="77777777" w:rsidR="003D6D87" w:rsidRDefault="00B5443F">
      <w:pPr>
        <w:numPr>
          <w:ilvl w:val="0"/>
          <w:numId w:val="167"/>
        </w:numPr>
        <w:tabs>
          <w:tab w:val="left" w:pos="708"/>
        </w:tabs>
        <w:spacing w:line="240" w:lineRule="auto"/>
        <w:ind w:left="567" w:hanging="567"/>
      </w:pPr>
      <w:r>
        <w:t xml:space="preserve">manger de façon frénétique (manger une grande quantité de nourriture </w:t>
      </w:r>
      <w:r>
        <w:rPr>
          <w:szCs w:val="24"/>
        </w:rPr>
        <w:t>en une courte période de temps</w:t>
      </w:r>
      <w:r>
        <w:t xml:space="preserve">) ou manger de façon compulsive (manger plus que d’habitude et plus que nécessaire pour satisfaire sa faim) </w:t>
      </w:r>
    </w:p>
    <w:p w14:paraId="11B2EDA6" w14:textId="77777777" w:rsidR="003D6D87" w:rsidRDefault="003D6D87">
      <w:pPr>
        <w:spacing w:line="240" w:lineRule="auto"/>
        <w:rPr>
          <w:szCs w:val="22"/>
        </w:rPr>
      </w:pPr>
    </w:p>
    <w:p w14:paraId="11B2EDA7" w14:textId="77777777" w:rsidR="003D6D87" w:rsidRDefault="00B5443F">
      <w:pPr>
        <w:keepNext/>
        <w:spacing w:line="240" w:lineRule="auto"/>
        <w:rPr>
          <w:szCs w:val="22"/>
        </w:rPr>
      </w:pPr>
      <w:r>
        <w:rPr>
          <w:b/>
          <w:bCs/>
          <w:szCs w:val="22"/>
        </w:rPr>
        <w:t>Peu fréquents</w:t>
      </w:r>
      <w:r>
        <w:rPr>
          <w:bCs/>
          <w:szCs w:val="22"/>
        </w:rPr>
        <w:t> </w:t>
      </w:r>
      <w:r>
        <w:rPr>
          <w:szCs w:val="22"/>
        </w:rPr>
        <w:t>: peut concerner jusqu’à 1 personne sur 100</w:t>
      </w:r>
    </w:p>
    <w:p w14:paraId="11B2EDA8" w14:textId="77777777" w:rsidR="003D6D87" w:rsidRDefault="00B5443F">
      <w:pPr>
        <w:numPr>
          <w:ilvl w:val="0"/>
          <w:numId w:val="17"/>
        </w:numPr>
        <w:tabs>
          <w:tab w:val="clear" w:pos="567"/>
        </w:tabs>
        <w:spacing w:line="240" w:lineRule="auto"/>
        <w:rPr>
          <w:szCs w:val="22"/>
        </w:rPr>
      </w:pPr>
      <w:r>
        <w:rPr>
          <w:szCs w:val="22"/>
        </w:rPr>
        <w:t>vision trouble</w:t>
      </w:r>
    </w:p>
    <w:p w14:paraId="11B2EDA9" w14:textId="77777777" w:rsidR="003D6D87" w:rsidRDefault="00B5443F">
      <w:pPr>
        <w:numPr>
          <w:ilvl w:val="0"/>
          <w:numId w:val="17"/>
        </w:numPr>
        <w:tabs>
          <w:tab w:val="clear" w:pos="567"/>
        </w:tabs>
        <w:spacing w:line="240" w:lineRule="auto"/>
        <w:rPr>
          <w:szCs w:val="22"/>
        </w:rPr>
      </w:pPr>
      <w:r>
        <w:rPr>
          <w:szCs w:val="22"/>
        </w:rPr>
        <w:t>prise de poids</w:t>
      </w:r>
    </w:p>
    <w:p w14:paraId="11B2EDAA" w14:textId="77777777" w:rsidR="003D6D87" w:rsidRDefault="00B5443F">
      <w:pPr>
        <w:numPr>
          <w:ilvl w:val="0"/>
          <w:numId w:val="17"/>
        </w:numPr>
        <w:tabs>
          <w:tab w:val="clear" w:pos="567"/>
        </w:tabs>
        <w:spacing w:line="240" w:lineRule="auto"/>
        <w:rPr>
          <w:szCs w:val="22"/>
        </w:rPr>
      </w:pPr>
      <w:r>
        <w:rPr>
          <w:szCs w:val="22"/>
        </w:rPr>
        <w:t>réaction allergique</w:t>
      </w:r>
    </w:p>
    <w:p w14:paraId="11B2EDAB" w14:textId="77777777" w:rsidR="003D6D87" w:rsidRDefault="00B5443F">
      <w:pPr>
        <w:numPr>
          <w:ilvl w:val="0"/>
          <w:numId w:val="17"/>
        </w:numPr>
        <w:tabs>
          <w:tab w:val="clear" w:pos="567"/>
        </w:tabs>
        <w:spacing w:line="240" w:lineRule="auto"/>
        <w:rPr>
          <w:szCs w:val="22"/>
        </w:rPr>
      </w:pPr>
      <w:r>
        <w:rPr>
          <w:szCs w:val="22"/>
        </w:rPr>
        <w:t xml:space="preserve">diminution de la pression sanguine </w:t>
      </w:r>
    </w:p>
    <w:p w14:paraId="11B2EDAC" w14:textId="77777777" w:rsidR="003D6D87" w:rsidRDefault="00B5443F">
      <w:pPr>
        <w:numPr>
          <w:ilvl w:val="0"/>
          <w:numId w:val="17"/>
        </w:numPr>
        <w:tabs>
          <w:tab w:val="clear" w:pos="567"/>
        </w:tabs>
        <w:spacing w:line="240" w:lineRule="auto"/>
        <w:rPr>
          <w:szCs w:val="22"/>
        </w:rPr>
      </w:pPr>
      <w:r>
        <w:rPr>
          <w:szCs w:val="22"/>
        </w:rPr>
        <w:t xml:space="preserve">augmentation du rythme cardiaque </w:t>
      </w:r>
    </w:p>
    <w:p w14:paraId="11B2EDAD" w14:textId="77777777" w:rsidR="003D6D87" w:rsidRDefault="00B5443F">
      <w:pPr>
        <w:numPr>
          <w:ilvl w:val="0"/>
          <w:numId w:val="17"/>
        </w:numPr>
        <w:tabs>
          <w:tab w:val="clear" w:pos="567"/>
        </w:tabs>
        <w:spacing w:line="240" w:lineRule="auto"/>
        <w:rPr>
          <w:szCs w:val="22"/>
        </w:rPr>
      </w:pPr>
      <w:r>
        <w:rPr>
          <w:szCs w:val="22"/>
        </w:rPr>
        <w:t>augmentation de la libido</w:t>
      </w:r>
    </w:p>
    <w:p w14:paraId="11B2EDAE" w14:textId="77777777" w:rsidR="003D6D87" w:rsidRDefault="00B5443F">
      <w:pPr>
        <w:numPr>
          <w:ilvl w:val="0"/>
          <w:numId w:val="17"/>
        </w:numPr>
        <w:tabs>
          <w:tab w:val="clear" w:pos="567"/>
        </w:tabs>
        <w:spacing w:line="240" w:lineRule="auto"/>
        <w:rPr>
          <w:szCs w:val="22"/>
        </w:rPr>
      </w:pPr>
      <w:r>
        <w:rPr>
          <w:szCs w:val="22"/>
        </w:rPr>
        <w:t>rythme cardiaque anormal</w:t>
      </w:r>
    </w:p>
    <w:p w14:paraId="11B2EDAF" w14:textId="77777777" w:rsidR="003D6D87" w:rsidRDefault="00B5443F">
      <w:pPr>
        <w:numPr>
          <w:ilvl w:val="0"/>
          <w:numId w:val="17"/>
        </w:numPr>
        <w:tabs>
          <w:tab w:val="clear" w:pos="567"/>
        </w:tabs>
        <w:spacing w:line="240" w:lineRule="auto"/>
        <w:rPr>
          <w:szCs w:val="22"/>
        </w:rPr>
      </w:pPr>
      <w:r>
        <w:rPr>
          <w:szCs w:val="22"/>
        </w:rPr>
        <w:t>trouble et douleur de l’estomac</w:t>
      </w:r>
    </w:p>
    <w:p w14:paraId="11B2EDB0" w14:textId="77777777" w:rsidR="003D6D87" w:rsidRDefault="00B5443F">
      <w:pPr>
        <w:numPr>
          <w:ilvl w:val="0"/>
          <w:numId w:val="17"/>
        </w:numPr>
        <w:tabs>
          <w:tab w:val="clear" w:pos="567"/>
        </w:tabs>
        <w:spacing w:line="240" w:lineRule="auto"/>
        <w:rPr>
          <w:szCs w:val="22"/>
        </w:rPr>
      </w:pPr>
      <w:r>
        <w:rPr>
          <w:szCs w:val="22"/>
        </w:rPr>
        <w:t>démangeaison généralisée, irritation de la peau</w:t>
      </w:r>
    </w:p>
    <w:p w14:paraId="11B2EDB1" w14:textId="77777777" w:rsidR="003D6D87" w:rsidRDefault="00B5443F">
      <w:pPr>
        <w:numPr>
          <w:ilvl w:val="0"/>
          <w:numId w:val="17"/>
        </w:numPr>
        <w:tabs>
          <w:tab w:val="clear" w:pos="567"/>
        </w:tabs>
        <w:spacing w:line="240" w:lineRule="auto"/>
        <w:rPr>
          <w:szCs w:val="22"/>
        </w:rPr>
      </w:pPr>
      <w:r>
        <w:rPr>
          <w:szCs w:val="22"/>
        </w:rPr>
        <w:t>endormissement brusque sans signe avant-coureur</w:t>
      </w:r>
    </w:p>
    <w:p w14:paraId="11B2EDB2" w14:textId="77777777" w:rsidR="003D6D87" w:rsidRDefault="00B5443F">
      <w:pPr>
        <w:numPr>
          <w:ilvl w:val="0"/>
          <w:numId w:val="17"/>
        </w:numPr>
        <w:tabs>
          <w:tab w:val="clear" w:pos="567"/>
        </w:tabs>
        <w:spacing w:line="240" w:lineRule="auto"/>
        <w:rPr>
          <w:szCs w:val="22"/>
        </w:rPr>
      </w:pPr>
      <w:r>
        <w:rPr>
          <w:szCs w:val="22"/>
        </w:rPr>
        <w:t>incapacité à obtenir ou à maintenir une érection</w:t>
      </w:r>
    </w:p>
    <w:p w14:paraId="11B2EDB3" w14:textId="77777777" w:rsidR="003D6D87" w:rsidRDefault="00B5443F">
      <w:pPr>
        <w:numPr>
          <w:ilvl w:val="0"/>
          <w:numId w:val="17"/>
        </w:numPr>
        <w:tabs>
          <w:tab w:val="clear" w:pos="567"/>
        </w:tabs>
        <w:spacing w:line="240" w:lineRule="auto"/>
        <w:rPr>
          <w:szCs w:val="22"/>
        </w:rPr>
      </w:pPr>
      <w:r>
        <w:rPr>
          <w:szCs w:val="22"/>
        </w:rPr>
        <w:t>agitation, désorientation confusion ou paranoïa</w:t>
      </w:r>
    </w:p>
    <w:p w14:paraId="11B2EDB4" w14:textId="77777777" w:rsidR="003D6D87" w:rsidRDefault="00B5443F">
      <w:pPr>
        <w:numPr>
          <w:ilvl w:val="0"/>
          <w:numId w:val="17"/>
        </w:numPr>
        <w:tabs>
          <w:tab w:val="clear" w:pos="567"/>
        </w:tabs>
        <w:spacing w:line="240" w:lineRule="auto"/>
        <w:rPr>
          <w:szCs w:val="22"/>
        </w:rPr>
      </w:pPr>
      <w:r>
        <w:rPr>
          <w:szCs w:val="22"/>
        </w:rPr>
        <w:t>augmentation ou anomalies des résultats des tests de la fonction hépatique</w:t>
      </w:r>
    </w:p>
    <w:p w14:paraId="11B2EDB5" w14:textId="77777777" w:rsidR="003D6D87" w:rsidRDefault="00B5443F">
      <w:pPr>
        <w:numPr>
          <w:ilvl w:val="0"/>
          <w:numId w:val="17"/>
        </w:numPr>
        <w:tabs>
          <w:tab w:val="clear" w:pos="567"/>
        </w:tabs>
        <w:spacing w:line="240" w:lineRule="auto"/>
        <w:rPr>
          <w:szCs w:val="22"/>
        </w:rPr>
      </w:pPr>
      <w:r>
        <w:rPr>
          <w:szCs w:val="22"/>
        </w:rPr>
        <w:t>troubles de la vision, par exemple perception de couleurs ou de lumières</w:t>
      </w:r>
    </w:p>
    <w:p w14:paraId="11B2EDB6" w14:textId="77777777" w:rsidR="003D6D87" w:rsidRDefault="00B5443F">
      <w:pPr>
        <w:numPr>
          <w:ilvl w:val="0"/>
          <w:numId w:val="17"/>
        </w:numPr>
        <w:tabs>
          <w:tab w:val="clear" w:pos="567"/>
        </w:tabs>
        <w:spacing w:line="240" w:lineRule="auto"/>
        <w:rPr>
          <w:szCs w:val="22"/>
        </w:rPr>
      </w:pPr>
      <w:r>
        <w:rPr>
          <w:szCs w:val="22"/>
        </w:rPr>
        <w:t>augmentation du taux de créatine phosphokinase (CPK) (la CPK est une enzyme présente principalement dans les muscles squelettiques)</w:t>
      </w:r>
    </w:p>
    <w:p w14:paraId="11B2EDB7" w14:textId="77777777" w:rsidR="003D6D87" w:rsidRDefault="003D6D87">
      <w:pPr>
        <w:tabs>
          <w:tab w:val="clear" w:pos="567"/>
        </w:tabs>
        <w:spacing w:line="240" w:lineRule="auto"/>
        <w:rPr>
          <w:szCs w:val="22"/>
        </w:rPr>
      </w:pPr>
    </w:p>
    <w:p w14:paraId="11B2EDB8" w14:textId="77777777" w:rsidR="003D6D87" w:rsidRDefault="00B5443F">
      <w:pPr>
        <w:spacing w:line="240" w:lineRule="auto"/>
      </w:pPr>
      <w:r>
        <w:rPr>
          <w:b/>
          <w:bCs/>
        </w:rPr>
        <w:t>Rares</w:t>
      </w:r>
      <w:r>
        <w:t> : peut concerner jusqu’à 1 personne sur 1000</w:t>
      </w:r>
    </w:p>
    <w:p w14:paraId="11B2EDB9" w14:textId="77777777" w:rsidR="003D6D87" w:rsidRDefault="00B5443F">
      <w:pPr>
        <w:numPr>
          <w:ilvl w:val="0"/>
          <w:numId w:val="17"/>
        </w:numPr>
        <w:tabs>
          <w:tab w:val="clear" w:pos="567"/>
        </w:tabs>
        <w:spacing w:line="240" w:lineRule="auto"/>
        <w:rPr>
          <w:szCs w:val="22"/>
        </w:rPr>
      </w:pPr>
      <w:r>
        <w:rPr>
          <w:szCs w:val="22"/>
        </w:rPr>
        <w:t>idée délirante</w:t>
      </w:r>
    </w:p>
    <w:p w14:paraId="11B2EDBA" w14:textId="77777777" w:rsidR="003D6D87" w:rsidRDefault="00B5443F">
      <w:pPr>
        <w:numPr>
          <w:ilvl w:val="0"/>
          <w:numId w:val="17"/>
        </w:numPr>
        <w:tabs>
          <w:tab w:val="clear" w:pos="567"/>
        </w:tabs>
        <w:spacing w:line="240" w:lineRule="auto"/>
        <w:rPr>
          <w:szCs w:val="22"/>
        </w:rPr>
      </w:pPr>
      <w:r>
        <w:rPr>
          <w:szCs w:val="22"/>
        </w:rPr>
        <w:t>délire</w:t>
      </w:r>
    </w:p>
    <w:p w14:paraId="11B2EDBB" w14:textId="77777777" w:rsidR="003D6D87" w:rsidRDefault="00B5443F">
      <w:pPr>
        <w:numPr>
          <w:ilvl w:val="0"/>
          <w:numId w:val="17"/>
        </w:numPr>
        <w:tabs>
          <w:tab w:val="clear" w:pos="567"/>
        </w:tabs>
        <w:spacing w:line="240" w:lineRule="auto"/>
        <w:rPr>
          <w:szCs w:val="22"/>
        </w:rPr>
      </w:pPr>
      <w:r>
        <w:rPr>
          <w:szCs w:val="22"/>
        </w:rPr>
        <w:t>irritabilité</w:t>
      </w:r>
    </w:p>
    <w:p w14:paraId="11B2EDBC" w14:textId="77777777" w:rsidR="003D6D87" w:rsidRDefault="00B5443F">
      <w:pPr>
        <w:numPr>
          <w:ilvl w:val="0"/>
          <w:numId w:val="17"/>
        </w:numPr>
        <w:tabs>
          <w:tab w:val="clear" w:pos="567"/>
        </w:tabs>
        <w:spacing w:line="240" w:lineRule="auto"/>
        <w:rPr>
          <w:szCs w:val="22"/>
        </w:rPr>
      </w:pPr>
      <w:r>
        <w:rPr>
          <w:szCs w:val="22"/>
        </w:rPr>
        <w:t>comportement agressif/agression</w:t>
      </w:r>
    </w:p>
    <w:p w14:paraId="11B2EDBD" w14:textId="77777777" w:rsidR="003D6D87" w:rsidRDefault="00B5443F">
      <w:pPr>
        <w:numPr>
          <w:ilvl w:val="0"/>
          <w:numId w:val="17"/>
        </w:numPr>
        <w:tabs>
          <w:tab w:val="clear" w:pos="567"/>
        </w:tabs>
        <w:spacing w:line="240" w:lineRule="auto"/>
        <w:rPr>
          <w:szCs w:val="22"/>
        </w:rPr>
      </w:pPr>
      <w:r>
        <w:rPr>
          <w:szCs w:val="22"/>
        </w:rPr>
        <w:t>troubles psychotiques</w:t>
      </w:r>
    </w:p>
    <w:p w14:paraId="11B2EDBE" w14:textId="77777777" w:rsidR="003D6D87" w:rsidRDefault="00B5443F">
      <w:pPr>
        <w:numPr>
          <w:ilvl w:val="0"/>
          <w:numId w:val="17"/>
        </w:numPr>
        <w:tabs>
          <w:tab w:val="clear" w:pos="567"/>
        </w:tabs>
        <w:spacing w:line="240" w:lineRule="auto"/>
        <w:rPr>
          <w:szCs w:val="22"/>
        </w:rPr>
      </w:pPr>
      <w:r>
        <w:rPr>
          <w:szCs w:val="22"/>
        </w:rPr>
        <w:t>éruption généralisée</w:t>
      </w:r>
    </w:p>
    <w:p w14:paraId="11B2EDBF" w14:textId="77777777" w:rsidR="003D6D87" w:rsidRDefault="00B5443F">
      <w:pPr>
        <w:numPr>
          <w:ilvl w:val="0"/>
          <w:numId w:val="17"/>
        </w:numPr>
        <w:tabs>
          <w:tab w:val="clear" w:pos="567"/>
        </w:tabs>
        <w:spacing w:line="240" w:lineRule="auto"/>
        <w:rPr>
          <w:szCs w:val="22"/>
        </w:rPr>
      </w:pPr>
      <w:r>
        <w:rPr>
          <w:szCs w:val="22"/>
        </w:rPr>
        <w:t>spasmes musculaires involontaires (convulsion)</w:t>
      </w:r>
    </w:p>
    <w:p w14:paraId="11B2EDC0" w14:textId="77777777" w:rsidR="003D6D87" w:rsidRDefault="003D6D87">
      <w:pPr>
        <w:numPr>
          <w:ilvl w:val="12"/>
          <w:numId w:val="0"/>
        </w:numPr>
        <w:spacing w:line="240" w:lineRule="auto"/>
        <w:ind w:right="-2"/>
      </w:pPr>
    </w:p>
    <w:p w14:paraId="11B2EDC1" w14:textId="77777777" w:rsidR="003D6D87" w:rsidRDefault="00B5443F">
      <w:pPr>
        <w:numPr>
          <w:ilvl w:val="12"/>
          <w:numId w:val="0"/>
        </w:numPr>
        <w:spacing w:line="240" w:lineRule="auto"/>
        <w:ind w:right="-2"/>
      </w:pPr>
      <w:r>
        <w:rPr>
          <w:b/>
          <w:bCs/>
          <w:szCs w:val="22"/>
        </w:rPr>
        <w:t>Fréquence indéterminée </w:t>
      </w:r>
      <w:r>
        <w:rPr>
          <w:bCs/>
          <w:szCs w:val="22"/>
        </w:rPr>
        <w:t>:</w:t>
      </w:r>
      <w:r>
        <w:rPr>
          <w:b/>
          <w:bCs/>
          <w:szCs w:val="22"/>
        </w:rPr>
        <w:t xml:space="preserve"> </w:t>
      </w:r>
      <w:r>
        <w:rPr>
          <w:bCs/>
          <w:szCs w:val="22"/>
        </w:rPr>
        <w:t>on ne sait pas à quelle fréquence cela survient</w:t>
      </w:r>
    </w:p>
    <w:p w14:paraId="11B2EDC2" w14:textId="77777777" w:rsidR="003D6D87" w:rsidRDefault="00B5443F">
      <w:pPr>
        <w:numPr>
          <w:ilvl w:val="0"/>
          <w:numId w:val="17"/>
        </w:numPr>
        <w:tabs>
          <w:tab w:val="clear" w:pos="567"/>
        </w:tabs>
        <w:spacing w:line="240" w:lineRule="auto"/>
        <w:rPr>
          <w:szCs w:val="22"/>
        </w:rPr>
      </w:pPr>
      <w:r>
        <w:rPr>
          <w:szCs w:val="22"/>
        </w:rPr>
        <w:t>Envie de doses excessive de médicaments comme Neupro - plus que nécessaire pour la maladie. Ceci est aussi appelé syndrome de dysrégulation dopaminergique et peut conduire à prendre trop de Neupro</w:t>
      </w:r>
    </w:p>
    <w:p w14:paraId="11B2EDC3" w14:textId="77777777" w:rsidR="003D6D87" w:rsidRDefault="00B5443F">
      <w:pPr>
        <w:numPr>
          <w:ilvl w:val="0"/>
          <w:numId w:val="17"/>
        </w:numPr>
        <w:tabs>
          <w:tab w:val="clear" w:pos="567"/>
        </w:tabs>
        <w:spacing w:line="240" w:lineRule="auto"/>
        <w:rPr>
          <w:szCs w:val="22"/>
        </w:rPr>
      </w:pPr>
      <w:r>
        <w:rPr>
          <w:szCs w:val="22"/>
        </w:rPr>
        <w:t>diarrhée</w:t>
      </w:r>
    </w:p>
    <w:p w14:paraId="11B2EDC4" w14:textId="77777777" w:rsidR="003D6D87" w:rsidRDefault="00B5443F">
      <w:pPr>
        <w:numPr>
          <w:ilvl w:val="0"/>
          <w:numId w:val="17"/>
        </w:numPr>
        <w:tabs>
          <w:tab w:val="clear" w:pos="567"/>
        </w:tabs>
        <w:spacing w:line="240" w:lineRule="auto"/>
        <w:rPr>
          <w:szCs w:val="22"/>
        </w:rPr>
      </w:pPr>
      <w:r>
        <w:rPr>
          <w:szCs w:val="22"/>
        </w:rPr>
        <w:t xml:space="preserve">syndrome de la tête tombante </w:t>
      </w:r>
    </w:p>
    <w:p w14:paraId="11B2EDC5" w14:textId="77777777" w:rsidR="003D6D87" w:rsidRDefault="00B5443F">
      <w:pPr>
        <w:numPr>
          <w:ilvl w:val="0"/>
          <w:numId w:val="17"/>
        </w:numPr>
        <w:tabs>
          <w:tab w:val="clear" w:pos="567"/>
        </w:tabs>
        <w:spacing w:line="240" w:lineRule="auto"/>
        <w:rPr>
          <w:szCs w:val="22"/>
        </w:rPr>
      </w:pPr>
      <w:r>
        <w:rPr>
          <w:bCs/>
          <w:iCs/>
          <w:szCs w:val="22"/>
          <w:lang w:eastAsia="en-US"/>
        </w:rPr>
        <w:t>rhabdomyolyse (un trouble musculaire sévère rare qui provoque des douleurs, une sensibilité et une faiblesse des muscles et peut conduire à des problèmes rénaux)</w:t>
      </w:r>
    </w:p>
    <w:p w14:paraId="11B2EDC6" w14:textId="77777777" w:rsidR="003D6D87" w:rsidRDefault="003D6D87">
      <w:pPr>
        <w:tabs>
          <w:tab w:val="clear" w:pos="567"/>
        </w:tabs>
        <w:spacing w:line="240" w:lineRule="auto"/>
        <w:rPr>
          <w:szCs w:val="22"/>
        </w:rPr>
      </w:pPr>
    </w:p>
    <w:p w14:paraId="11B2EDC7" w14:textId="77777777" w:rsidR="003D6D87" w:rsidRDefault="00B5443F">
      <w:pPr>
        <w:tabs>
          <w:tab w:val="clear" w:pos="567"/>
        </w:tabs>
        <w:spacing w:line="240" w:lineRule="auto"/>
        <w:rPr>
          <w:szCs w:val="22"/>
        </w:rPr>
      </w:pPr>
      <w:r>
        <w:rPr>
          <w:szCs w:val="22"/>
        </w:rPr>
        <w:t>Parlez-en à votre médecin, votre pharmacien ou votre infirmier/ère si vous avez l’un des effets indésirables listés ci-dessus.</w:t>
      </w:r>
    </w:p>
    <w:p w14:paraId="11B2EDC8" w14:textId="77777777" w:rsidR="003D6D87" w:rsidRDefault="003D6D87">
      <w:pPr>
        <w:spacing w:line="240" w:lineRule="auto"/>
        <w:ind w:right="-2"/>
      </w:pPr>
    </w:p>
    <w:p w14:paraId="11B2EDC9" w14:textId="77777777" w:rsidR="003D6D87" w:rsidRDefault="00B5443F">
      <w:pPr>
        <w:numPr>
          <w:ilvl w:val="12"/>
          <w:numId w:val="0"/>
        </w:numPr>
        <w:spacing w:line="240" w:lineRule="auto"/>
        <w:ind w:right="-2"/>
        <w:rPr>
          <w:b/>
        </w:rPr>
      </w:pPr>
      <w:r>
        <w:rPr>
          <w:b/>
        </w:rPr>
        <w:t>Déclaration des effets secondaires</w:t>
      </w:r>
    </w:p>
    <w:p w14:paraId="11B2EDCA" w14:textId="154A0DDC" w:rsidR="003D6D87" w:rsidRDefault="00B5443F">
      <w:pPr>
        <w:numPr>
          <w:ilvl w:val="12"/>
          <w:numId w:val="0"/>
        </w:numPr>
        <w:spacing w:line="240" w:lineRule="auto"/>
        <w:ind w:right="-2"/>
        <w:rPr>
          <w:u w:val="single"/>
        </w:rPr>
      </w:pPr>
      <w:r>
        <w:t xml:space="preserve">Si vous ressentez un quelconque effet indésirable, parlez-en à votre médecin, votre pharmacien ou à votre infirmier/ère. Ceci s’applique à tout effet indésirable qui ne serait pas mentionné dans cette notice. Vous pouvez également déclarer les effets indésirables directement via </w:t>
      </w:r>
      <w:r w:rsidRPr="00465D84">
        <w:rPr>
          <w:highlight w:val="lightGray"/>
        </w:rPr>
        <w:t xml:space="preserve">le système national de </w:t>
      </w:r>
      <w:r w:rsidR="00EE6EE8">
        <w:rPr>
          <w:highlight w:val="lightGray"/>
        </w:rPr>
        <w:t>déclaration</w:t>
      </w:r>
      <w:r w:rsidR="00EE6EE8" w:rsidRPr="00465D84">
        <w:rPr>
          <w:highlight w:val="lightGray"/>
        </w:rPr>
        <w:t xml:space="preserve"> </w:t>
      </w:r>
      <w:r w:rsidRPr="00465D84">
        <w:rPr>
          <w:highlight w:val="lightGray"/>
        </w:rPr>
        <w:t xml:space="preserve">décrit en </w:t>
      </w:r>
      <w:hyperlink r:id="rId43" w:history="1">
        <w:r w:rsidR="00EE6EE8" w:rsidRPr="00EE6EE8">
          <w:rPr>
            <w:rStyle w:val="Hyperlink"/>
            <w:szCs w:val="22"/>
            <w:highlight w:val="lightGray"/>
          </w:rPr>
          <w:t>A</w:t>
        </w:r>
        <w:r w:rsidRPr="00465D84">
          <w:rPr>
            <w:rStyle w:val="Hyperlink"/>
            <w:szCs w:val="22"/>
            <w:highlight w:val="lightGray"/>
          </w:rPr>
          <w:t>nnexe V</w:t>
        </w:r>
      </w:hyperlink>
      <w:r>
        <w:t>. En signalant les effets indésirables, vous contribuez à fournir davantage d’informations sur la sécurité du médicament.</w:t>
      </w:r>
    </w:p>
    <w:p w14:paraId="11B2EDCB" w14:textId="77777777" w:rsidR="003D6D87" w:rsidRDefault="003D6D87">
      <w:pPr>
        <w:numPr>
          <w:ilvl w:val="12"/>
          <w:numId w:val="0"/>
        </w:numPr>
        <w:spacing w:line="240" w:lineRule="auto"/>
        <w:ind w:right="-2"/>
        <w:rPr>
          <w:szCs w:val="24"/>
        </w:rPr>
      </w:pPr>
    </w:p>
    <w:p w14:paraId="11B2EDCC" w14:textId="77777777" w:rsidR="003D6D87" w:rsidRDefault="003D6D87">
      <w:pPr>
        <w:numPr>
          <w:ilvl w:val="12"/>
          <w:numId w:val="0"/>
        </w:numPr>
        <w:spacing w:line="240" w:lineRule="auto"/>
        <w:ind w:right="-2"/>
        <w:rPr>
          <w:szCs w:val="24"/>
        </w:rPr>
      </w:pPr>
    </w:p>
    <w:p w14:paraId="11B2EDCD" w14:textId="77777777" w:rsidR="003D6D87" w:rsidRDefault="00B5443F">
      <w:pPr>
        <w:numPr>
          <w:ilvl w:val="12"/>
          <w:numId w:val="0"/>
        </w:numPr>
        <w:spacing w:line="240" w:lineRule="auto"/>
        <w:ind w:left="567" w:hanging="567"/>
        <w:rPr>
          <w:b/>
          <w:snapToGrid/>
          <w:lang w:eastAsia="en-US"/>
        </w:rPr>
      </w:pPr>
      <w:r>
        <w:rPr>
          <w:b/>
          <w:snapToGrid/>
          <w:lang w:eastAsia="en-US"/>
        </w:rPr>
        <w:lastRenderedPageBreak/>
        <w:t>5.</w:t>
      </w:r>
      <w:r>
        <w:rPr>
          <w:b/>
          <w:snapToGrid/>
          <w:lang w:eastAsia="en-US"/>
        </w:rPr>
        <w:tab/>
        <w:t>Comment conserver Neupro</w:t>
      </w:r>
    </w:p>
    <w:p w14:paraId="11B2EDCE" w14:textId="77777777" w:rsidR="003D6D87" w:rsidRDefault="003D6D87">
      <w:pPr>
        <w:numPr>
          <w:ilvl w:val="12"/>
          <w:numId w:val="0"/>
        </w:numPr>
        <w:spacing w:line="240" w:lineRule="auto"/>
        <w:ind w:right="-2"/>
        <w:rPr>
          <w:i/>
          <w:szCs w:val="24"/>
        </w:rPr>
      </w:pPr>
    </w:p>
    <w:p w14:paraId="11B2EDCF" w14:textId="77777777" w:rsidR="003D6D87" w:rsidRDefault="00B5443F">
      <w:pPr>
        <w:tabs>
          <w:tab w:val="clear" w:pos="567"/>
        </w:tabs>
        <w:suppressAutoHyphens/>
        <w:spacing w:line="240" w:lineRule="auto"/>
      </w:pPr>
      <w:r>
        <w:t>Tenir ce médicament hors de la vue et de la portée des enfants.</w:t>
      </w:r>
    </w:p>
    <w:p w14:paraId="11B2EDD0" w14:textId="77777777" w:rsidR="003D6D87" w:rsidRDefault="003D6D87">
      <w:pPr>
        <w:tabs>
          <w:tab w:val="clear" w:pos="567"/>
        </w:tabs>
        <w:spacing w:line="240" w:lineRule="auto"/>
        <w:ind w:right="-2"/>
        <w:rPr>
          <w:szCs w:val="24"/>
        </w:rPr>
      </w:pPr>
    </w:p>
    <w:p w14:paraId="11B2EDD1" w14:textId="01E0C2A0" w:rsidR="003D6D87" w:rsidRDefault="00B5443F">
      <w:pPr>
        <w:tabs>
          <w:tab w:val="clear" w:pos="567"/>
        </w:tabs>
        <w:spacing w:line="240" w:lineRule="auto"/>
        <w:ind w:right="-2"/>
        <w:rPr>
          <w:szCs w:val="24"/>
        </w:rPr>
      </w:pPr>
      <w:r>
        <w:rPr>
          <w:szCs w:val="24"/>
        </w:rPr>
        <w:t>N’utilisez pas ce médicament après la date de péremption indiquée sur le sachet et la boîte</w:t>
      </w:r>
      <w:r w:rsidR="00681A1C">
        <w:rPr>
          <w:szCs w:val="24"/>
        </w:rPr>
        <w:t xml:space="preserve"> en carton</w:t>
      </w:r>
      <w:r>
        <w:rPr>
          <w:szCs w:val="24"/>
        </w:rPr>
        <w:t>.</w:t>
      </w:r>
    </w:p>
    <w:p w14:paraId="11B2EDD2" w14:textId="77777777" w:rsidR="003D6D87" w:rsidRDefault="003D6D87">
      <w:pPr>
        <w:tabs>
          <w:tab w:val="clear" w:pos="567"/>
        </w:tabs>
        <w:spacing w:line="240" w:lineRule="auto"/>
      </w:pPr>
    </w:p>
    <w:p w14:paraId="11B2EDD3" w14:textId="77777777" w:rsidR="003D6D87" w:rsidRDefault="00B5443F">
      <w:pPr>
        <w:tabs>
          <w:tab w:val="clear" w:pos="567"/>
        </w:tabs>
        <w:spacing w:line="240" w:lineRule="auto"/>
        <w:rPr>
          <w:szCs w:val="24"/>
        </w:rPr>
      </w:pPr>
      <w:r>
        <w:t>A conserver à une température ne dépassant pas 30 °C.</w:t>
      </w:r>
    </w:p>
    <w:p w14:paraId="11B2EDD4" w14:textId="77777777" w:rsidR="003D6D87" w:rsidRDefault="003D6D87">
      <w:pPr>
        <w:tabs>
          <w:tab w:val="clear" w:pos="567"/>
        </w:tabs>
        <w:spacing w:line="240" w:lineRule="auto"/>
        <w:ind w:right="-2"/>
        <w:rPr>
          <w:szCs w:val="24"/>
        </w:rPr>
      </w:pPr>
    </w:p>
    <w:p w14:paraId="11B2EDD5" w14:textId="77777777" w:rsidR="003D6D87" w:rsidRDefault="00B5443F">
      <w:pPr>
        <w:keepNext/>
        <w:spacing w:line="240" w:lineRule="auto"/>
        <w:rPr>
          <w:b/>
        </w:rPr>
      </w:pPr>
      <w:r>
        <w:rPr>
          <w:b/>
        </w:rPr>
        <w:t>Que faire des patchs usagés et neufs</w:t>
      </w:r>
    </w:p>
    <w:p w14:paraId="11B2EDD6" w14:textId="77777777" w:rsidR="003D6D87" w:rsidRDefault="00B5443F">
      <w:pPr>
        <w:pStyle w:val="ListParagraph"/>
        <w:numPr>
          <w:ilvl w:val="0"/>
          <w:numId w:val="168"/>
        </w:numPr>
        <w:spacing w:line="240" w:lineRule="auto"/>
        <w:ind w:left="567" w:right="-2" w:hanging="567"/>
      </w:pPr>
      <w:r>
        <w:t>Les patchs usagés contiennent encore de la substance active, « la rotigotine » qui peut être dangereuse pour les autres. Repliez le patch usagé avec la face adhésive tournée vers l’intérieur. Placez le patch dans son sachet d’origine et éliminez-le dans un endroit sûr, hors de la portée des enfants.</w:t>
      </w:r>
    </w:p>
    <w:p w14:paraId="11B2EDD7" w14:textId="77777777" w:rsidR="003D6D87" w:rsidRDefault="00B5443F">
      <w:pPr>
        <w:pStyle w:val="ListParagraph"/>
        <w:numPr>
          <w:ilvl w:val="0"/>
          <w:numId w:val="168"/>
        </w:numPr>
        <w:tabs>
          <w:tab w:val="clear" w:pos="567"/>
        </w:tabs>
        <w:spacing w:line="240" w:lineRule="auto"/>
        <w:ind w:left="567" w:right="-2" w:hanging="567"/>
      </w:pPr>
      <w:r>
        <w:t>Ne jetez aucun médicament au tout-à-l’égout ou avec les ordures ménagères. Demandez à votre pharmacien d’éliminer les médicaments que vous n’utilisez plus. Ces mesures contribueront à protéger l’environnement.</w:t>
      </w:r>
    </w:p>
    <w:p w14:paraId="11B2EDD8" w14:textId="77777777" w:rsidR="003D6D87" w:rsidRDefault="003D6D87">
      <w:pPr>
        <w:tabs>
          <w:tab w:val="clear" w:pos="567"/>
        </w:tabs>
        <w:spacing w:line="240" w:lineRule="auto"/>
        <w:ind w:right="-2"/>
        <w:rPr>
          <w:szCs w:val="24"/>
        </w:rPr>
      </w:pPr>
    </w:p>
    <w:p w14:paraId="11B2EDD9" w14:textId="77777777" w:rsidR="003D6D87" w:rsidRDefault="003D6D87">
      <w:pPr>
        <w:numPr>
          <w:ilvl w:val="12"/>
          <w:numId w:val="0"/>
        </w:numPr>
        <w:spacing w:line="240" w:lineRule="auto"/>
        <w:ind w:right="-2"/>
        <w:rPr>
          <w:szCs w:val="24"/>
        </w:rPr>
      </w:pPr>
    </w:p>
    <w:p w14:paraId="11B2EDDA" w14:textId="77777777" w:rsidR="003D6D87" w:rsidRDefault="00B5443F">
      <w:pPr>
        <w:numPr>
          <w:ilvl w:val="12"/>
          <w:numId w:val="0"/>
        </w:numPr>
        <w:spacing w:line="240" w:lineRule="auto"/>
        <w:ind w:left="567" w:hanging="567"/>
        <w:rPr>
          <w:b/>
          <w:snapToGrid/>
          <w:lang w:eastAsia="en-US"/>
        </w:rPr>
      </w:pPr>
      <w:r>
        <w:rPr>
          <w:b/>
          <w:snapToGrid/>
          <w:lang w:eastAsia="en-US"/>
        </w:rPr>
        <w:t>6.</w:t>
      </w:r>
      <w:r>
        <w:rPr>
          <w:b/>
          <w:snapToGrid/>
          <w:lang w:eastAsia="en-US"/>
        </w:rPr>
        <w:tab/>
        <w:t>Contenu de l’emballage et autres informations</w:t>
      </w:r>
    </w:p>
    <w:p w14:paraId="11B2EDDB" w14:textId="77777777" w:rsidR="003D6D87" w:rsidRDefault="003D6D87">
      <w:pPr>
        <w:numPr>
          <w:ilvl w:val="12"/>
          <w:numId w:val="0"/>
        </w:numPr>
        <w:spacing w:line="240" w:lineRule="auto"/>
        <w:ind w:right="-2"/>
        <w:rPr>
          <w:szCs w:val="24"/>
        </w:rPr>
      </w:pPr>
    </w:p>
    <w:p w14:paraId="11B2EDDC" w14:textId="77777777" w:rsidR="003D6D87" w:rsidRDefault="00B5443F">
      <w:pPr>
        <w:numPr>
          <w:ilvl w:val="12"/>
          <w:numId w:val="0"/>
        </w:numPr>
        <w:spacing w:line="240" w:lineRule="auto"/>
        <w:ind w:right="-2"/>
        <w:rPr>
          <w:b/>
          <w:szCs w:val="24"/>
        </w:rPr>
      </w:pPr>
      <w:r>
        <w:rPr>
          <w:b/>
          <w:szCs w:val="24"/>
        </w:rPr>
        <w:t>Ce que contient Neupro</w:t>
      </w:r>
    </w:p>
    <w:p w14:paraId="11B2EDDD" w14:textId="77777777" w:rsidR="003D6D87" w:rsidRDefault="003D6D87">
      <w:pPr>
        <w:numPr>
          <w:ilvl w:val="12"/>
          <w:numId w:val="0"/>
        </w:numPr>
        <w:spacing w:line="240" w:lineRule="auto"/>
        <w:ind w:right="-2"/>
        <w:rPr>
          <w:szCs w:val="24"/>
        </w:rPr>
      </w:pPr>
    </w:p>
    <w:p w14:paraId="11B2EDDE" w14:textId="77777777" w:rsidR="003D6D87" w:rsidRDefault="00B5443F">
      <w:pPr>
        <w:spacing w:line="240" w:lineRule="auto"/>
        <w:rPr>
          <w:szCs w:val="24"/>
        </w:rPr>
      </w:pPr>
      <w:r>
        <w:rPr>
          <w:szCs w:val="24"/>
        </w:rPr>
        <w:t>La substance active est la rotigotine.</w:t>
      </w:r>
    </w:p>
    <w:p w14:paraId="11B2EDDF" w14:textId="77777777" w:rsidR="003D6D87" w:rsidRDefault="00B5443F">
      <w:pPr>
        <w:pStyle w:val="ListParagraph"/>
        <w:numPr>
          <w:ilvl w:val="0"/>
          <w:numId w:val="169"/>
        </w:numPr>
        <w:spacing w:line="240" w:lineRule="auto"/>
        <w:ind w:left="567" w:hanging="567"/>
        <w:rPr>
          <w:i/>
          <w:szCs w:val="24"/>
        </w:rPr>
      </w:pPr>
      <w:r>
        <w:rPr>
          <w:szCs w:val="24"/>
        </w:rPr>
        <w:t>2 mg/24 h :</w:t>
      </w:r>
    </w:p>
    <w:p w14:paraId="11B2EDE0" w14:textId="77777777" w:rsidR="003D6D87" w:rsidRDefault="00B5443F">
      <w:pPr>
        <w:spacing w:line="240" w:lineRule="auto"/>
        <w:ind w:left="567"/>
        <w:rPr>
          <w:szCs w:val="24"/>
        </w:rPr>
      </w:pPr>
      <w:r>
        <w:rPr>
          <w:szCs w:val="24"/>
        </w:rPr>
        <w:t>Chaque patch libère 2 mg de rotigotine par 24 heures. Chaque patch de 10 cm</w:t>
      </w:r>
      <w:r>
        <w:rPr>
          <w:szCs w:val="24"/>
          <w:vertAlign w:val="superscript"/>
        </w:rPr>
        <w:t>2</w:t>
      </w:r>
      <w:r>
        <w:rPr>
          <w:szCs w:val="24"/>
        </w:rPr>
        <w:t xml:space="preserve"> contient 4,5 mg de rotigotine.</w:t>
      </w:r>
    </w:p>
    <w:p w14:paraId="11B2EDE1" w14:textId="77777777" w:rsidR="003D6D87" w:rsidRDefault="003D6D87">
      <w:pPr>
        <w:spacing w:line="240" w:lineRule="auto"/>
        <w:ind w:left="360"/>
        <w:rPr>
          <w:szCs w:val="24"/>
        </w:rPr>
      </w:pPr>
    </w:p>
    <w:p w14:paraId="11B2EDE2" w14:textId="77777777" w:rsidR="003D6D87" w:rsidRDefault="00B5443F">
      <w:pPr>
        <w:pStyle w:val="ListParagraph"/>
        <w:numPr>
          <w:ilvl w:val="0"/>
          <w:numId w:val="169"/>
        </w:numPr>
        <w:spacing w:line="240" w:lineRule="auto"/>
        <w:ind w:left="567" w:hanging="567"/>
        <w:rPr>
          <w:szCs w:val="24"/>
        </w:rPr>
      </w:pPr>
      <w:r>
        <w:rPr>
          <w:szCs w:val="24"/>
        </w:rPr>
        <w:t>4 mg/24 h :</w:t>
      </w:r>
    </w:p>
    <w:p w14:paraId="11B2EDE3" w14:textId="77777777" w:rsidR="003D6D87" w:rsidRDefault="00B5443F">
      <w:pPr>
        <w:spacing w:line="240" w:lineRule="auto"/>
        <w:ind w:left="567"/>
        <w:rPr>
          <w:szCs w:val="24"/>
        </w:rPr>
      </w:pPr>
      <w:r>
        <w:rPr>
          <w:szCs w:val="24"/>
        </w:rPr>
        <w:t>Chaque patch libère 4 mg de rotigotine par 24 heures. Chaque patch de 20 cm</w:t>
      </w:r>
      <w:r>
        <w:rPr>
          <w:szCs w:val="24"/>
          <w:vertAlign w:val="superscript"/>
        </w:rPr>
        <w:t>2</w:t>
      </w:r>
      <w:r>
        <w:rPr>
          <w:szCs w:val="24"/>
        </w:rPr>
        <w:t xml:space="preserve"> contient 9,0 mg de rotigotine.</w:t>
      </w:r>
    </w:p>
    <w:p w14:paraId="11B2EDE4" w14:textId="77777777" w:rsidR="003D6D87" w:rsidRDefault="003D6D87">
      <w:pPr>
        <w:spacing w:line="240" w:lineRule="auto"/>
        <w:ind w:left="360"/>
        <w:rPr>
          <w:szCs w:val="24"/>
        </w:rPr>
      </w:pPr>
    </w:p>
    <w:p w14:paraId="11B2EDE5" w14:textId="77777777" w:rsidR="003D6D87" w:rsidRDefault="00B5443F">
      <w:pPr>
        <w:pStyle w:val="ListParagraph"/>
        <w:numPr>
          <w:ilvl w:val="0"/>
          <w:numId w:val="169"/>
        </w:numPr>
        <w:spacing w:line="240" w:lineRule="auto"/>
        <w:ind w:left="567" w:hanging="567"/>
        <w:rPr>
          <w:szCs w:val="24"/>
        </w:rPr>
      </w:pPr>
      <w:r>
        <w:rPr>
          <w:szCs w:val="24"/>
        </w:rPr>
        <w:t>6 mg/24 h :</w:t>
      </w:r>
    </w:p>
    <w:p w14:paraId="11B2EDE6" w14:textId="77777777" w:rsidR="003D6D87" w:rsidRDefault="00B5443F">
      <w:pPr>
        <w:spacing w:line="240" w:lineRule="auto"/>
        <w:ind w:left="567"/>
        <w:rPr>
          <w:szCs w:val="24"/>
        </w:rPr>
      </w:pPr>
      <w:r>
        <w:rPr>
          <w:szCs w:val="24"/>
        </w:rPr>
        <w:t>Chaque patch libère 6 mg de rotigotine par 24 heures. Chaque patch de 30 cm</w:t>
      </w:r>
      <w:r>
        <w:rPr>
          <w:szCs w:val="24"/>
          <w:vertAlign w:val="superscript"/>
        </w:rPr>
        <w:t>2</w:t>
      </w:r>
      <w:r>
        <w:rPr>
          <w:szCs w:val="24"/>
        </w:rPr>
        <w:t xml:space="preserve"> contient 13,5 mg de rotigotine.</w:t>
      </w:r>
    </w:p>
    <w:p w14:paraId="11B2EDE7" w14:textId="77777777" w:rsidR="003D6D87" w:rsidRDefault="003D6D87">
      <w:pPr>
        <w:spacing w:line="240" w:lineRule="auto"/>
        <w:ind w:left="360"/>
        <w:rPr>
          <w:szCs w:val="24"/>
        </w:rPr>
      </w:pPr>
    </w:p>
    <w:p w14:paraId="11B2EDE8" w14:textId="77777777" w:rsidR="003D6D87" w:rsidRDefault="00B5443F">
      <w:pPr>
        <w:pStyle w:val="ListParagraph"/>
        <w:numPr>
          <w:ilvl w:val="0"/>
          <w:numId w:val="169"/>
        </w:numPr>
        <w:spacing w:line="240" w:lineRule="auto"/>
        <w:ind w:left="567" w:hanging="567"/>
        <w:rPr>
          <w:szCs w:val="24"/>
        </w:rPr>
      </w:pPr>
      <w:r>
        <w:rPr>
          <w:szCs w:val="24"/>
        </w:rPr>
        <w:t>8 mg/24 h :</w:t>
      </w:r>
    </w:p>
    <w:p w14:paraId="11B2EDE9" w14:textId="77777777" w:rsidR="003D6D87" w:rsidRDefault="00B5443F">
      <w:pPr>
        <w:numPr>
          <w:ilvl w:val="12"/>
          <w:numId w:val="0"/>
        </w:numPr>
        <w:spacing w:line="240" w:lineRule="auto"/>
        <w:ind w:left="567" w:right="-2"/>
        <w:rPr>
          <w:szCs w:val="24"/>
        </w:rPr>
      </w:pPr>
      <w:r>
        <w:rPr>
          <w:szCs w:val="24"/>
        </w:rPr>
        <w:t>Chaque patch libère 8 mg de rotigotine par 24 heures. Chaque patch de 40 cm</w:t>
      </w:r>
      <w:r>
        <w:rPr>
          <w:szCs w:val="24"/>
          <w:vertAlign w:val="superscript"/>
        </w:rPr>
        <w:t>2</w:t>
      </w:r>
      <w:r>
        <w:rPr>
          <w:szCs w:val="24"/>
        </w:rPr>
        <w:t xml:space="preserve"> contient 18,0 mg de rotigotine.</w:t>
      </w:r>
    </w:p>
    <w:p w14:paraId="11B2EDEA" w14:textId="77777777" w:rsidR="003D6D87" w:rsidRDefault="003D6D87">
      <w:pPr>
        <w:numPr>
          <w:ilvl w:val="12"/>
          <w:numId w:val="0"/>
        </w:numPr>
        <w:spacing w:line="240" w:lineRule="auto"/>
        <w:ind w:right="-2"/>
        <w:rPr>
          <w:szCs w:val="24"/>
        </w:rPr>
      </w:pPr>
    </w:p>
    <w:p w14:paraId="11B2EDEB" w14:textId="77777777" w:rsidR="003D6D87" w:rsidRDefault="00B5443F">
      <w:pPr>
        <w:spacing w:line="240" w:lineRule="auto"/>
        <w:rPr>
          <w:szCs w:val="24"/>
        </w:rPr>
      </w:pPr>
      <w:r>
        <w:rPr>
          <w:szCs w:val="24"/>
        </w:rPr>
        <w:t>Les autres composants sont :</w:t>
      </w:r>
    </w:p>
    <w:p w14:paraId="11B2EDEC" w14:textId="77777777" w:rsidR="003D6D87" w:rsidRDefault="00B5443F">
      <w:pPr>
        <w:pStyle w:val="ListParagraph"/>
        <w:numPr>
          <w:ilvl w:val="0"/>
          <w:numId w:val="169"/>
        </w:numPr>
        <w:spacing w:line="240" w:lineRule="auto"/>
        <w:ind w:left="567" w:hanging="567"/>
        <w:rPr>
          <w:szCs w:val="24"/>
        </w:rPr>
      </w:pPr>
      <w:r>
        <w:rPr>
          <w:szCs w:val="24"/>
        </w:rPr>
        <w:t>Copolymère de poly(diméthylsiloxane, triméthylsilyl-silicate), polyvinylpyrrolidoneK90, métabisulfite de sodium (E223), palmitate d’ascorbyle (E304) et DL-α-tocophérol (E307).</w:t>
      </w:r>
    </w:p>
    <w:p w14:paraId="11B2EDED" w14:textId="63CE7A8B" w:rsidR="003D6D87" w:rsidRDefault="00B5443F">
      <w:pPr>
        <w:pStyle w:val="ListParagraph"/>
        <w:numPr>
          <w:ilvl w:val="0"/>
          <w:numId w:val="169"/>
        </w:numPr>
        <w:spacing w:line="240" w:lineRule="auto"/>
        <w:ind w:left="567" w:hanging="567"/>
        <w:rPr>
          <w:iCs/>
          <w:szCs w:val="24"/>
        </w:rPr>
      </w:pPr>
      <w:r>
        <w:rPr>
          <w:iCs/>
          <w:szCs w:val="24"/>
        </w:rPr>
        <w:t>Couche de support : Film polyester siliconé, aluminisé, coloré par une couche de pigment (dioxyde de titane (E171), pigment jaune </w:t>
      </w:r>
      <w:r w:rsidR="00E258C8">
        <w:rPr>
          <w:iCs/>
          <w:szCs w:val="24"/>
        </w:rPr>
        <w:t>13</w:t>
      </w:r>
      <w:r>
        <w:rPr>
          <w:iCs/>
          <w:szCs w:val="24"/>
        </w:rPr>
        <w:t>, pigment rouge 166</w:t>
      </w:r>
      <w:r w:rsidR="00E258C8">
        <w:rPr>
          <w:iCs/>
          <w:szCs w:val="24"/>
        </w:rPr>
        <w:t>, pigment jaune 12</w:t>
      </w:r>
      <w:r>
        <w:rPr>
          <w:iCs/>
          <w:szCs w:val="24"/>
        </w:rPr>
        <w:t>) et imprimé (pigment rouge 14</w:t>
      </w:r>
      <w:r w:rsidR="00E258C8">
        <w:rPr>
          <w:iCs/>
          <w:szCs w:val="24"/>
        </w:rPr>
        <w:t>6</w:t>
      </w:r>
      <w:r>
        <w:rPr>
          <w:iCs/>
          <w:szCs w:val="24"/>
        </w:rPr>
        <w:t>, pigment jaune </w:t>
      </w:r>
      <w:r w:rsidR="00E258C8">
        <w:rPr>
          <w:iCs/>
          <w:szCs w:val="24"/>
        </w:rPr>
        <w:t>180</w:t>
      </w:r>
      <w:r>
        <w:rPr>
          <w:iCs/>
          <w:szCs w:val="24"/>
        </w:rPr>
        <w:t>, pigment noir 7).</w:t>
      </w:r>
    </w:p>
    <w:p w14:paraId="11B2EDEE" w14:textId="77777777" w:rsidR="003D6D87" w:rsidRDefault="00B5443F">
      <w:pPr>
        <w:pStyle w:val="ListParagraph"/>
        <w:numPr>
          <w:ilvl w:val="0"/>
          <w:numId w:val="169"/>
        </w:numPr>
        <w:spacing w:line="240" w:lineRule="auto"/>
        <w:ind w:left="567" w:hanging="567"/>
        <w:rPr>
          <w:iCs/>
          <w:szCs w:val="24"/>
        </w:rPr>
      </w:pPr>
      <w:r>
        <w:rPr>
          <w:iCs/>
          <w:szCs w:val="24"/>
        </w:rPr>
        <w:t>Couche détachable : Film polyester transparent recouvert de polymère fluoré.</w:t>
      </w:r>
    </w:p>
    <w:p w14:paraId="11B2EDEF" w14:textId="77777777" w:rsidR="003D6D87" w:rsidRDefault="003D6D87">
      <w:pPr>
        <w:numPr>
          <w:ilvl w:val="12"/>
          <w:numId w:val="0"/>
        </w:numPr>
        <w:spacing w:line="240" w:lineRule="auto"/>
        <w:rPr>
          <w:szCs w:val="24"/>
        </w:rPr>
      </w:pPr>
    </w:p>
    <w:p w14:paraId="11B2EDF0" w14:textId="5502618D" w:rsidR="003D6D87" w:rsidRDefault="00EE6EE8">
      <w:pPr>
        <w:numPr>
          <w:ilvl w:val="12"/>
          <w:numId w:val="0"/>
        </w:numPr>
        <w:spacing w:line="240" w:lineRule="auto"/>
        <w:ind w:right="-2"/>
        <w:rPr>
          <w:b/>
          <w:szCs w:val="24"/>
        </w:rPr>
      </w:pPr>
      <w:r>
        <w:rPr>
          <w:b/>
          <w:bCs/>
        </w:rPr>
        <w:t>Comment se présente</w:t>
      </w:r>
      <w:r w:rsidR="00B5443F">
        <w:rPr>
          <w:b/>
          <w:bCs/>
        </w:rPr>
        <w:t xml:space="preserve"> </w:t>
      </w:r>
      <w:r w:rsidR="00B5443F">
        <w:rPr>
          <w:b/>
          <w:szCs w:val="24"/>
        </w:rPr>
        <w:t>Neupro et contenu de l’emballage extérieur</w:t>
      </w:r>
    </w:p>
    <w:p w14:paraId="11B2EDF1" w14:textId="77777777" w:rsidR="003D6D87" w:rsidRDefault="003D6D87">
      <w:pPr>
        <w:numPr>
          <w:ilvl w:val="12"/>
          <w:numId w:val="0"/>
        </w:numPr>
        <w:spacing w:line="240" w:lineRule="auto"/>
        <w:ind w:right="-2"/>
        <w:rPr>
          <w:szCs w:val="24"/>
        </w:rPr>
      </w:pPr>
    </w:p>
    <w:p w14:paraId="11B2EDF2" w14:textId="77777777" w:rsidR="003D6D87" w:rsidRDefault="00B5443F">
      <w:pPr>
        <w:numPr>
          <w:ilvl w:val="12"/>
          <w:numId w:val="0"/>
        </w:numPr>
        <w:spacing w:line="240" w:lineRule="auto"/>
        <w:ind w:right="-2"/>
        <w:rPr>
          <w:szCs w:val="22"/>
        </w:rPr>
      </w:pPr>
      <w:r>
        <w:rPr>
          <w:szCs w:val="24"/>
        </w:rPr>
        <w:t xml:space="preserve">Neupro est un dispositif transdermique. Il est mince et est constitué de trois couches. Il a une forme carrée avec des coins arrondis. Sa face externe est de couleur beige et porte l’impression </w:t>
      </w:r>
      <w:r>
        <w:rPr>
          <w:szCs w:val="22"/>
        </w:rPr>
        <w:t>Neupro </w:t>
      </w:r>
      <w:r>
        <w:rPr>
          <w:szCs w:val="24"/>
        </w:rPr>
        <w:t>2 mg, 4 mg, 6 mg ou 8 mg/24 h</w:t>
      </w:r>
      <w:r>
        <w:rPr>
          <w:szCs w:val="22"/>
        </w:rPr>
        <w:t>.</w:t>
      </w:r>
    </w:p>
    <w:p w14:paraId="11B2EDF3" w14:textId="77777777" w:rsidR="003D6D87" w:rsidRDefault="003D6D87">
      <w:pPr>
        <w:numPr>
          <w:ilvl w:val="12"/>
          <w:numId w:val="0"/>
        </w:numPr>
        <w:spacing w:line="240" w:lineRule="auto"/>
        <w:ind w:right="-2"/>
        <w:rPr>
          <w:szCs w:val="22"/>
        </w:rPr>
      </w:pPr>
    </w:p>
    <w:p w14:paraId="11B2EDF4" w14:textId="77777777" w:rsidR="003D6D87" w:rsidRDefault="00B5443F">
      <w:pPr>
        <w:numPr>
          <w:ilvl w:val="12"/>
          <w:numId w:val="0"/>
        </w:numPr>
        <w:spacing w:line="240" w:lineRule="auto"/>
        <w:rPr>
          <w:szCs w:val="24"/>
        </w:rPr>
      </w:pPr>
      <w:r>
        <w:rPr>
          <w:szCs w:val="24"/>
        </w:rPr>
        <w:t>Neupro est disponible sous les conditionnements suivants :</w:t>
      </w:r>
    </w:p>
    <w:p w14:paraId="11B2EDF5" w14:textId="77777777" w:rsidR="003D6D87" w:rsidRDefault="00B5443F">
      <w:pPr>
        <w:numPr>
          <w:ilvl w:val="12"/>
          <w:numId w:val="0"/>
        </w:numPr>
        <w:spacing w:line="240" w:lineRule="auto"/>
        <w:ind w:right="-2"/>
        <w:rPr>
          <w:szCs w:val="24"/>
        </w:rPr>
      </w:pPr>
      <w:r>
        <w:rPr>
          <w:szCs w:val="24"/>
        </w:rPr>
        <w:t>Un conditionnement de début de traitement contient 28 dispositifs transdermiques dans 4 boîtes de 7 dispositifs transdermiques de 2 mg, 4 mg, 6 mg, et 8 mg chacun, conditionnés individuellement en sachets scellés.</w:t>
      </w:r>
    </w:p>
    <w:p w14:paraId="11B2EDF6" w14:textId="77777777" w:rsidR="003D6D87" w:rsidRDefault="003D6D87">
      <w:pPr>
        <w:numPr>
          <w:ilvl w:val="12"/>
          <w:numId w:val="0"/>
        </w:numPr>
        <w:spacing w:line="240" w:lineRule="auto"/>
        <w:ind w:right="-2"/>
        <w:rPr>
          <w:szCs w:val="24"/>
        </w:rPr>
      </w:pPr>
    </w:p>
    <w:p w14:paraId="11B2EDF7" w14:textId="77777777" w:rsidR="003D6D87" w:rsidRDefault="00B5443F">
      <w:pPr>
        <w:numPr>
          <w:ilvl w:val="12"/>
          <w:numId w:val="0"/>
        </w:numPr>
        <w:spacing w:line="240" w:lineRule="auto"/>
        <w:rPr>
          <w:b/>
          <w:szCs w:val="24"/>
        </w:rPr>
      </w:pPr>
      <w:r>
        <w:rPr>
          <w:b/>
          <w:szCs w:val="24"/>
        </w:rPr>
        <w:t>Titulaire de l’Autorisation de mise sur le marché</w:t>
      </w:r>
    </w:p>
    <w:p w14:paraId="11B2EDF8" w14:textId="77777777" w:rsidR="003D6D87" w:rsidRDefault="003D6D87">
      <w:pPr>
        <w:numPr>
          <w:ilvl w:val="12"/>
          <w:numId w:val="0"/>
        </w:numPr>
        <w:spacing w:line="240" w:lineRule="auto"/>
        <w:ind w:right="-2"/>
        <w:rPr>
          <w:szCs w:val="24"/>
        </w:rPr>
      </w:pPr>
    </w:p>
    <w:p w14:paraId="11B2EDF9" w14:textId="77777777" w:rsidR="003D6D87" w:rsidRDefault="00B5443F">
      <w:pPr>
        <w:numPr>
          <w:ilvl w:val="12"/>
          <w:numId w:val="0"/>
        </w:numPr>
        <w:spacing w:line="240" w:lineRule="auto"/>
        <w:ind w:right="-2"/>
        <w:rPr>
          <w:szCs w:val="22"/>
        </w:rPr>
      </w:pPr>
      <w:r>
        <w:rPr>
          <w:szCs w:val="22"/>
        </w:rPr>
        <w:t>UCB Pharma S.A.</w:t>
      </w:r>
    </w:p>
    <w:p w14:paraId="11B2EDFA" w14:textId="77777777" w:rsidR="003D6D87" w:rsidRDefault="00B5443F">
      <w:pPr>
        <w:numPr>
          <w:ilvl w:val="12"/>
          <w:numId w:val="0"/>
        </w:numPr>
        <w:spacing w:line="240" w:lineRule="auto"/>
        <w:ind w:right="-2"/>
        <w:rPr>
          <w:szCs w:val="22"/>
        </w:rPr>
      </w:pPr>
      <w:r>
        <w:rPr>
          <w:szCs w:val="22"/>
        </w:rPr>
        <w:t>Allée de la Recherche 60</w:t>
      </w:r>
    </w:p>
    <w:p w14:paraId="11B2EDFB" w14:textId="77777777" w:rsidR="003D6D87" w:rsidRDefault="00B5443F">
      <w:pPr>
        <w:numPr>
          <w:ilvl w:val="12"/>
          <w:numId w:val="0"/>
        </w:numPr>
        <w:tabs>
          <w:tab w:val="clear" w:pos="567"/>
          <w:tab w:val="left" w:pos="0"/>
        </w:tabs>
        <w:spacing w:line="240" w:lineRule="auto"/>
        <w:ind w:right="-2"/>
        <w:rPr>
          <w:szCs w:val="22"/>
        </w:rPr>
      </w:pPr>
      <w:r>
        <w:rPr>
          <w:szCs w:val="22"/>
        </w:rPr>
        <w:t>B-1070 Bruxelles</w:t>
      </w:r>
    </w:p>
    <w:p w14:paraId="11B2EDFC" w14:textId="77777777" w:rsidR="003D6D87" w:rsidRDefault="00B5443F">
      <w:pPr>
        <w:spacing w:line="240" w:lineRule="auto"/>
        <w:rPr>
          <w:szCs w:val="24"/>
        </w:rPr>
      </w:pPr>
      <w:r>
        <w:rPr>
          <w:szCs w:val="24"/>
        </w:rPr>
        <w:t>Belgique</w:t>
      </w:r>
    </w:p>
    <w:p w14:paraId="11B2EDFD" w14:textId="77777777" w:rsidR="003D6D87" w:rsidRDefault="003D6D87">
      <w:pPr>
        <w:spacing w:line="240" w:lineRule="auto"/>
        <w:ind w:right="-449"/>
        <w:rPr>
          <w:szCs w:val="24"/>
        </w:rPr>
      </w:pPr>
    </w:p>
    <w:p w14:paraId="11B2EDFE" w14:textId="77777777" w:rsidR="003D6D87" w:rsidRDefault="00B5443F">
      <w:pPr>
        <w:spacing w:line="240" w:lineRule="auto"/>
        <w:ind w:right="-449"/>
        <w:rPr>
          <w:b/>
          <w:szCs w:val="24"/>
        </w:rPr>
      </w:pPr>
      <w:r>
        <w:rPr>
          <w:b/>
          <w:szCs w:val="24"/>
        </w:rPr>
        <w:t>Fabricant</w:t>
      </w:r>
    </w:p>
    <w:p w14:paraId="11B2EDFF" w14:textId="77777777" w:rsidR="003D6D87" w:rsidRDefault="003D6D87">
      <w:pPr>
        <w:spacing w:line="240" w:lineRule="auto"/>
        <w:ind w:right="-449"/>
        <w:rPr>
          <w:szCs w:val="24"/>
        </w:rPr>
      </w:pPr>
    </w:p>
    <w:p w14:paraId="11B2EE00" w14:textId="77777777" w:rsidR="003D6D87" w:rsidRDefault="00B5443F">
      <w:r>
        <w:t>UCB Pharma S.A.</w:t>
      </w:r>
    </w:p>
    <w:p w14:paraId="11B2EE01" w14:textId="77777777" w:rsidR="003D6D87" w:rsidRDefault="00B5443F">
      <w:r>
        <w:t>Chemin du Foriest</w:t>
      </w:r>
    </w:p>
    <w:p w14:paraId="11B2EE02" w14:textId="77777777" w:rsidR="003D6D87" w:rsidRDefault="00B5443F">
      <w:r>
        <w:t>B-1420 Braine l’Alleud</w:t>
      </w:r>
    </w:p>
    <w:p w14:paraId="11B2EE03" w14:textId="77777777" w:rsidR="003D6D87" w:rsidRDefault="00B5443F">
      <w:pPr>
        <w:spacing w:line="240" w:lineRule="auto"/>
        <w:ind w:right="-449"/>
        <w:rPr>
          <w:szCs w:val="24"/>
        </w:rPr>
      </w:pPr>
      <w:r>
        <w:t>Belgique</w:t>
      </w:r>
    </w:p>
    <w:p w14:paraId="11B2EE04" w14:textId="77777777" w:rsidR="003D6D87" w:rsidRDefault="003D6D87">
      <w:pPr>
        <w:spacing w:line="240" w:lineRule="auto"/>
        <w:ind w:right="-449"/>
        <w:rPr>
          <w:szCs w:val="24"/>
        </w:rPr>
      </w:pPr>
    </w:p>
    <w:p w14:paraId="11B2EE05" w14:textId="77777777" w:rsidR="003D6D87" w:rsidRDefault="00B5443F">
      <w:pPr>
        <w:suppressAutoHyphens/>
        <w:spacing w:line="240" w:lineRule="auto"/>
      </w:pPr>
      <w:r>
        <w:t>Pour toute information complémentaire concernant ce médicament, veuillez prendre contact avec le représentant local du titulaire de l’autorisation de mise sur le marché :</w:t>
      </w:r>
    </w:p>
    <w:p w14:paraId="11B2EE06" w14:textId="77777777" w:rsidR="003D6D87" w:rsidRDefault="003D6D87">
      <w:pPr>
        <w:spacing w:line="240" w:lineRule="auto"/>
      </w:pPr>
    </w:p>
    <w:tbl>
      <w:tblPr>
        <w:tblW w:w="9322" w:type="dxa"/>
        <w:tblLayout w:type="fixed"/>
        <w:tblLook w:val="0000" w:firstRow="0" w:lastRow="0" w:firstColumn="0" w:lastColumn="0" w:noHBand="0" w:noVBand="0"/>
      </w:tblPr>
      <w:tblGrid>
        <w:gridCol w:w="4644"/>
        <w:gridCol w:w="4678"/>
      </w:tblGrid>
      <w:tr w:rsidR="003D6D87" w14:paraId="11B2EE0F" w14:textId="77777777">
        <w:trPr>
          <w:cantSplit/>
        </w:trPr>
        <w:tc>
          <w:tcPr>
            <w:tcW w:w="4644" w:type="dxa"/>
          </w:tcPr>
          <w:p w14:paraId="11B2EE07" w14:textId="77777777" w:rsidR="003D6D87" w:rsidRDefault="00B5443F">
            <w:pPr>
              <w:rPr>
                <w:szCs w:val="22"/>
              </w:rPr>
            </w:pPr>
            <w:r>
              <w:rPr>
                <w:b/>
                <w:szCs w:val="22"/>
              </w:rPr>
              <w:t>België/Belgique/Belgien</w:t>
            </w:r>
          </w:p>
          <w:p w14:paraId="11B2EE08" w14:textId="77777777" w:rsidR="003D6D87" w:rsidRDefault="00B5443F">
            <w:pPr>
              <w:rPr>
                <w:szCs w:val="22"/>
              </w:rPr>
            </w:pPr>
            <w:r>
              <w:rPr>
                <w:szCs w:val="22"/>
              </w:rPr>
              <w:t>UCB Pharma SA/NV</w:t>
            </w:r>
          </w:p>
          <w:p w14:paraId="11B2EE09" w14:textId="77777777" w:rsidR="003D6D87" w:rsidRDefault="00B5443F">
            <w:pPr>
              <w:rPr>
                <w:szCs w:val="22"/>
              </w:rPr>
            </w:pPr>
            <w:r>
              <w:rPr>
                <w:szCs w:val="22"/>
              </w:rPr>
              <w:t>Tél/Tel: +32-(0)2 559 92 00</w:t>
            </w:r>
          </w:p>
          <w:p w14:paraId="11B2EE0A" w14:textId="77777777" w:rsidR="003D6D87" w:rsidRDefault="003D6D87">
            <w:pPr>
              <w:rPr>
                <w:szCs w:val="22"/>
              </w:rPr>
            </w:pPr>
          </w:p>
        </w:tc>
        <w:tc>
          <w:tcPr>
            <w:tcW w:w="4678" w:type="dxa"/>
          </w:tcPr>
          <w:p w14:paraId="11B2EE0B" w14:textId="77777777" w:rsidR="003D6D87" w:rsidRDefault="00B5443F">
            <w:pPr>
              <w:rPr>
                <w:szCs w:val="22"/>
              </w:rPr>
            </w:pPr>
            <w:r>
              <w:rPr>
                <w:b/>
                <w:szCs w:val="22"/>
              </w:rPr>
              <w:t>Lietuva</w:t>
            </w:r>
          </w:p>
          <w:p w14:paraId="11B2EE0C" w14:textId="77777777" w:rsidR="003D6D87" w:rsidRDefault="00B5443F">
            <w:pPr>
              <w:ind w:right="-449"/>
              <w:rPr>
                <w:szCs w:val="22"/>
              </w:rPr>
            </w:pPr>
            <w:r>
              <w:rPr>
                <w:szCs w:val="22"/>
              </w:rPr>
              <w:t>UCB Pharma Oy Finland</w:t>
            </w:r>
          </w:p>
          <w:p w14:paraId="11B2EE0D" w14:textId="6BB3330D" w:rsidR="003D6D87" w:rsidRDefault="00B5443F">
            <w:pPr>
              <w:ind w:right="-449"/>
              <w:rPr>
                <w:szCs w:val="22"/>
              </w:rPr>
            </w:pPr>
            <w:r>
              <w:rPr>
                <w:szCs w:val="22"/>
              </w:rPr>
              <w:t>Tel: +</w:t>
            </w:r>
            <w:ins w:id="213" w:author="Author">
              <w:r w:rsidR="001A1BD8">
                <w:rPr>
                  <w:szCs w:val="22"/>
                </w:rPr>
                <w:t> </w:t>
              </w:r>
            </w:ins>
            <w:r>
              <w:rPr>
                <w:szCs w:val="22"/>
              </w:rPr>
              <w:t>358</w:t>
            </w:r>
            <w:ins w:id="214" w:author="Author">
              <w:r w:rsidR="001A1BD8">
                <w:rPr>
                  <w:szCs w:val="22"/>
                </w:rPr>
                <w:t> </w:t>
              </w:r>
              <w:del w:id="215" w:author="Author">
                <w:r w:rsidR="007C4D16" w:rsidDel="001A1BD8">
                  <w:rPr>
                    <w:szCs w:val="22"/>
                  </w:rPr>
                  <w:delText xml:space="preserve"> </w:delText>
                </w:r>
              </w:del>
            </w:ins>
            <w:del w:id="216" w:author="Author">
              <w:r w:rsidDel="007C4D16">
                <w:rPr>
                  <w:szCs w:val="22"/>
                </w:rPr>
                <w:delText>-</w:delText>
              </w:r>
            </w:del>
            <w:r>
              <w:rPr>
                <w:szCs w:val="22"/>
              </w:rPr>
              <w:t>9</w:t>
            </w:r>
            <w:ins w:id="217" w:author="Author">
              <w:r w:rsidR="001A1BD8">
                <w:rPr>
                  <w:szCs w:val="22"/>
                </w:rPr>
                <w:t> </w:t>
              </w:r>
              <w:del w:id="218" w:author="Author">
                <w:r w:rsidR="007C4D16" w:rsidDel="001A1BD8">
                  <w:rPr>
                    <w:szCs w:val="22"/>
                  </w:rPr>
                  <w:delText xml:space="preserve"> </w:delText>
                </w:r>
              </w:del>
            </w:ins>
            <w:r>
              <w:rPr>
                <w:szCs w:val="22"/>
              </w:rPr>
              <w:t>2</w:t>
            </w:r>
            <w:del w:id="219" w:author="Author">
              <w:r w:rsidDel="007C4D16">
                <w:rPr>
                  <w:szCs w:val="22"/>
                </w:rPr>
                <w:delText xml:space="preserve"> </w:delText>
              </w:r>
            </w:del>
            <w:r>
              <w:rPr>
                <w:szCs w:val="22"/>
              </w:rPr>
              <w:t>514 42</w:t>
            </w:r>
            <w:ins w:id="220" w:author="Author">
              <w:r w:rsidR="007C4D16">
                <w:rPr>
                  <w:szCs w:val="22"/>
                </w:rPr>
                <w:t>3</w:t>
              </w:r>
            </w:ins>
            <w:del w:id="221" w:author="Author">
              <w:r w:rsidDel="007C4D16">
                <w:rPr>
                  <w:szCs w:val="22"/>
                </w:rPr>
                <w:delText>2</w:delText>
              </w:r>
            </w:del>
            <w:r>
              <w:rPr>
                <w:szCs w:val="22"/>
              </w:rPr>
              <w:t>1 (Suomija)</w:t>
            </w:r>
          </w:p>
          <w:p w14:paraId="11B2EE0E" w14:textId="77777777" w:rsidR="003D6D87" w:rsidRDefault="003D6D87">
            <w:pPr>
              <w:rPr>
                <w:szCs w:val="22"/>
              </w:rPr>
            </w:pPr>
          </w:p>
        </w:tc>
      </w:tr>
      <w:tr w:rsidR="003D6D87" w14:paraId="11B2EE17" w14:textId="77777777">
        <w:trPr>
          <w:cantSplit/>
        </w:trPr>
        <w:tc>
          <w:tcPr>
            <w:tcW w:w="4644" w:type="dxa"/>
          </w:tcPr>
          <w:p w14:paraId="11B2EE10" w14:textId="77777777" w:rsidR="003D6D87" w:rsidRDefault="00B5443F">
            <w:pPr>
              <w:autoSpaceDE w:val="0"/>
              <w:autoSpaceDN w:val="0"/>
              <w:adjustRightInd w:val="0"/>
              <w:rPr>
                <w:b/>
                <w:bCs/>
                <w:szCs w:val="22"/>
              </w:rPr>
            </w:pPr>
            <w:r>
              <w:rPr>
                <w:b/>
                <w:bCs/>
                <w:szCs w:val="22"/>
              </w:rPr>
              <w:t>България</w:t>
            </w:r>
          </w:p>
          <w:p w14:paraId="11B2EE11" w14:textId="77777777" w:rsidR="003D6D87" w:rsidRDefault="00B5443F">
            <w:pPr>
              <w:autoSpaceDE w:val="0"/>
              <w:autoSpaceDN w:val="0"/>
              <w:adjustRightInd w:val="0"/>
              <w:rPr>
                <w:rFonts w:ascii="TimesNewRoman" w:hAnsi="TimesNewRoman"/>
                <w:szCs w:val="22"/>
              </w:rPr>
            </w:pPr>
            <w:r>
              <w:rPr>
                <w:szCs w:val="22"/>
              </w:rPr>
              <w:t>Ю СИ БИ България ЕООД</w:t>
            </w:r>
          </w:p>
          <w:p w14:paraId="11B2EE12" w14:textId="77777777" w:rsidR="003D6D87" w:rsidRDefault="00B5443F">
            <w:pPr>
              <w:autoSpaceDE w:val="0"/>
              <w:autoSpaceDN w:val="0"/>
              <w:adjustRightInd w:val="0"/>
              <w:rPr>
                <w:b/>
                <w:szCs w:val="22"/>
              </w:rPr>
            </w:pPr>
            <w:r>
              <w:rPr>
                <w:rFonts w:ascii="TimesNewRoman" w:hAnsi="TimesNewRoman"/>
                <w:szCs w:val="22"/>
              </w:rPr>
              <w:t>Te</w:t>
            </w:r>
            <w:r>
              <w:rPr>
                <w:szCs w:val="22"/>
              </w:rPr>
              <w:t>л.</w:t>
            </w:r>
            <w:r>
              <w:rPr>
                <w:rFonts w:ascii="TimesNewRoman" w:hAnsi="TimesNewRoman"/>
                <w:szCs w:val="22"/>
              </w:rPr>
              <w:t xml:space="preserve">: </w:t>
            </w:r>
            <w:r>
              <w:rPr>
                <w:szCs w:val="22"/>
              </w:rPr>
              <w:t>+359-(0)2 962 30 49</w:t>
            </w:r>
          </w:p>
        </w:tc>
        <w:tc>
          <w:tcPr>
            <w:tcW w:w="4678" w:type="dxa"/>
          </w:tcPr>
          <w:p w14:paraId="11B2EE13" w14:textId="77777777" w:rsidR="003D6D87" w:rsidRDefault="00B5443F">
            <w:pPr>
              <w:rPr>
                <w:szCs w:val="22"/>
                <w:lang w:val="de-DE"/>
              </w:rPr>
            </w:pPr>
            <w:r>
              <w:rPr>
                <w:b/>
                <w:szCs w:val="22"/>
                <w:lang w:val="de-DE"/>
              </w:rPr>
              <w:t>Luxembourg/Luxemburg</w:t>
            </w:r>
          </w:p>
          <w:p w14:paraId="11B2EE14" w14:textId="77777777" w:rsidR="003D6D87" w:rsidRDefault="00B5443F">
            <w:pPr>
              <w:rPr>
                <w:szCs w:val="22"/>
                <w:lang w:val="de-DE"/>
              </w:rPr>
            </w:pPr>
            <w:r>
              <w:rPr>
                <w:szCs w:val="22"/>
                <w:lang w:val="de-DE"/>
              </w:rPr>
              <w:t>UCB Pharma SA/NV</w:t>
            </w:r>
          </w:p>
          <w:p w14:paraId="11B2EE15" w14:textId="63E13B2D" w:rsidR="003D6D87" w:rsidRDefault="00B5443F">
            <w:pPr>
              <w:rPr>
                <w:szCs w:val="22"/>
              </w:rPr>
            </w:pPr>
            <w:r>
              <w:rPr>
                <w:szCs w:val="22"/>
              </w:rPr>
              <w:t>Tél/Tel: +</w:t>
            </w:r>
            <w:ins w:id="222" w:author="Author">
              <w:r w:rsidR="001A1BD8">
                <w:rPr>
                  <w:szCs w:val="22"/>
                </w:rPr>
                <w:t> </w:t>
              </w:r>
            </w:ins>
            <w:r>
              <w:rPr>
                <w:szCs w:val="22"/>
              </w:rPr>
              <w:t>32</w:t>
            </w:r>
            <w:ins w:id="223" w:author="Author">
              <w:r w:rsidR="001A1BD8">
                <w:rPr>
                  <w:szCs w:val="22"/>
                </w:rPr>
                <w:t> </w:t>
              </w:r>
              <w:del w:id="224" w:author="Author">
                <w:r w:rsidR="007C4D16" w:rsidDel="001A1BD8">
                  <w:rPr>
                    <w:szCs w:val="22"/>
                  </w:rPr>
                  <w:delText xml:space="preserve"> </w:delText>
                </w:r>
              </w:del>
              <w:r w:rsidR="007C4D16">
                <w:rPr>
                  <w:szCs w:val="22"/>
                </w:rPr>
                <w:t>/</w:t>
              </w:r>
              <w:r w:rsidR="001A1BD8">
                <w:rPr>
                  <w:szCs w:val="22"/>
                </w:rPr>
                <w:t> </w:t>
              </w:r>
              <w:del w:id="225" w:author="Author">
                <w:r w:rsidR="007C4D16" w:rsidDel="001A1BD8">
                  <w:rPr>
                    <w:szCs w:val="22"/>
                  </w:rPr>
                  <w:delText xml:space="preserve"> </w:delText>
                </w:r>
              </w:del>
            </w:ins>
            <w:del w:id="226" w:author="Author">
              <w:r w:rsidDel="007C4D16">
                <w:rPr>
                  <w:szCs w:val="22"/>
                </w:rPr>
                <w:delText>-</w:delText>
              </w:r>
            </w:del>
            <w:r>
              <w:rPr>
                <w:szCs w:val="22"/>
              </w:rPr>
              <w:t>(0)2 559 92 00</w:t>
            </w:r>
            <w:ins w:id="227" w:author="Author">
              <w:r w:rsidR="001A1BD8">
                <w:rPr>
                  <w:szCs w:val="22"/>
                </w:rPr>
                <w:t> </w:t>
              </w:r>
              <w:del w:id="228" w:author="Author">
                <w:r w:rsidR="007C4D16" w:rsidDel="001A1BD8">
                  <w:rPr>
                    <w:szCs w:val="22"/>
                  </w:rPr>
                  <w:delText xml:space="preserve"> </w:delText>
                </w:r>
              </w:del>
              <w:r w:rsidR="007C4D16">
                <w:rPr>
                  <w:szCs w:val="22"/>
                </w:rPr>
                <w:t>(Belgique/Belgien)</w:t>
              </w:r>
            </w:ins>
          </w:p>
          <w:p w14:paraId="11B2EE16" w14:textId="77777777" w:rsidR="003D6D87" w:rsidRDefault="003D6D87">
            <w:pPr>
              <w:rPr>
                <w:b/>
                <w:szCs w:val="22"/>
              </w:rPr>
            </w:pPr>
          </w:p>
        </w:tc>
      </w:tr>
      <w:tr w:rsidR="003D6D87" w14:paraId="11B2EE20" w14:textId="77777777">
        <w:trPr>
          <w:cantSplit/>
        </w:trPr>
        <w:tc>
          <w:tcPr>
            <w:tcW w:w="4644" w:type="dxa"/>
          </w:tcPr>
          <w:p w14:paraId="11B2EE18" w14:textId="77777777" w:rsidR="003D6D87" w:rsidRDefault="00B5443F">
            <w:pPr>
              <w:tabs>
                <w:tab w:val="left" w:pos="-720"/>
              </w:tabs>
              <w:suppressAutoHyphens/>
              <w:rPr>
                <w:szCs w:val="22"/>
              </w:rPr>
            </w:pPr>
            <w:r>
              <w:rPr>
                <w:b/>
                <w:szCs w:val="22"/>
              </w:rPr>
              <w:t>Česká republika</w:t>
            </w:r>
          </w:p>
          <w:p w14:paraId="11B2EE19" w14:textId="77777777" w:rsidR="003D6D87" w:rsidRDefault="00B5443F">
            <w:pPr>
              <w:tabs>
                <w:tab w:val="left" w:pos="-720"/>
              </w:tabs>
              <w:suppressAutoHyphens/>
              <w:rPr>
                <w:szCs w:val="22"/>
              </w:rPr>
            </w:pPr>
            <w:r>
              <w:rPr>
                <w:szCs w:val="22"/>
              </w:rPr>
              <w:t>UCB s.r.o.</w:t>
            </w:r>
          </w:p>
          <w:p w14:paraId="11B2EE1A" w14:textId="77777777" w:rsidR="003D6D87" w:rsidRDefault="00B5443F">
            <w:pPr>
              <w:rPr>
                <w:szCs w:val="22"/>
              </w:rPr>
            </w:pPr>
            <w:r>
              <w:rPr>
                <w:szCs w:val="22"/>
              </w:rPr>
              <w:t>Tel: +420-221 773 411</w:t>
            </w:r>
          </w:p>
          <w:p w14:paraId="11B2EE1B" w14:textId="77777777" w:rsidR="003D6D87" w:rsidRDefault="003D6D87">
            <w:pPr>
              <w:tabs>
                <w:tab w:val="left" w:pos="-720"/>
              </w:tabs>
              <w:suppressAutoHyphens/>
              <w:rPr>
                <w:szCs w:val="22"/>
              </w:rPr>
            </w:pPr>
          </w:p>
        </w:tc>
        <w:tc>
          <w:tcPr>
            <w:tcW w:w="4678" w:type="dxa"/>
          </w:tcPr>
          <w:p w14:paraId="11B2EE1C" w14:textId="77777777" w:rsidR="003D6D87" w:rsidRDefault="00B5443F">
            <w:pPr>
              <w:rPr>
                <w:b/>
                <w:szCs w:val="22"/>
              </w:rPr>
            </w:pPr>
            <w:r>
              <w:rPr>
                <w:b/>
                <w:szCs w:val="22"/>
              </w:rPr>
              <w:t>Magyarország</w:t>
            </w:r>
          </w:p>
          <w:p w14:paraId="11B2EE1D" w14:textId="77777777" w:rsidR="003D6D87" w:rsidRDefault="00B5443F">
            <w:pPr>
              <w:rPr>
                <w:szCs w:val="22"/>
              </w:rPr>
            </w:pPr>
            <w:r>
              <w:rPr>
                <w:szCs w:val="22"/>
              </w:rPr>
              <w:t>UCB Magyarország Kft.</w:t>
            </w:r>
          </w:p>
          <w:p w14:paraId="11B2EE1E" w14:textId="77777777" w:rsidR="003D6D87" w:rsidRDefault="00B5443F">
            <w:pPr>
              <w:rPr>
                <w:szCs w:val="22"/>
              </w:rPr>
            </w:pPr>
            <w:r>
              <w:rPr>
                <w:szCs w:val="22"/>
              </w:rPr>
              <w:t>Tel.: +36-(1) 391 0060</w:t>
            </w:r>
          </w:p>
          <w:p w14:paraId="11B2EE1F" w14:textId="77777777" w:rsidR="003D6D87" w:rsidRDefault="003D6D87">
            <w:pPr>
              <w:rPr>
                <w:szCs w:val="22"/>
              </w:rPr>
            </w:pPr>
          </w:p>
        </w:tc>
      </w:tr>
      <w:tr w:rsidR="003D6D87" w14:paraId="11B2EE29" w14:textId="77777777">
        <w:trPr>
          <w:cantSplit/>
        </w:trPr>
        <w:tc>
          <w:tcPr>
            <w:tcW w:w="4644" w:type="dxa"/>
          </w:tcPr>
          <w:p w14:paraId="11B2EE21" w14:textId="77777777" w:rsidR="003D6D87" w:rsidRDefault="00B5443F">
            <w:pPr>
              <w:rPr>
                <w:szCs w:val="22"/>
                <w:lang w:val="en-US"/>
              </w:rPr>
            </w:pPr>
            <w:r>
              <w:rPr>
                <w:b/>
                <w:szCs w:val="22"/>
                <w:lang w:val="en-US"/>
              </w:rPr>
              <w:t>Danmark</w:t>
            </w:r>
          </w:p>
          <w:p w14:paraId="11B2EE22" w14:textId="77777777" w:rsidR="003D6D87" w:rsidRDefault="00B5443F">
            <w:pPr>
              <w:rPr>
                <w:szCs w:val="22"/>
                <w:lang w:val="en-US"/>
              </w:rPr>
            </w:pPr>
            <w:r>
              <w:rPr>
                <w:szCs w:val="22"/>
                <w:lang w:val="en-US"/>
              </w:rPr>
              <w:t>UCB Nordic A/S</w:t>
            </w:r>
          </w:p>
          <w:p w14:paraId="11B2EE23" w14:textId="46FAF744" w:rsidR="003D6D87" w:rsidRDefault="00B5443F">
            <w:pPr>
              <w:rPr>
                <w:szCs w:val="22"/>
                <w:lang w:val="en-US"/>
              </w:rPr>
            </w:pPr>
            <w:r>
              <w:rPr>
                <w:szCs w:val="22"/>
                <w:lang w:val="en-US"/>
              </w:rPr>
              <w:t>Tlf</w:t>
            </w:r>
            <w:r w:rsidR="00636859">
              <w:rPr>
                <w:szCs w:val="22"/>
                <w:lang w:val="en-US"/>
              </w:rPr>
              <w:t>.</w:t>
            </w:r>
            <w:r>
              <w:rPr>
                <w:szCs w:val="22"/>
                <w:lang w:val="en-US"/>
              </w:rPr>
              <w:t>: +45-32 46 24 00</w:t>
            </w:r>
          </w:p>
          <w:p w14:paraId="11B2EE24" w14:textId="77777777" w:rsidR="003D6D87" w:rsidRDefault="003D6D87">
            <w:pPr>
              <w:rPr>
                <w:szCs w:val="22"/>
                <w:lang w:val="en-US"/>
              </w:rPr>
            </w:pPr>
          </w:p>
        </w:tc>
        <w:tc>
          <w:tcPr>
            <w:tcW w:w="4678" w:type="dxa"/>
          </w:tcPr>
          <w:p w14:paraId="11B2EE25" w14:textId="77777777" w:rsidR="003D6D87" w:rsidRDefault="00B5443F">
            <w:pPr>
              <w:tabs>
                <w:tab w:val="left" w:pos="-720"/>
                <w:tab w:val="left" w:pos="4536"/>
              </w:tabs>
              <w:suppressAutoHyphens/>
              <w:rPr>
                <w:b/>
                <w:szCs w:val="22"/>
              </w:rPr>
            </w:pPr>
            <w:r>
              <w:rPr>
                <w:b/>
                <w:szCs w:val="22"/>
              </w:rPr>
              <w:t>Malta</w:t>
            </w:r>
          </w:p>
          <w:p w14:paraId="11B2EE26" w14:textId="77777777" w:rsidR="003D6D87" w:rsidRDefault="00B5443F">
            <w:pPr>
              <w:rPr>
                <w:szCs w:val="22"/>
              </w:rPr>
            </w:pPr>
            <w:r>
              <w:rPr>
                <w:szCs w:val="22"/>
              </w:rPr>
              <w:t>Pharmasud Ltd.</w:t>
            </w:r>
          </w:p>
          <w:p w14:paraId="11B2EE27" w14:textId="77777777" w:rsidR="003D6D87" w:rsidRDefault="00B5443F">
            <w:pPr>
              <w:tabs>
                <w:tab w:val="left" w:pos="-720"/>
              </w:tabs>
              <w:suppressAutoHyphens/>
              <w:rPr>
                <w:szCs w:val="22"/>
              </w:rPr>
            </w:pPr>
            <w:r>
              <w:rPr>
                <w:szCs w:val="22"/>
              </w:rPr>
              <w:t>Tel: +356-21 37 64 36</w:t>
            </w:r>
          </w:p>
          <w:p w14:paraId="11B2EE28" w14:textId="77777777" w:rsidR="003D6D87" w:rsidRDefault="003D6D87">
            <w:pPr>
              <w:tabs>
                <w:tab w:val="left" w:pos="-720"/>
              </w:tabs>
              <w:suppressAutoHyphens/>
              <w:rPr>
                <w:szCs w:val="22"/>
              </w:rPr>
            </w:pPr>
          </w:p>
        </w:tc>
      </w:tr>
      <w:tr w:rsidR="003D6D87" w14:paraId="11B2EE32" w14:textId="77777777">
        <w:trPr>
          <w:cantSplit/>
        </w:trPr>
        <w:tc>
          <w:tcPr>
            <w:tcW w:w="4644" w:type="dxa"/>
          </w:tcPr>
          <w:p w14:paraId="11B2EE2A" w14:textId="77777777" w:rsidR="003D6D87" w:rsidRDefault="00B5443F">
            <w:pPr>
              <w:rPr>
                <w:szCs w:val="22"/>
                <w:lang w:val="de-DE"/>
              </w:rPr>
            </w:pPr>
            <w:r>
              <w:rPr>
                <w:b/>
                <w:szCs w:val="22"/>
                <w:lang w:val="de-DE"/>
              </w:rPr>
              <w:t>Deutschland</w:t>
            </w:r>
          </w:p>
          <w:p w14:paraId="11B2EE2B" w14:textId="77777777" w:rsidR="003D6D87" w:rsidRDefault="00B5443F">
            <w:pPr>
              <w:rPr>
                <w:szCs w:val="22"/>
                <w:lang w:val="de-DE"/>
              </w:rPr>
            </w:pPr>
            <w:r>
              <w:rPr>
                <w:szCs w:val="22"/>
                <w:lang w:val="de-DE"/>
              </w:rPr>
              <w:t>UCB Pharma GmbH</w:t>
            </w:r>
          </w:p>
          <w:p w14:paraId="11B2EE2C" w14:textId="77777777" w:rsidR="003D6D87" w:rsidRDefault="00B5443F">
            <w:pPr>
              <w:rPr>
                <w:szCs w:val="22"/>
                <w:lang w:val="de-DE"/>
              </w:rPr>
            </w:pPr>
            <w:r>
              <w:rPr>
                <w:szCs w:val="22"/>
                <w:lang w:val="de-DE"/>
              </w:rPr>
              <w:t>Tel: +49-(0) 2173 48 48 48</w:t>
            </w:r>
          </w:p>
          <w:p w14:paraId="11B2EE2D" w14:textId="77777777" w:rsidR="003D6D87" w:rsidRDefault="003D6D87">
            <w:pPr>
              <w:rPr>
                <w:szCs w:val="22"/>
                <w:lang w:val="de-DE"/>
              </w:rPr>
            </w:pPr>
          </w:p>
        </w:tc>
        <w:tc>
          <w:tcPr>
            <w:tcW w:w="4678" w:type="dxa"/>
          </w:tcPr>
          <w:p w14:paraId="11B2EE2E" w14:textId="77777777" w:rsidR="003D6D87" w:rsidRDefault="00B5443F">
            <w:pPr>
              <w:rPr>
                <w:szCs w:val="22"/>
                <w:lang w:val="nl-NL"/>
              </w:rPr>
            </w:pPr>
            <w:r>
              <w:rPr>
                <w:b/>
                <w:szCs w:val="22"/>
                <w:lang w:val="nl-NL"/>
              </w:rPr>
              <w:t>Nederland</w:t>
            </w:r>
          </w:p>
          <w:p w14:paraId="11B2EE2F" w14:textId="77777777" w:rsidR="003D6D87" w:rsidRDefault="00B5443F">
            <w:pPr>
              <w:rPr>
                <w:szCs w:val="22"/>
                <w:lang w:val="nl-NL"/>
              </w:rPr>
            </w:pPr>
            <w:r>
              <w:rPr>
                <w:szCs w:val="22"/>
                <w:lang w:val="nl-NL"/>
              </w:rPr>
              <w:t>UCB Pharma B.V.</w:t>
            </w:r>
          </w:p>
          <w:p w14:paraId="11B2EE30" w14:textId="576533A4" w:rsidR="003D6D87" w:rsidRDefault="00B5443F">
            <w:pPr>
              <w:rPr>
                <w:szCs w:val="22"/>
              </w:rPr>
            </w:pPr>
            <w:r>
              <w:rPr>
                <w:szCs w:val="22"/>
              </w:rPr>
              <w:t>Tel: +31-(0)76-573 11 40</w:t>
            </w:r>
          </w:p>
          <w:p w14:paraId="11B2EE31" w14:textId="77777777" w:rsidR="003D6D87" w:rsidRDefault="003D6D87">
            <w:pPr>
              <w:rPr>
                <w:szCs w:val="22"/>
              </w:rPr>
            </w:pPr>
          </w:p>
        </w:tc>
      </w:tr>
      <w:tr w:rsidR="003D6D87" w:rsidRPr="00747CEE" w14:paraId="11B2EE3B" w14:textId="77777777">
        <w:trPr>
          <w:cantSplit/>
        </w:trPr>
        <w:tc>
          <w:tcPr>
            <w:tcW w:w="4644" w:type="dxa"/>
          </w:tcPr>
          <w:p w14:paraId="11B2EE33" w14:textId="77777777" w:rsidR="003D6D87" w:rsidRDefault="00B5443F">
            <w:pPr>
              <w:tabs>
                <w:tab w:val="left" w:pos="-720"/>
              </w:tabs>
              <w:suppressAutoHyphens/>
              <w:rPr>
                <w:b/>
                <w:szCs w:val="22"/>
                <w:lang w:val="en-GB"/>
              </w:rPr>
            </w:pPr>
            <w:r>
              <w:rPr>
                <w:b/>
                <w:szCs w:val="22"/>
                <w:lang w:val="en-GB"/>
              </w:rPr>
              <w:t>Eesti</w:t>
            </w:r>
          </w:p>
          <w:p w14:paraId="11B2EE34" w14:textId="77777777" w:rsidR="003D6D87" w:rsidRDefault="00B5443F">
            <w:pPr>
              <w:tabs>
                <w:tab w:val="left" w:pos="-720"/>
              </w:tabs>
              <w:suppressAutoHyphens/>
              <w:rPr>
                <w:szCs w:val="22"/>
                <w:lang w:val="en-GB"/>
              </w:rPr>
            </w:pPr>
            <w:r>
              <w:rPr>
                <w:szCs w:val="22"/>
                <w:lang w:val="en-GB"/>
              </w:rPr>
              <w:t>UCB Pharma Oy Finland</w:t>
            </w:r>
          </w:p>
          <w:p w14:paraId="11B2EE35" w14:textId="5A630D70" w:rsidR="003D6D87" w:rsidRDefault="00B5443F">
            <w:pPr>
              <w:tabs>
                <w:tab w:val="left" w:pos="-720"/>
              </w:tabs>
              <w:suppressAutoHyphens/>
              <w:rPr>
                <w:szCs w:val="22"/>
                <w:lang w:val="en-GB"/>
              </w:rPr>
            </w:pPr>
            <w:r>
              <w:rPr>
                <w:szCs w:val="22"/>
                <w:lang w:val="en-GB"/>
              </w:rPr>
              <w:t>Tel: +358</w:t>
            </w:r>
            <w:ins w:id="229" w:author="Author">
              <w:r w:rsidR="007C4D16">
                <w:rPr>
                  <w:szCs w:val="22"/>
                  <w:lang w:val="en-GB"/>
                </w:rPr>
                <w:t xml:space="preserve"> </w:t>
              </w:r>
            </w:ins>
            <w:del w:id="230" w:author="Author">
              <w:r w:rsidDel="007C4D16">
                <w:rPr>
                  <w:szCs w:val="22"/>
                  <w:lang w:val="en-GB"/>
                </w:rPr>
                <w:delText>-</w:delText>
              </w:r>
            </w:del>
            <w:r>
              <w:rPr>
                <w:szCs w:val="22"/>
                <w:lang w:val="en-GB"/>
              </w:rPr>
              <w:t>9</w:t>
            </w:r>
            <w:ins w:id="231" w:author="Author">
              <w:r w:rsidR="007C4D16">
                <w:rPr>
                  <w:szCs w:val="22"/>
                  <w:lang w:val="en-GB"/>
                </w:rPr>
                <w:t xml:space="preserve"> </w:t>
              </w:r>
            </w:ins>
            <w:r>
              <w:rPr>
                <w:szCs w:val="22"/>
                <w:lang w:val="en-GB"/>
              </w:rPr>
              <w:t>2</w:t>
            </w:r>
            <w:del w:id="232" w:author="Author">
              <w:r w:rsidDel="007C4D16">
                <w:rPr>
                  <w:szCs w:val="22"/>
                  <w:lang w:val="en-GB"/>
                </w:rPr>
                <w:delText xml:space="preserve"> </w:delText>
              </w:r>
            </w:del>
            <w:r>
              <w:rPr>
                <w:szCs w:val="22"/>
                <w:lang w:val="en-GB"/>
              </w:rPr>
              <w:t>514 42</w:t>
            </w:r>
            <w:ins w:id="233" w:author="Author">
              <w:r w:rsidR="007C4D16">
                <w:rPr>
                  <w:szCs w:val="22"/>
                  <w:lang w:val="en-GB"/>
                </w:rPr>
                <w:t>3</w:t>
              </w:r>
            </w:ins>
            <w:del w:id="234" w:author="Author">
              <w:r w:rsidDel="007C4D16">
                <w:rPr>
                  <w:szCs w:val="22"/>
                  <w:lang w:val="en-GB"/>
                </w:rPr>
                <w:delText>2</w:delText>
              </w:r>
            </w:del>
            <w:r>
              <w:rPr>
                <w:szCs w:val="22"/>
                <w:lang w:val="en-GB"/>
              </w:rPr>
              <w:t>1 (Soome)</w:t>
            </w:r>
          </w:p>
          <w:p w14:paraId="11B2EE36" w14:textId="77777777" w:rsidR="003D6D87" w:rsidRDefault="003D6D87">
            <w:pPr>
              <w:tabs>
                <w:tab w:val="left" w:pos="-720"/>
              </w:tabs>
              <w:suppressAutoHyphens/>
              <w:rPr>
                <w:szCs w:val="22"/>
                <w:lang w:val="en-GB"/>
              </w:rPr>
            </w:pPr>
          </w:p>
        </w:tc>
        <w:tc>
          <w:tcPr>
            <w:tcW w:w="4678" w:type="dxa"/>
          </w:tcPr>
          <w:p w14:paraId="11B2EE37" w14:textId="77777777" w:rsidR="003D6D87" w:rsidRDefault="00B5443F">
            <w:pPr>
              <w:widowControl w:val="0"/>
              <w:rPr>
                <w:b/>
                <w:szCs w:val="22"/>
                <w:lang w:val="en-US"/>
              </w:rPr>
            </w:pPr>
            <w:r>
              <w:rPr>
                <w:b/>
                <w:szCs w:val="22"/>
                <w:lang w:val="en-US"/>
              </w:rPr>
              <w:t>Norge</w:t>
            </w:r>
          </w:p>
          <w:p w14:paraId="11B2EE38" w14:textId="77777777" w:rsidR="003D6D87" w:rsidRDefault="00B5443F">
            <w:pPr>
              <w:widowControl w:val="0"/>
              <w:rPr>
                <w:szCs w:val="22"/>
                <w:lang w:val="en-US"/>
              </w:rPr>
            </w:pPr>
            <w:r>
              <w:rPr>
                <w:szCs w:val="22"/>
                <w:lang w:val="en-US"/>
              </w:rPr>
              <w:t>UCB Nordic A/S</w:t>
            </w:r>
          </w:p>
          <w:p w14:paraId="11B2EE39" w14:textId="1C141C4D" w:rsidR="003D6D87" w:rsidRDefault="00B5443F">
            <w:pPr>
              <w:widowControl w:val="0"/>
              <w:rPr>
                <w:szCs w:val="22"/>
                <w:lang w:val="en-US"/>
              </w:rPr>
            </w:pPr>
            <w:r>
              <w:rPr>
                <w:szCs w:val="22"/>
                <w:lang w:val="en-US"/>
              </w:rPr>
              <w:t>Tlf: +</w:t>
            </w:r>
            <w:ins w:id="235" w:author="Author">
              <w:r w:rsidR="00B81E45">
                <w:rPr>
                  <w:szCs w:val="22"/>
                  <w:lang w:val="en-US"/>
                </w:rPr>
                <w:t> </w:t>
              </w:r>
              <w:r w:rsidR="007C4D16">
                <w:rPr>
                  <w:lang w:val="en-US"/>
                </w:rPr>
                <w:t>47</w:t>
              </w:r>
              <w:r w:rsidR="00B81E45">
                <w:rPr>
                  <w:lang w:val="en-US"/>
                </w:rPr>
                <w:t> </w:t>
              </w:r>
              <w:r w:rsidR="007C4D16">
                <w:rPr>
                  <w:lang w:val="en-US"/>
                </w:rPr>
                <w:t>/</w:t>
              </w:r>
              <w:r w:rsidR="00B81E45">
                <w:rPr>
                  <w:lang w:val="en-US"/>
                </w:rPr>
                <w:t> </w:t>
              </w:r>
              <w:r w:rsidR="007C4D16">
                <w:rPr>
                  <w:lang w:val="en-US"/>
                </w:rPr>
                <w:t>67</w:t>
              </w:r>
              <w:r w:rsidR="00BE5D13">
                <w:rPr>
                  <w:lang w:val="en-US"/>
                </w:rPr>
                <w:t> </w:t>
              </w:r>
              <w:del w:id="236" w:author="Author">
                <w:r w:rsidR="007C4D16" w:rsidDel="00BE5D13">
                  <w:rPr>
                    <w:lang w:val="en-US"/>
                  </w:rPr>
                  <w:delText xml:space="preserve"> </w:delText>
                </w:r>
              </w:del>
              <w:r w:rsidR="007C4D16">
                <w:rPr>
                  <w:lang w:val="en-US"/>
                </w:rPr>
                <w:t>16</w:t>
              </w:r>
              <w:r w:rsidR="00BE5D13">
                <w:rPr>
                  <w:lang w:val="en-US"/>
                </w:rPr>
                <w:t> </w:t>
              </w:r>
              <w:del w:id="237" w:author="Author">
                <w:r w:rsidR="007C4D16" w:rsidDel="00BE5D13">
                  <w:rPr>
                    <w:lang w:val="en-US"/>
                  </w:rPr>
                  <w:delText xml:space="preserve"> </w:delText>
                </w:r>
              </w:del>
              <w:r w:rsidR="007C4D16">
                <w:rPr>
                  <w:lang w:val="en-US"/>
                </w:rPr>
                <w:t>5880</w:t>
              </w:r>
            </w:ins>
            <w:del w:id="238" w:author="Author">
              <w:r w:rsidDel="007C4D16">
                <w:rPr>
                  <w:szCs w:val="22"/>
                  <w:lang w:val="en-US"/>
                </w:rPr>
                <w:delText>45-32 46 24 00</w:delText>
              </w:r>
            </w:del>
          </w:p>
          <w:p w14:paraId="11B2EE3A" w14:textId="77777777" w:rsidR="003D6D87" w:rsidRDefault="003D6D87">
            <w:pPr>
              <w:widowControl w:val="0"/>
              <w:rPr>
                <w:szCs w:val="22"/>
                <w:lang w:val="en-US"/>
              </w:rPr>
            </w:pPr>
          </w:p>
        </w:tc>
      </w:tr>
      <w:tr w:rsidR="003D6D87" w:rsidRPr="00747CEE" w14:paraId="11B2EE43" w14:textId="77777777">
        <w:trPr>
          <w:cantSplit/>
        </w:trPr>
        <w:tc>
          <w:tcPr>
            <w:tcW w:w="4644" w:type="dxa"/>
          </w:tcPr>
          <w:p w14:paraId="11B2EE3C" w14:textId="77777777" w:rsidR="003D6D87" w:rsidRPr="00D01D35" w:rsidRDefault="00B5443F">
            <w:pPr>
              <w:rPr>
                <w:b/>
                <w:szCs w:val="22"/>
              </w:rPr>
            </w:pPr>
            <w:r>
              <w:rPr>
                <w:b/>
                <w:szCs w:val="22"/>
              </w:rPr>
              <w:t>Ελλάδα</w:t>
            </w:r>
          </w:p>
          <w:p w14:paraId="11B2EE3D" w14:textId="77777777" w:rsidR="003D6D87" w:rsidRPr="00D01D35" w:rsidRDefault="00B5443F">
            <w:pPr>
              <w:rPr>
                <w:szCs w:val="22"/>
              </w:rPr>
            </w:pPr>
            <w:r w:rsidRPr="00D01D35">
              <w:rPr>
                <w:szCs w:val="22"/>
              </w:rPr>
              <w:t xml:space="preserve">UCB </w:t>
            </w:r>
            <w:r>
              <w:rPr>
                <w:szCs w:val="22"/>
              </w:rPr>
              <w:t>Α</w:t>
            </w:r>
            <w:r w:rsidRPr="00D01D35">
              <w:rPr>
                <w:szCs w:val="22"/>
              </w:rPr>
              <w:t>.</w:t>
            </w:r>
            <w:r>
              <w:rPr>
                <w:szCs w:val="22"/>
              </w:rPr>
              <w:t>Ε</w:t>
            </w:r>
            <w:r w:rsidRPr="00D01D35">
              <w:rPr>
                <w:szCs w:val="22"/>
              </w:rPr>
              <w:t xml:space="preserve">. </w:t>
            </w:r>
          </w:p>
          <w:p w14:paraId="11B2EE3E" w14:textId="77777777" w:rsidR="003D6D87" w:rsidRPr="00D01D35" w:rsidRDefault="00B5443F">
            <w:pPr>
              <w:rPr>
                <w:szCs w:val="22"/>
              </w:rPr>
            </w:pPr>
            <w:r>
              <w:rPr>
                <w:szCs w:val="22"/>
              </w:rPr>
              <w:t>Τηλ</w:t>
            </w:r>
            <w:r w:rsidRPr="00D01D35">
              <w:rPr>
                <w:szCs w:val="22"/>
              </w:rPr>
              <w:t>: +30-2109974000</w:t>
            </w:r>
          </w:p>
          <w:p w14:paraId="11B2EE3F" w14:textId="77777777" w:rsidR="003D6D87" w:rsidRPr="00D01D35" w:rsidRDefault="003D6D87">
            <w:pPr>
              <w:rPr>
                <w:szCs w:val="22"/>
              </w:rPr>
            </w:pPr>
          </w:p>
        </w:tc>
        <w:tc>
          <w:tcPr>
            <w:tcW w:w="4678" w:type="dxa"/>
          </w:tcPr>
          <w:p w14:paraId="11B2EE40" w14:textId="77777777" w:rsidR="003D6D87" w:rsidRDefault="00B5443F">
            <w:pPr>
              <w:rPr>
                <w:b/>
                <w:szCs w:val="22"/>
                <w:lang w:val="de-DE"/>
              </w:rPr>
            </w:pPr>
            <w:r>
              <w:rPr>
                <w:b/>
                <w:szCs w:val="22"/>
                <w:lang w:val="de-DE"/>
              </w:rPr>
              <w:t>Österreich</w:t>
            </w:r>
          </w:p>
          <w:p w14:paraId="11B2EE41" w14:textId="77777777" w:rsidR="003D6D87" w:rsidRDefault="00B5443F">
            <w:pPr>
              <w:rPr>
                <w:szCs w:val="22"/>
                <w:lang w:val="de-DE"/>
              </w:rPr>
            </w:pPr>
            <w:r>
              <w:rPr>
                <w:szCs w:val="22"/>
                <w:lang w:val="de-DE"/>
              </w:rPr>
              <w:t>UCB Pharma GmbH</w:t>
            </w:r>
          </w:p>
          <w:p w14:paraId="11B2EE42" w14:textId="77777777" w:rsidR="003D6D87" w:rsidRDefault="00B5443F">
            <w:pPr>
              <w:rPr>
                <w:szCs w:val="22"/>
                <w:lang w:val="de-DE"/>
              </w:rPr>
            </w:pPr>
            <w:r>
              <w:rPr>
                <w:szCs w:val="22"/>
                <w:lang w:val="de-DE"/>
              </w:rPr>
              <w:t>Tel: +43-(0)1 291 80 00</w:t>
            </w:r>
          </w:p>
        </w:tc>
      </w:tr>
      <w:tr w:rsidR="003D6D87" w14:paraId="11B2EE4C" w14:textId="77777777">
        <w:trPr>
          <w:cantSplit/>
        </w:trPr>
        <w:tc>
          <w:tcPr>
            <w:tcW w:w="4644" w:type="dxa"/>
          </w:tcPr>
          <w:p w14:paraId="11B2EE44" w14:textId="77777777" w:rsidR="003D6D87" w:rsidRPr="00465D84" w:rsidRDefault="00B5443F">
            <w:pPr>
              <w:rPr>
                <w:b/>
                <w:szCs w:val="22"/>
                <w:lang w:val="es-ES"/>
              </w:rPr>
            </w:pPr>
            <w:r w:rsidRPr="00465D84">
              <w:rPr>
                <w:b/>
                <w:szCs w:val="22"/>
                <w:lang w:val="es-ES"/>
              </w:rPr>
              <w:t>España</w:t>
            </w:r>
          </w:p>
          <w:p w14:paraId="11B2EE45" w14:textId="77777777" w:rsidR="003D6D87" w:rsidRPr="00465D84" w:rsidRDefault="00B5443F">
            <w:pPr>
              <w:rPr>
                <w:szCs w:val="22"/>
                <w:lang w:val="es-ES"/>
              </w:rPr>
            </w:pPr>
            <w:r w:rsidRPr="00465D84">
              <w:rPr>
                <w:szCs w:val="22"/>
                <w:lang w:val="es-ES"/>
              </w:rPr>
              <w:t>UCB Pharma S.A.</w:t>
            </w:r>
          </w:p>
          <w:p w14:paraId="11B2EE46" w14:textId="77777777" w:rsidR="003D6D87" w:rsidRDefault="00B5443F">
            <w:pPr>
              <w:rPr>
                <w:szCs w:val="22"/>
              </w:rPr>
            </w:pPr>
            <w:r>
              <w:rPr>
                <w:szCs w:val="22"/>
              </w:rPr>
              <w:t>Tel: +34-91 570 34 44</w:t>
            </w:r>
          </w:p>
          <w:p w14:paraId="11B2EE47" w14:textId="77777777" w:rsidR="003D6D87" w:rsidRDefault="003D6D87">
            <w:pPr>
              <w:rPr>
                <w:szCs w:val="22"/>
              </w:rPr>
            </w:pPr>
          </w:p>
        </w:tc>
        <w:tc>
          <w:tcPr>
            <w:tcW w:w="4678" w:type="dxa"/>
          </w:tcPr>
          <w:p w14:paraId="11B2EE48" w14:textId="77777777" w:rsidR="003D6D87" w:rsidRDefault="00B5443F">
            <w:pPr>
              <w:rPr>
                <w:b/>
                <w:szCs w:val="22"/>
              </w:rPr>
            </w:pPr>
            <w:r>
              <w:rPr>
                <w:b/>
                <w:szCs w:val="22"/>
              </w:rPr>
              <w:t>Polska</w:t>
            </w:r>
          </w:p>
          <w:p w14:paraId="11B2EE49" w14:textId="357BCE91" w:rsidR="003D6D87" w:rsidRDefault="00B5443F">
            <w:pPr>
              <w:rPr>
                <w:szCs w:val="22"/>
              </w:rPr>
            </w:pPr>
            <w:r>
              <w:rPr>
                <w:szCs w:val="22"/>
              </w:rPr>
              <w:t>UCB Pharma Sp. z o.o.</w:t>
            </w:r>
            <w:ins w:id="239" w:author="Author">
              <w:r w:rsidR="00B81E45">
                <w:rPr>
                  <w:lang w:val="el-GR"/>
                </w:rPr>
                <w:t xml:space="preserve"> / </w:t>
              </w:r>
              <w:r w:rsidR="00B81E45">
                <w:rPr>
                  <w:lang w:val="pl-PL"/>
                </w:rPr>
                <w:t>VEDIM Sp. z o.o.</w:t>
              </w:r>
            </w:ins>
          </w:p>
          <w:p w14:paraId="11B2EE4A" w14:textId="5253C88A" w:rsidR="003D6D87" w:rsidRDefault="00B5443F">
            <w:pPr>
              <w:rPr>
                <w:szCs w:val="22"/>
              </w:rPr>
            </w:pPr>
            <w:r>
              <w:rPr>
                <w:szCs w:val="22"/>
              </w:rPr>
              <w:t>Tel</w:t>
            </w:r>
            <w:del w:id="240" w:author="Author">
              <w:r w:rsidDel="00885044">
                <w:rPr>
                  <w:szCs w:val="22"/>
                </w:rPr>
                <w:delText>.</w:delText>
              </w:r>
            </w:del>
            <w:r>
              <w:rPr>
                <w:szCs w:val="22"/>
              </w:rPr>
              <w:t>: +</w:t>
            </w:r>
            <w:ins w:id="241" w:author="Author">
              <w:r w:rsidR="001A1BD8">
                <w:rPr>
                  <w:szCs w:val="22"/>
                </w:rPr>
                <w:t> </w:t>
              </w:r>
            </w:ins>
            <w:r>
              <w:rPr>
                <w:szCs w:val="22"/>
              </w:rPr>
              <w:t>48</w:t>
            </w:r>
            <w:ins w:id="242" w:author="Author">
              <w:r w:rsidR="001A1BD8">
                <w:rPr>
                  <w:szCs w:val="22"/>
                </w:rPr>
                <w:t> </w:t>
              </w:r>
              <w:del w:id="243" w:author="Author">
                <w:r w:rsidR="00B81E45" w:rsidDel="001A1BD8">
                  <w:rPr>
                    <w:szCs w:val="22"/>
                  </w:rPr>
                  <w:delText xml:space="preserve"> </w:delText>
                </w:r>
              </w:del>
            </w:ins>
            <w:del w:id="244" w:author="Author">
              <w:r w:rsidDel="00B81E45">
                <w:rPr>
                  <w:szCs w:val="22"/>
                </w:rPr>
                <w:delText>-</w:delText>
              </w:r>
            </w:del>
            <w:r>
              <w:rPr>
                <w:szCs w:val="22"/>
              </w:rPr>
              <w:t>22 696 99 20</w:t>
            </w:r>
          </w:p>
          <w:p w14:paraId="11B2EE4B" w14:textId="77777777" w:rsidR="003D6D87" w:rsidRDefault="003D6D87">
            <w:pPr>
              <w:rPr>
                <w:szCs w:val="22"/>
              </w:rPr>
            </w:pPr>
          </w:p>
        </w:tc>
      </w:tr>
      <w:tr w:rsidR="003D6D87" w14:paraId="11B2EE54" w14:textId="77777777">
        <w:trPr>
          <w:cantSplit/>
        </w:trPr>
        <w:tc>
          <w:tcPr>
            <w:tcW w:w="4644" w:type="dxa"/>
          </w:tcPr>
          <w:p w14:paraId="11B2EE4D" w14:textId="77777777" w:rsidR="003D6D87" w:rsidRDefault="00B5443F">
            <w:pPr>
              <w:rPr>
                <w:b/>
                <w:szCs w:val="22"/>
              </w:rPr>
            </w:pPr>
            <w:r>
              <w:rPr>
                <w:b/>
                <w:szCs w:val="22"/>
              </w:rPr>
              <w:t>France</w:t>
            </w:r>
          </w:p>
          <w:p w14:paraId="11B2EE4E" w14:textId="484DFCFF" w:rsidR="003D6D87" w:rsidRDefault="00B5443F">
            <w:pPr>
              <w:rPr>
                <w:szCs w:val="22"/>
              </w:rPr>
            </w:pPr>
            <w:r>
              <w:rPr>
                <w:szCs w:val="22"/>
              </w:rPr>
              <w:t xml:space="preserve">UCB Pharma </w:t>
            </w:r>
            <w:del w:id="245" w:author="Author">
              <w:r w:rsidDel="00B81E45">
                <w:rPr>
                  <w:szCs w:val="22"/>
                </w:rPr>
                <w:delText>S.A.</w:delText>
              </w:r>
            </w:del>
          </w:p>
          <w:p w14:paraId="11B2EE4F" w14:textId="3F94050F" w:rsidR="003D6D87" w:rsidRDefault="00B5443F">
            <w:pPr>
              <w:rPr>
                <w:szCs w:val="22"/>
              </w:rPr>
            </w:pPr>
            <w:r>
              <w:rPr>
                <w:szCs w:val="22"/>
              </w:rPr>
              <w:t>Tél: +</w:t>
            </w:r>
            <w:ins w:id="246" w:author="Author">
              <w:r w:rsidR="001A1BD8">
                <w:rPr>
                  <w:szCs w:val="22"/>
                </w:rPr>
                <w:t> </w:t>
              </w:r>
            </w:ins>
            <w:r>
              <w:rPr>
                <w:szCs w:val="22"/>
              </w:rPr>
              <w:t>33</w:t>
            </w:r>
            <w:ins w:id="247" w:author="Author">
              <w:r w:rsidR="001A1BD8">
                <w:rPr>
                  <w:szCs w:val="22"/>
                </w:rPr>
                <w:t> </w:t>
              </w:r>
              <w:del w:id="248" w:author="Author">
                <w:r w:rsidR="00B81E45" w:rsidDel="001A1BD8">
                  <w:rPr>
                    <w:szCs w:val="22"/>
                  </w:rPr>
                  <w:delText xml:space="preserve"> </w:delText>
                </w:r>
              </w:del>
              <w:r w:rsidR="00B81E45">
                <w:rPr>
                  <w:szCs w:val="22"/>
                </w:rPr>
                <w:t>/</w:t>
              </w:r>
              <w:r w:rsidR="001A1BD8">
                <w:rPr>
                  <w:szCs w:val="22"/>
                </w:rPr>
                <w:t> </w:t>
              </w:r>
              <w:del w:id="249" w:author="Author">
                <w:r w:rsidR="00B81E45" w:rsidDel="001A1BD8">
                  <w:rPr>
                    <w:szCs w:val="22"/>
                  </w:rPr>
                  <w:delText xml:space="preserve"> </w:delText>
                </w:r>
              </w:del>
            </w:ins>
            <w:del w:id="250" w:author="Author">
              <w:r w:rsidDel="00B81E45">
                <w:rPr>
                  <w:szCs w:val="22"/>
                </w:rPr>
                <w:delText>-</w:delText>
              </w:r>
            </w:del>
            <w:r>
              <w:rPr>
                <w:szCs w:val="22"/>
              </w:rPr>
              <w:t>(0)1 47 29 44 35</w:t>
            </w:r>
          </w:p>
        </w:tc>
        <w:tc>
          <w:tcPr>
            <w:tcW w:w="4678" w:type="dxa"/>
          </w:tcPr>
          <w:p w14:paraId="11B2EE50" w14:textId="77777777" w:rsidR="003D6D87" w:rsidRPr="00465D84" w:rsidRDefault="00B5443F">
            <w:pPr>
              <w:rPr>
                <w:b/>
                <w:szCs w:val="22"/>
                <w:lang w:val="es-ES"/>
              </w:rPr>
            </w:pPr>
            <w:r w:rsidRPr="00465D84">
              <w:rPr>
                <w:b/>
                <w:szCs w:val="22"/>
                <w:lang w:val="es-ES"/>
              </w:rPr>
              <w:t>Portugal</w:t>
            </w:r>
          </w:p>
          <w:p w14:paraId="11B2EE51" w14:textId="77777777" w:rsidR="003D6D87" w:rsidRPr="00465D84" w:rsidRDefault="00B5443F">
            <w:pPr>
              <w:rPr>
                <w:szCs w:val="22"/>
                <w:lang w:val="es-ES"/>
              </w:rPr>
            </w:pPr>
            <w:r w:rsidRPr="00465D84">
              <w:rPr>
                <w:szCs w:val="22"/>
                <w:lang w:val="es-ES"/>
              </w:rPr>
              <w:t>BIAL-Portela &amp; Cª, S.A.</w:t>
            </w:r>
          </w:p>
          <w:p w14:paraId="11B2EE52" w14:textId="77777777" w:rsidR="003D6D87" w:rsidRDefault="00B5443F">
            <w:pPr>
              <w:rPr>
                <w:szCs w:val="22"/>
              </w:rPr>
            </w:pPr>
            <w:r>
              <w:rPr>
                <w:szCs w:val="22"/>
              </w:rPr>
              <w:t>Tel: +351</w:t>
            </w:r>
            <w:r>
              <w:rPr>
                <w:szCs w:val="22"/>
              </w:rPr>
              <w:noBreakHyphen/>
              <w:t>22 986 61 00</w:t>
            </w:r>
          </w:p>
          <w:p w14:paraId="11B2EE53" w14:textId="77777777" w:rsidR="003D6D87" w:rsidRDefault="003D6D87">
            <w:pPr>
              <w:rPr>
                <w:szCs w:val="22"/>
              </w:rPr>
            </w:pPr>
          </w:p>
        </w:tc>
      </w:tr>
      <w:tr w:rsidR="003D6D87" w14:paraId="11B2EE5D" w14:textId="77777777">
        <w:trPr>
          <w:cantSplit/>
        </w:trPr>
        <w:tc>
          <w:tcPr>
            <w:tcW w:w="4644" w:type="dxa"/>
          </w:tcPr>
          <w:p w14:paraId="11B2EE55" w14:textId="77777777" w:rsidR="003D6D87" w:rsidRPr="001F1609" w:rsidRDefault="00B5443F">
            <w:pPr>
              <w:autoSpaceDE w:val="0"/>
              <w:autoSpaceDN w:val="0"/>
              <w:rPr>
                <w:b/>
                <w:bCs/>
                <w:lang w:val="it-IT"/>
              </w:rPr>
            </w:pPr>
            <w:r w:rsidRPr="001F1609">
              <w:rPr>
                <w:b/>
                <w:bCs/>
                <w:lang w:val="it-IT"/>
              </w:rPr>
              <w:lastRenderedPageBreak/>
              <w:t>Hrvatska</w:t>
            </w:r>
          </w:p>
          <w:p w14:paraId="11B2EE56" w14:textId="77777777" w:rsidR="003D6D87" w:rsidRPr="001F1609" w:rsidRDefault="00B5443F">
            <w:pPr>
              <w:autoSpaceDE w:val="0"/>
              <w:autoSpaceDN w:val="0"/>
              <w:rPr>
                <w:lang w:val="it-IT"/>
              </w:rPr>
            </w:pPr>
            <w:r w:rsidRPr="001F1609">
              <w:rPr>
                <w:lang w:val="it-IT"/>
              </w:rPr>
              <w:t>Medis Adria d.o.o.</w:t>
            </w:r>
          </w:p>
          <w:p w14:paraId="11B2EE57" w14:textId="77777777" w:rsidR="003D6D87" w:rsidRDefault="00B5443F">
            <w:r>
              <w:t>Tel: +385-(0)1 230 34 46</w:t>
            </w:r>
          </w:p>
          <w:p w14:paraId="11B2EE58" w14:textId="77777777" w:rsidR="003D6D87" w:rsidRDefault="003D6D87">
            <w:pPr>
              <w:rPr>
                <w:b/>
                <w:szCs w:val="22"/>
              </w:rPr>
            </w:pPr>
          </w:p>
        </w:tc>
        <w:tc>
          <w:tcPr>
            <w:tcW w:w="4678" w:type="dxa"/>
          </w:tcPr>
          <w:p w14:paraId="11B2EE59" w14:textId="77777777" w:rsidR="003D6D87" w:rsidRPr="00971C93" w:rsidRDefault="00B5443F">
            <w:pPr>
              <w:tabs>
                <w:tab w:val="left" w:pos="-720"/>
                <w:tab w:val="left" w:pos="4536"/>
              </w:tabs>
              <w:suppressAutoHyphens/>
              <w:rPr>
                <w:b/>
                <w:szCs w:val="22"/>
                <w:lang w:val="it-IT"/>
              </w:rPr>
            </w:pPr>
            <w:r w:rsidRPr="00971C93">
              <w:rPr>
                <w:b/>
                <w:szCs w:val="22"/>
                <w:lang w:val="it-IT"/>
              </w:rPr>
              <w:t>România</w:t>
            </w:r>
          </w:p>
          <w:p w14:paraId="11B2EE5A" w14:textId="77777777" w:rsidR="003D6D87" w:rsidRPr="00971C93" w:rsidRDefault="00B5443F">
            <w:pPr>
              <w:tabs>
                <w:tab w:val="left" w:pos="-720"/>
                <w:tab w:val="left" w:pos="4536"/>
              </w:tabs>
              <w:suppressAutoHyphens/>
              <w:rPr>
                <w:szCs w:val="22"/>
                <w:lang w:val="it-IT"/>
              </w:rPr>
            </w:pPr>
            <w:r w:rsidRPr="00971C93">
              <w:rPr>
                <w:szCs w:val="22"/>
                <w:lang w:val="it-IT"/>
              </w:rPr>
              <w:t>UCB Pharma România S.R.L.</w:t>
            </w:r>
          </w:p>
          <w:p w14:paraId="11B2EE5B" w14:textId="77777777" w:rsidR="003D6D87" w:rsidRDefault="00B5443F">
            <w:pPr>
              <w:tabs>
                <w:tab w:val="left" w:pos="-720"/>
                <w:tab w:val="left" w:pos="4536"/>
              </w:tabs>
              <w:suppressAutoHyphens/>
              <w:rPr>
                <w:szCs w:val="22"/>
              </w:rPr>
            </w:pPr>
            <w:r>
              <w:rPr>
                <w:szCs w:val="22"/>
              </w:rPr>
              <w:t>Tel: +40-21 300 29 04</w:t>
            </w:r>
          </w:p>
          <w:p w14:paraId="11B2EE5C" w14:textId="77777777" w:rsidR="003D6D87" w:rsidRDefault="003D6D87">
            <w:pPr>
              <w:tabs>
                <w:tab w:val="left" w:pos="-720"/>
              </w:tabs>
              <w:suppressAutoHyphens/>
              <w:rPr>
                <w:b/>
                <w:szCs w:val="22"/>
              </w:rPr>
            </w:pPr>
          </w:p>
        </w:tc>
      </w:tr>
      <w:tr w:rsidR="003D6D87" w14:paraId="11B2EE66" w14:textId="77777777">
        <w:trPr>
          <w:cantSplit/>
        </w:trPr>
        <w:tc>
          <w:tcPr>
            <w:tcW w:w="4644" w:type="dxa"/>
          </w:tcPr>
          <w:p w14:paraId="11B2EE5E" w14:textId="77777777" w:rsidR="003D6D87" w:rsidRDefault="00B5443F">
            <w:pPr>
              <w:rPr>
                <w:b/>
                <w:szCs w:val="22"/>
                <w:lang w:val="de-DE"/>
              </w:rPr>
            </w:pPr>
            <w:r>
              <w:rPr>
                <w:b/>
                <w:szCs w:val="22"/>
                <w:lang w:val="de-DE"/>
              </w:rPr>
              <w:t>Ireland</w:t>
            </w:r>
          </w:p>
          <w:p w14:paraId="11B2EE5F" w14:textId="77777777" w:rsidR="003D6D87" w:rsidRDefault="00B5443F">
            <w:pPr>
              <w:rPr>
                <w:szCs w:val="22"/>
                <w:lang w:val="de-DE"/>
              </w:rPr>
            </w:pPr>
            <w:r>
              <w:rPr>
                <w:szCs w:val="22"/>
                <w:lang w:val="de-DE"/>
              </w:rPr>
              <w:t>UCB (Pharma) Ireland Ltd.</w:t>
            </w:r>
          </w:p>
          <w:p w14:paraId="11B2EE60" w14:textId="77777777" w:rsidR="003D6D87" w:rsidRDefault="00B5443F">
            <w:pPr>
              <w:rPr>
                <w:szCs w:val="22"/>
                <w:lang w:val="en-US"/>
              </w:rPr>
            </w:pPr>
            <w:r>
              <w:rPr>
                <w:szCs w:val="22"/>
                <w:lang w:val="en-US"/>
              </w:rPr>
              <w:t xml:space="preserve">Tel: +353-(0)1 46 37 395 </w:t>
            </w:r>
          </w:p>
          <w:p w14:paraId="11B2EE61" w14:textId="77777777" w:rsidR="003D6D87" w:rsidRDefault="003D6D87">
            <w:pPr>
              <w:rPr>
                <w:b/>
                <w:szCs w:val="22"/>
                <w:lang w:val="en-US"/>
              </w:rPr>
            </w:pPr>
          </w:p>
        </w:tc>
        <w:tc>
          <w:tcPr>
            <w:tcW w:w="4678" w:type="dxa"/>
          </w:tcPr>
          <w:p w14:paraId="11B2EE62" w14:textId="77777777" w:rsidR="003D6D87" w:rsidRPr="001F1609" w:rsidRDefault="00B5443F">
            <w:pPr>
              <w:rPr>
                <w:szCs w:val="22"/>
                <w:lang w:val="it-IT"/>
              </w:rPr>
            </w:pPr>
            <w:r w:rsidRPr="001F1609">
              <w:rPr>
                <w:b/>
                <w:szCs w:val="22"/>
                <w:lang w:val="it-IT"/>
              </w:rPr>
              <w:t>Slovenija</w:t>
            </w:r>
          </w:p>
          <w:p w14:paraId="11B2EE63" w14:textId="77777777" w:rsidR="003D6D87" w:rsidRPr="001F1609" w:rsidRDefault="00B5443F">
            <w:pPr>
              <w:rPr>
                <w:szCs w:val="22"/>
                <w:lang w:val="it-IT"/>
              </w:rPr>
            </w:pPr>
            <w:r w:rsidRPr="001F1609">
              <w:rPr>
                <w:szCs w:val="22"/>
                <w:lang w:val="it-IT"/>
              </w:rPr>
              <w:t>Medis, d.o.o.</w:t>
            </w:r>
          </w:p>
          <w:p w14:paraId="11B2EE64" w14:textId="77777777" w:rsidR="003D6D87" w:rsidRDefault="00B5443F">
            <w:pPr>
              <w:rPr>
                <w:szCs w:val="22"/>
                <w:lang w:val="en-US"/>
              </w:rPr>
            </w:pPr>
            <w:r>
              <w:rPr>
                <w:szCs w:val="22"/>
                <w:lang w:val="en-US"/>
              </w:rPr>
              <w:t>Tel: +386-1 589 69 00</w:t>
            </w:r>
          </w:p>
          <w:p w14:paraId="11B2EE65" w14:textId="77777777" w:rsidR="003D6D87" w:rsidRDefault="003D6D87">
            <w:pPr>
              <w:tabs>
                <w:tab w:val="left" w:pos="-720"/>
              </w:tabs>
              <w:suppressAutoHyphens/>
              <w:rPr>
                <w:b/>
                <w:szCs w:val="22"/>
                <w:lang w:val="en-US"/>
              </w:rPr>
            </w:pPr>
          </w:p>
        </w:tc>
      </w:tr>
      <w:tr w:rsidR="003D6D87" w14:paraId="11B2EE6F" w14:textId="77777777">
        <w:trPr>
          <w:cantSplit/>
        </w:trPr>
        <w:tc>
          <w:tcPr>
            <w:tcW w:w="4644" w:type="dxa"/>
          </w:tcPr>
          <w:p w14:paraId="11B2EE67" w14:textId="77777777" w:rsidR="003D6D87" w:rsidRPr="007E33F5" w:rsidRDefault="00B5443F">
            <w:pPr>
              <w:rPr>
                <w:b/>
                <w:szCs w:val="22"/>
                <w:lang w:val="en-US"/>
              </w:rPr>
            </w:pPr>
            <w:r w:rsidRPr="007E33F5">
              <w:rPr>
                <w:b/>
                <w:szCs w:val="22"/>
                <w:lang w:val="en-US"/>
              </w:rPr>
              <w:t>Ísland</w:t>
            </w:r>
          </w:p>
          <w:p w14:paraId="20657C7E" w14:textId="77777777" w:rsidR="00B575EC" w:rsidRPr="007E33F5" w:rsidRDefault="00B575EC" w:rsidP="00B575EC">
            <w:pPr>
              <w:widowControl w:val="0"/>
              <w:rPr>
                <w:szCs w:val="22"/>
                <w:lang w:val="en-US"/>
              </w:rPr>
            </w:pPr>
            <w:r w:rsidRPr="007E33F5">
              <w:rPr>
                <w:szCs w:val="22"/>
                <w:lang w:val="en-US"/>
              </w:rPr>
              <w:t>UCB Nordic A/S</w:t>
            </w:r>
          </w:p>
          <w:p w14:paraId="7065A90A" w14:textId="77777777" w:rsidR="00B575EC" w:rsidRPr="007E33F5" w:rsidRDefault="00B575EC" w:rsidP="00B575EC">
            <w:pPr>
              <w:widowControl w:val="0"/>
              <w:rPr>
                <w:szCs w:val="22"/>
                <w:lang w:val="en-US"/>
              </w:rPr>
            </w:pPr>
            <w:r>
              <w:rPr>
                <w:szCs w:val="22"/>
                <w:lang w:val="is-IS"/>
              </w:rPr>
              <w:t>Sími:</w:t>
            </w:r>
            <w:r w:rsidRPr="007E33F5">
              <w:rPr>
                <w:szCs w:val="22"/>
                <w:lang w:val="en-US"/>
              </w:rPr>
              <w:t xml:space="preserve"> + 45 / 32 46 24 00</w:t>
            </w:r>
          </w:p>
          <w:p w14:paraId="11B2EE6A" w14:textId="77777777" w:rsidR="003D6D87" w:rsidRPr="007E33F5" w:rsidRDefault="003D6D87">
            <w:pPr>
              <w:rPr>
                <w:szCs w:val="22"/>
                <w:lang w:val="en-US"/>
              </w:rPr>
            </w:pPr>
          </w:p>
        </w:tc>
        <w:tc>
          <w:tcPr>
            <w:tcW w:w="4678" w:type="dxa"/>
          </w:tcPr>
          <w:p w14:paraId="11B2EE6B" w14:textId="77777777" w:rsidR="003D6D87" w:rsidRPr="007E33F5" w:rsidRDefault="00B5443F">
            <w:pPr>
              <w:tabs>
                <w:tab w:val="left" w:pos="-720"/>
              </w:tabs>
              <w:suppressAutoHyphens/>
              <w:rPr>
                <w:b/>
                <w:szCs w:val="22"/>
                <w:lang w:val="en-US"/>
              </w:rPr>
            </w:pPr>
            <w:r w:rsidRPr="007E33F5">
              <w:rPr>
                <w:b/>
                <w:szCs w:val="22"/>
                <w:lang w:val="en-US"/>
              </w:rPr>
              <w:t>Slovenská republika</w:t>
            </w:r>
          </w:p>
          <w:p w14:paraId="11B2EE6C" w14:textId="77777777" w:rsidR="003D6D87" w:rsidRPr="007E33F5" w:rsidRDefault="00B5443F">
            <w:pPr>
              <w:tabs>
                <w:tab w:val="left" w:pos="-720"/>
              </w:tabs>
              <w:suppressAutoHyphens/>
              <w:rPr>
                <w:szCs w:val="22"/>
                <w:lang w:val="en-US"/>
              </w:rPr>
            </w:pPr>
            <w:r w:rsidRPr="007E33F5">
              <w:rPr>
                <w:szCs w:val="22"/>
                <w:lang w:val="en-US"/>
              </w:rPr>
              <w:t>UCB s.r.o.</w:t>
            </w:r>
            <w:r w:rsidRPr="007E33F5">
              <w:rPr>
                <w:color w:val="000000"/>
                <w:szCs w:val="22"/>
                <w:lang w:val="en-US"/>
              </w:rPr>
              <w:t>, organizačná zložka</w:t>
            </w:r>
          </w:p>
          <w:p w14:paraId="11B2EE6D" w14:textId="77777777" w:rsidR="003D6D87" w:rsidRDefault="00B5443F">
            <w:pPr>
              <w:rPr>
                <w:szCs w:val="22"/>
              </w:rPr>
            </w:pPr>
            <w:r>
              <w:rPr>
                <w:szCs w:val="22"/>
              </w:rPr>
              <w:t>Tel: +421-(0)2 5920 2020</w:t>
            </w:r>
          </w:p>
          <w:p w14:paraId="11B2EE6E" w14:textId="77777777" w:rsidR="003D6D87" w:rsidRDefault="003D6D87">
            <w:pPr>
              <w:rPr>
                <w:szCs w:val="22"/>
              </w:rPr>
            </w:pPr>
          </w:p>
        </w:tc>
      </w:tr>
      <w:tr w:rsidR="003D6D87" w14:paraId="11B2EE77" w14:textId="77777777">
        <w:trPr>
          <w:cantSplit/>
        </w:trPr>
        <w:tc>
          <w:tcPr>
            <w:tcW w:w="4644" w:type="dxa"/>
          </w:tcPr>
          <w:p w14:paraId="11B2EE70" w14:textId="77777777" w:rsidR="003D6D87" w:rsidRDefault="00B5443F">
            <w:pPr>
              <w:rPr>
                <w:b/>
                <w:szCs w:val="22"/>
                <w:lang w:val="it-IT"/>
              </w:rPr>
            </w:pPr>
            <w:r>
              <w:rPr>
                <w:b/>
                <w:szCs w:val="22"/>
                <w:lang w:val="it-IT"/>
              </w:rPr>
              <w:t>Italia</w:t>
            </w:r>
          </w:p>
          <w:p w14:paraId="11B2EE71" w14:textId="77777777" w:rsidR="003D6D87" w:rsidRDefault="00B5443F">
            <w:pPr>
              <w:rPr>
                <w:szCs w:val="22"/>
                <w:lang w:val="it-IT"/>
              </w:rPr>
            </w:pPr>
            <w:r>
              <w:rPr>
                <w:szCs w:val="22"/>
                <w:lang w:val="it-IT"/>
              </w:rPr>
              <w:t>UCB Pharma S.p.A.</w:t>
            </w:r>
          </w:p>
          <w:p w14:paraId="11B2EE72" w14:textId="77777777" w:rsidR="003D6D87" w:rsidRDefault="00B5443F">
            <w:pPr>
              <w:rPr>
                <w:b/>
                <w:szCs w:val="22"/>
              </w:rPr>
            </w:pPr>
            <w:r>
              <w:rPr>
                <w:szCs w:val="22"/>
              </w:rPr>
              <w:t>Tel: +39-02 300 791</w:t>
            </w:r>
          </w:p>
        </w:tc>
        <w:tc>
          <w:tcPr>
            <w:tcW w:w="4678" w:type="dxa"/>
          </w:tcPr>
          <w:p w14:paraId="11B2EE73" w14:textId="77777777" w:rsidR="003D6D87" w:rsidRDefault="00B5443F">
            <w:pPr>
              <w:rPr>
                <w:b/>
                <w:szCs w:val="22"/>
                <w:lang w:val="it-IT"/>
              </w:rPr>
            </w:pPr>
            <w:r>
              <w:rPr>
                <w:b/>
                <w:szCs w:val="22"/>
                <w:lang w:val="it-IT"/>
              </w:rPr>
              <w:t>Suomi/Finland</w:t>
            </w:r>
          </w:p>
          <w:p w14:paraId="11B2EE74" w14:textId="77777777" w:rsidR="003D6D87" w:rsidRDefault="00B5443F">
            <w:pPr>
              <w:rPr>
                <w:szCs w:val="22"/>
                <w:lang w:val="it-IT"/>
              </w:rPr>
            </w:pPr>
            <w:r>
              <w:rPr>
                <w:szCs w:val="22"/>
                <w:lang w:val="it-IT"/>
              </w:rPr>
              <w:t>UCB Pharma Oy Finland</w:t>
            </w:r>
          </w:p>
          <w:p w14:paraId="11B2EE75" w14:textId="77777777" w:rsidR="003D6D87" w:rsidRDefault="00B5443F">
            <w:pPr>
              <w:rPr>
                <w:szCs w:val="22"/>
              </w:rPr>
            </w:pPr>
            <w:r>
              <w:rPr>
                <w:szCs w:val="22"/>
              </w:rPr>
              <w:t>Puh/Tel: +358-92 514 4221</w:t>
            </w:r>
          </w:p>
          <w:p w14:paraId="11B2EE76" w14:textId="77777777" w:rsidR="003D6D87" w:rsidRDefault="003D6D87">
            <w:pPr>
              <w:widowControl w:val="0"/>
              <w:rPr>
                <w:szCs w:val="22"/>
              </w:rPr>
            </w:pPr>
          </w:p>
        </w:tc>
      </w:tr>
      <w:tr w:rsidR="003D6D87" w14:paraId="11B2EE7F" w14:textId="77777777">
        <w:trPr>
          <w:cantSplit/>
        </w:trPr>
        <w:tc>
          <w:tcPr>
            <w:tcW w:w="4644" w:type="dxa"/>
          </w:tcPr>
          <w:p w14:paraId="11B2EE78" w14:textId="77777777" w:rsidR="003D6D87" w:rsidRDefault="00B5443F">
            <w:pPr>
              <w:rPr>
                <w:b/>
                <w:szCs w:val="22"/>
              </w:rPr>
            </w:pPr>
            <w:r>
              <w:rPr>
                <w:b/>
                <w:szCs w:val="22"/>
              </w:rPr>
              <w:t>Κύπρος</w:t>
            </w:r>
          </w:p>
          <w:p w14:paraId="11B2EE79" w14:textId="77777777" w:rsidR="003D6D87" w:rsidRDefault="00B5443F">
            <w:pPr>
              <w:rPr>
                <w:szCs w:val="22"/>
              </w:rPr>
            </w:pPr>
            <w:r>
              <w:rPr>
                <w:szCs w:val="22"/>
              </w:rPr>
              <w:t>Lifepharma (Z.A.M.) Ltd</w:t>
            </w:r>
          </w:p>
          <w:p w14:paraId="11B2EE7A" w14:textId="07396584" w:rsidR="003D6D87" w:rsidRDefault="00B5443F">
            <w:pPr>
              <w:tabs>
                <w:tab w:val="left" w:pos="-720"/>
              </w:tabs>
              <w:suppressAutoHyphens/>
              <w:rPr>
                <w:szCs w:val="22"/>
              </w:rPr>
            </w:pPr>
            <w:r>
              <w:rPr>
                <w:szCs w:val="22"/>
              </w:rPr>
              <w:t>Τηλ: +</w:t>
            </w:r>
            <w:ins w:id="251" w:author="Author">
              <w:r w:rsidR="001A1BD8">
                <w:rPr>
                  <w:szCs w:val="22"/>
                </w:rPr>
                <w:t> </w:t>
              </w:r>
            </w:ins>
            <w:r>
              <w:rPr>
                <w:szCs w:val="22"/>
              </w:rPr>
              <w:t>357</w:t>
            </w:r>
            <w:ins w:id="252" w:author="Author">
              <w:r w:rsidR="001A1BD8">
                <w:rPr>
                  <w:szCs w:val="22"/>
                </w:rPr>
                <w:t> </w:t>
              </w:r>
              <w:del w:id="253" w:author="Author">
                <w:r w:rsidR="00B81E45" w:rsidDel="001A1BD8">
                  <w:rPr>
                    <w:szCs w:val="22"/>
                  </w:rPr>
                  <w:delText xml:space="preserve"> </w:delText>
                </w:r>
              </w:del>
            </w:ins>
            <w:del w:id="254" w:author="Author">
              <w:r w:rsidDel="00B81E45">
                <w:rPr>
                  <w:szCs w:val="22"/>
                </w:rPr>
                <w:delText>-</w:delText>
              </w:r>
            </w:del>
            <w:r>
              <w:rPr>
                <w:szCs w:val="22"/>
              </w:rPr>
              <w:t>22 05</w:t>
            </w:r>
            <w:del w:id="255" w:author="Author">
              <w:r w:rsidDel="00885044">
                <w:rPr>
                  <w:szCs w:val="22"/>
                </w:rPr>
                <w:delText xml:space="preserve"> </w:delText>
              </w:r>
            </w:del>
            <w:r>
              <w:rPr>
                <w:szCs w:val="22"/>
              </w:rPr>
              <w:t>63</w:t>
            </w:r>
            <w:del w:id="256" w:author="Author">
              <w:r w:rsidDel="00885044">
                <w:rPr>
                  <w:szCs w:val="22"/>
                </w:rPr>
                <w:delText xml:space="preserve"> </w:delText>
              </w:r>
            </w:del>
            <w:r>
              <w:rPr>
                <w:szCs w:val="22"/>
              </w:rPr>
              <w:t xml:space="preserve">00 </w:t>
            </w:r>
          </w:p>
          <w:p w14:paraId="11B2EE7B" w14:textId="77777777" w:rsidR="003D6D87" w:rsidRDefault="003D6D87">
            <w:pPr>
              <w:tabs>
                <w:tab w:val="left" w:pos="-720"/>
              </w:tabs>
              <w:suppressAutoHyphens/>
              <w:rPr>
                <w:szCs w:val="22"/>
              </w:rPr>
            </w:pPr>
          </w:p>
        </w:tc>
        <w:tc>
          <w:tcPr>
            <w:tcW w:w="4678" w:type="dxa"/>
          </w:tcPr>
          <w:p w14:paraId="11B2EE7C" w14:textId="77777777" w:rsidR="003D6D87" w:rsidRDefault="00B5443F">
            <w:pPr>
              <w:rPr>
                <w:b/>
                <w:szCs w:val="22"/>
                <w:lang w:val="en-US"/>
              </w:rPr>
            </w:pPr>
            <w:r>
              <w:rPr>
                <w:b/>
                <w:szCs w:val="22"/>
                <w:lang w:val="en-US"/>
              </w:rPr>
              <w:t>Sverige</w:t>
            </w:r>
          </w:p>
          <w:p w14:paraId="11B2EE7D" w14:textId="77777777" w:rsidR="003D6D87" w:rsidRDefault="00B5443F">
            <w:pPr>
              <w:rPr>
                <w:szCs w:val="22"/>
                <w:lang w:val="en-US"/>
              </w:rPr>
            </w:pPr>
            <w:r>
              <w:rPr>
                <w:szCs w:val="22"/>
                <w:lang w:val="en-US"/>
              </w:rPr>
              <w:t>UCB Nordic A/S</w:t>
            </w:r>
          </w:p>
          <w:p w14:paraId="11B2EE7E" w14:textId="77777777" w:rsidR="003D6D87" w:rsidRDefault="00B5443F">
            <w:pPr>
              <w:widowControl w:val="0"/>
              <w:rPr>
                <w:szCs w:val="22"/>
                <w:lang w:val="en-US"/>
              </w:rPr>
            </w:pPr>
            <w:r>
              <w:rPr>
                <w:szCs w:val="22"/>
                <w:lang w:val="en-US"/>
              </w:rPr>
              <w:t>Tel: +46-(0)40 29 49 00</w:t>
            </w:r>
          </w:p>
        </w:tc>
      </w:tr>
      <w:tr w:rsidR="003D6D87" w14:paraId="11B2EE87" w14:textId="77777777">
        <w:trPr>
          <w:cantSplit/>
        </w:trPr>
        <w:tc>
          <w:tcPr>
            <w:tcW w:w="4644" w:type="dxa"/>
          </w:tcPr>
          <w:p w14:paraId="11B2EE80" w14:textId="77777777" w:rsidR="003D6D87" w:rsidRDefault="00B5443F">
            <w:pPr>
              <w:rPr>
                <w:b/>
                <w:szCs w:val="22"/>
              </w:rPr>
            </w:pPr>
            <w:r>
              <w:rPr>
                <w:b/>
                <w:szCs w:val="22"/>
              </w:rPr>
              <w:t>Latvija</w:t>
            </w:r>
          </w:p>
          <w:p w14:paraId="11B2EE81" w14:textId="77777777" w:rsidR="003D6D87" w:rsidRDefault="00B5443F">
            <w:pPr>
              <w:rPr>
                <w:szCs w:val="22"/>
              </w:rPr>
            </w:pPr>
            <w:r>
              <w:rPr>
                <w:szCs w:val="22"/>
              </w:rPr>
              <w:t>UCB Pharma Oy Finland</w:t>
            </w:r>
          </w:p>
          <w:p w14:paraId="11B2EE82" w14:textId="221EB36A" w:rsidR="003D6D87" w:rsidRDefault="00B5443F">
            <w:pPr>
              <w:tabs>
                <w:tab w:val="left" w:pos="-720"/>
              </w:tabs>
              <w:suppressAutoHyphens/>
              <w:rPr>
                <w:szCs w:val="22"/>
              </w:rPr>
            </w:pPr>
            <w:r>
              <w:rPr>
                <w:szCs w:val="22"/>
              </w:rPr>
              <w:t>Tel: +</w:t>
            </w:r>
            <w:ins w:id="257" w:author="Author">
              <w:r w:rsidR="001A1BD8">
                <w:rPr>
                  <w:szCs w:val="22"/>
                </w:rPr>
                <w:t> </w:t>
              </w:r>
            </w:ins>
            <w:r>
              <w:rPr>
                <w:szCs w:val="22"/>
              </w:rPr>
              <w:t>358</w:t>
            </w:r>
            <w:ins w:id="258" w:author="Author">
              <w:r w:rsidR="001A1BD8">
                <w:rPr>
                  <w:szCs w:val="22"/>
                </w:rPr>
                <w:t> </w:t>
              </w:r>
              <w:del w:id="259" w:author="Author">
                <w:r w:rsidR="00B81E45" w:rsidDel="001A1BD8">
                  <w:rPr>
                    <w:szCs w:val="22"/>
                  </w:rPr>
                  <w:delText xml:space="preserve"> </w:delText>
                </w:r>
              </w:del>
            </w:ins>
            <w:del w:id="260" w:author="Author">
              <w:r w:rsidDel="00B81E45">
                <w:rPr>
                  <w:szCs w:val="22"/>
                </w:rPr>
                <w:delText>-</w:delText>
              </w:r>
            </w:del>
            <w:r>
              <w:rPr>
                <w:szCs w:val="22"/>
              </w:rPr>
              <w:t>9</w:t>
            </w:r>
            <w:ins w:id="261" w:author="Author">
              <w:r w:rsidR="001A1BD8">
                <w:rPr>
                  <w:szCs w:val="22"/>
                </w:rPr>
                <w:t> </w:t>
              </w:r>
              <w:del w:id="262" w:author="Author">
                <w:r w:rsidR="00B81E45" w:rsidDel="001A1BD8">
                  <w:rPr>
                    <w:szCs w:val="22"/>
                  </w:rPr>
                  <w:delText xml:space="preserve"> </w:delText>
                </w:r>
              </w:del>
            </w:ins>
            <w:r>
              <w:rPr>
                <w:szCs w:val="22"/>
              </w:rPr>
              <w:t>2</w:t>
            </w:r>
            <w:del w:id="263" w:author="Author">
              <w:r w:rsidDel="00B81E45">
                <w:rPr>
                  <w:szCs w:val="22"/>
                </w:rPr>
                <w:delText xml:space="preserve"> </w:delText>
              </w:r>
            </w:del>
            <w:r>
              <w:rPr>
                <w:szCs w:val="22"/>
              </w:rPr>
              <w:t>514 42</w:t>
            </w:r>
            <w:del w:id="264" w:author="Author">
              <w:r w:rsidDel="00B81E45">
                <w:rPr>
                  <w:szCs w:val="22"/>
                </w:rPr>
                <w:delText>2</w:delText>
              </w:r>
            </w:del>
            <w:ins w:id="265" w:author="Author">
              <w:r w:rsidR="00B81E45">
                <w:rPr>
                  <w:szCs w:val="22"/>
                </w:rPr>
                <w:t>3</w:t>
              </w:r>
            </w:ins>
            <w:r>
              <w:rPr>
                <w:szCs w:val="22"/>
              </w:rPr>
              <w:t>1 (Somija)</w:t>
            </w:r>
          </w:p>
          <w:p w14:paraId="11B2EE83" w14:textId="77777777" w:rsidR="003D6D87" w:rsidRDefault="003D6D87">
            <w:pPr>
              <w:tabs>
                <w:tab w:val="left" w:pos="-720"/>
              </w:tabs>
              <w:suppressAutoHyphens/>
              <w:rPr>
                <w:szCs w:val="22"/>
              </w:rPr>
            </w:pPr>
          </w:p>
        </w:tc>
        <w:tc>
          <w:tcPr>
            <w:tcW w:w="4678" w:type="dxa"/>
          </w:tcPr>
          <w:p w14:paraId="11B2EE86" w14:textId="1C27907E" w:rsidR="003D6D87" w:rsidRDefault="003D6D87">
            <w:pPr>
              <w:widowControl w:val="0"/>
              <w:rPr>
                <w:szCs w:val="22"/>
              </w:rPr>
            </w:pPr>
          </w:p>
        </w:tc>
      </w:tr>
    </w:tbl>
    <w:p w14:paraId="11B2EE88" w14:textId="77777777" w:rsidR="003D6D87" w:rsidRDefault="003D6D87">
      <w:pPr>
        <w:spacing w:line="240" w:lineRule="auto"/>
        <w:ind w:right="-449"/>
        <w:rPr>
          <w:szCs w:val="24"/>
        </w:rPr>
      </w:pPr>
    </w:p>
    <w:p w14:paraId="11B2EE89" w14:textId="77777777" w:rsidR="003D6D87" w:rsidRDefault="00B5443F">
      <w:pPr>
        <w:spacing w:line="240" w:lineRule="auto"/>
        <w:ind w:right="-449"/>
        <w:rPr>
          <w:szCs w:val="24"/>
        </w:rPr>
      </w:pPr>
      <w:r>
        <w:rPr>
          <w:b/>
          <w:szCs w:val="24"/>
        </w:rPr>
        <w:t xml:space="preserve">La dernière date à laquelle cette notice a été révisée est </w:t>
      </w:r>
      <w:r>
        <w:rPr>
          <w:szCs w:val="24"/>
        </w:rPr>
        <w:t>{MM/AAAA}</w:t>
      </w:r>
    </w:p>
    <w:p w14:paraId="11B2EE8A" w14:textId="77777777" w:rsidR="003D6D87" w:rsidRDefault="003D6D87">
      <w:pPr>
        <w:spacing w:line="240" w:lineRule="auto"/>
        <w:ind w:right="-449"/>
        <w:rPr>
          <w:szCs w:val="24"/>
        </w:rPr>
      </w:pPr>
    </w:p>
    <w:p w14:paraId="11B2EE8B" w14:textId="77777777" w:rsidR="003D6D87" w:rsidRDefault="00B5443F">
      <w:pPr>
        <w:spacing w:line="240" w:lineRule="auto"/>
        <w:ind w:right="-449"/>
        <w:rPr>
          <w:b/>
          <w:szCs w:val="24"/>
        </w:rPr>
      </w:pPr>
      <w:r>
        <w:rPr>
          <w:b/>
          <w:szCs w:val="24"/>
        </w:rPr>
        <w:t>Autres sources d’informations</w:t>
      </w:r>
    </w:p>
    <w:p w14:paraId="11B2EE8C" w14:textId="77777777" w:rsidR="003D6D87" w:rsidRDefault="003D6D87">
      <w:pPr>
        <w:spacing w:line="240" w:lineRule="auto"/>
        <w:ind w:right="-449"/>
        <w:rPr>
          <w:szCs w:val="24"/>
        </w:rPr>
      </w:pPr>
    </w:p>
    <w:p w14:paraId="11B2EE8D" w14:textId="24C9802A" w:rsidR="003D6D87" w:rsidRDefault="00B5443F">
      <w:pPr>
        <w:suppressAutoHyphens/>
        <w:spacing w:line="240" w:lineRule="auto"/>
      </w:pPr>
      <w:r>
        <w:t xml:space="preserve">Des informations détaillées sur ce médicament sont disponibles sur le site internet de l’Agence européenne des médicaments : </w:t>
      </w:r>
      <w:hyperlink r:id="rId44" w:history="1">
        <w:r w:rsidR="00F630F7" w:rsidRPr="00F630F7">
          <w:rPr>
            <w:rStyle w:val="Hyperlink"/>
          </w:rPr>
          <w:t>https://www.ema.europa.eu</w:t>
        </w:r>
      </w:hyperlink>
      <w:r>
        <w:t>.</w:t>
      </w:r>
    </w:p>
    <w:p w14:paraId="11B2EEA4" w14:textId="30994835" w:rsidR="003D6D87" w:rsidRDefault="003D6D87" w:rsidP="00A575BF">
      <w:pPr>
        <w:tabs>
          <w:tab w:val="clear" w:pos="567"/>
        </w:tabs>
        <w:spacing w:line="240" w:lineRule="auto"/>
      </w:pPr>
    </w:p>
    <w:sectPr w:rsidR="003D6D87">
      <w:footerReference w:type="default" r:id="rId45"/>
      <w:footerReference w:type="first" r:id="rId46"/>
      <w:endnotePr>
        <w:numFmt w:val="decimal"/>
      </w:endnotePr>
      <w:pgSz w:w="11907" w:h="16839"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F3CE1" w14:textId="77777777" w:rsidR="00CD6C24" w:rsidRDefault="00CD6C24">
      <w:r>
        <w:separator/>
      </w:r>
    </w:p>
  </w:endnote>
  <w:endnote w:type="continuationSeparator" w:id="0">
    <w:p w14:paraId="602DCAB6" w14:textId="77777777" w:rsidR="00CD6C24" w:rsidRDefault="00CD6C24">
      <w:r>
        <w:continuationSeparator/>
      </w:r>
    </w:p>
  </w:endnote>
  <w:endnote w:type="continuationNotice" w:id="1">
    <w:p w14:paraId="788AE21C" w14:textId="77777777" w:rsidR="00CD6C24" w:rsidRDefault="00CD6C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GillAltOneOT">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EF16" w14:textId="77777777" w:rsidR="003D6D87" w:rsidRDefault="00B5443F">
    <w:pPr>
      <w:pStyle w:val="Footer"/>
      <w:tabs>
        <w:tab w:val="clear" w:pos="8930"/>
        <w:tab w:val="right" w:pos="8931"/>
      </w:tabs>
      <w:ind w:right="96"/>
      <w:jc w:val="center"/>
      <w:rPr>
        <w:rFonts w:ascii="Arial" w:hAnsi="Arial" w:cs="Arial"/>
        <w:szCs w:val="24"/>
      </w:rPr>
    </w:pPr>
    <w:r>
      <w:rPr>
        <w:szCs w:val="24"/>
      </w:rPr>
      <w:fldChar w:fldCharType="begin"/>
    </w:r>
    <w:r>
      <w:rPr>
        <w:szCs w:val="24"/>
      </w:rPr>
      <w:instrText xml:space="preserve"> EQ </w:instrText>
    </w:r>
    <w:r>
      <w:rPr>
        <w:szCs w:val="24"/>
      </w:rPr>
      <w:fldChar w:fldCharType="end"/>
    </w:r>
    <w:r>
      <w:rPr>
        <w:rStyle w:val="PageNumber"/>
        <w:rFonts w:ascii="Arial" w:hAnsi="Arial" w:cs="Arial"/>
        <w:szCs w:val="24"/>
      </w:rPr>
      <w:fldChar w:fldCharType="begin"/>
    </w:r>
    <w:r>
      <w:rPr>
        <w:rStyle w:val="PageNumber"/>
        <w:rFonts w:ascii="Arial" w:hAnsi="Arial" w:cs="Arial"/>
        <w:szCs w:val="24"/>
      </w:rPr>
      <w:instrText xml:space="preserve">PAGE  </w:instrText>
    </w:r>
    <w:r>
      <w:rPr>
        <w:rStyle w:val="PageNumber"/>
        <w:rFonts w:ascii="Arial" w:hAnsi="Arial" w:cs="Arial"/>
        <w:szCs w:val="24"/>
      </w:rPr>
      <w:fldChar w:fldCharType="separate"/>
    </w:r>
    <w:r>
      <w:rPr>
        <w:rStyle w:val="PageNumber"/>
        <w:rFonts w:ascii="Arial" w:hAnsi="Arial" w:cs="Arial"/>
        <w:noProof/>
        <w:szCs w:val="24"/>
      </w:rPr>
      <w:t>21</w:t>
    </w:r>
    <w:r>
      <w:rPr>
        <w:rStyle w:val="PageNumbe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EF17" w14:textId="77777777" w:rsidR="003D6D87" w:rsidRDefault="00B5443F">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182</w:t>
    </w:r>
    <w:r>
      <w:rPr>
        <w:rStyle w:val="PageNumber"/>
        <w:szCs w:val="24"/>
      </w:rPr>
      <w:fldChar w:fldCharType="end"/>
    </w:r>
    <w:bookmarkStart w:id="266" w:name="DVXParaEnd"/>
    <w:bookmarkEnd w:id="26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F63AE" w14:textId="77777777" w:rsidR="00CD6C24" w:rsidRDefault="00CD6C24">
      <w:r>
        <w:separator/>
      </w:r>
    </w:p>
  </w:footnote>
  <w:footnote w:type="continuationSeparator" w:id="0">
    <w:p w14:paraId="3140D6C6" w14:textId="77777777" w:rsidR="00CD6C24" w:rsidRDefault="00CD6C24">
      <w:r>
        <w:continuationSeparator/>
      </w:r>
    </w:p>
  </w:footnote>
  <w:footnote w:type="continuationNotice" w:id="1">
    <w:p w14:paraId="7AF368BF" w14:textId="77777777" w:rsidR="00CD6C24" w:rsidRDefault="00CD6C2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689F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6A5F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6E82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5BEF2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520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348D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963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6063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F6E0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C0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940BF"/>
    <w:multiLevelType w:val="hybridMultilevel"/>
    <w:tmpl w:val="43BE31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09863A9"/>
    <w:multiLevelType w:val="hybridMultilevel"/>
    <w:tmpl w:val="0C7658A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115295A"/>
    <w:multiLevelType w:val="hybridMultilevel"/>
    <w:tmpl w:val="52E21DB8"/>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1BF1D10"/>
    <w:multiLevelType w:val="hybridMultilevel"/>
    <w:tmpl w:val="4CC462E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030F1300"/>
    <w:multiLevelType w:val="hybridMultilevel"/>
    <w:tmpl w:val="184446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0343542A"/>
    <w:multiLevelType w:val="hybridMultilevel"/>
    <w:tmpl w:val="502AF52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047076F8"/>
    <w:multiLevelType w:val="hybridMultilevel"/>
    <w:tmpl w:val="D3D2C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50F3107"/>
    <w:multiLevelType w:val="hybridMultilevel"/>
    <w:tmpl w:val="35DA6D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5497013"/>
    <w:multiLevelType w:val="hybridMultilevel"/>
    <w:tmpl w:val="D4D6CC2C"/>
    <w:lvl w:ilvl="0" w:tplc="0FC41320">
      <w:start w:val="1"/>
      <w:numFmt w:val="bullet"/>
      <w:lvlText w:val=""/>
      <w:lvlJc w:val="left"/>
      <w:pPr>
        <w:tabs>
          <w:tab w:val="num" w:pos="567"/>
        </w:tabs>
        <w:ind w:left="567" w:hanging="567"/>
      </w:pPr>
      <w:rPr>
        <w:rFonts w:ascii="Symbol" w:hAnsi="Symbol" w:hint="default"/>
        <w:color w:val="auto"/>
      </w:rPr>
    </w:lvl>
    <w:lvl w:ilvl="1" w:tplc="841CAB1E">
      <w:start w:val="1"/>
      <w:numFmt w:val="bullet"/>
      <w:lvlText w:val=""/>
      <w:lvlJc w:val="left"/>
      <w:pPr>
        <w:tabs>
          <w:tab w:val="num" w:pos="1647"/>
        </w:tabs>
        <w:ind w:left="1647" w:hanging="567"/>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61C0014"/>
    <w:multiLevelType w:val="hybridMultilevel"/>
    <w:tmpl w:val="38E29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67013EA"/>
    <w:multiLevelType w:val="hybridMultilevel"/>
    <w:tmpl w:val="A866CA98"/>
    <w:lvl w:ilvl="0" w:tplc="841CAB1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6DF514A"/>
    <w:multiLevelType w:val="hybridMultilevel"/>
    <w:tmpl w:val="B08098A8"/>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8554DA1"/>
    <w:multiLevelType w:val="hybridMultilevel"/>
    <w:tmpl w:val="E0BE9D74"/>
    <w:lvl w:ilvl="0" w:tplc="841CAB1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8E56D79"/>
    <w:multiLevelType w:val="hybridMultilevel"/>
    <w:tmpl w:val="062876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09E302D1"/>
    <w:multiLevelType w:val="hybridMultilevel"/>
    <w:tmpl w:val="818C53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0D7C0D97"/>
    <w:multiLevelType w:val="hybridMultilevel"/>
    <w:tmpl w:val="2AD4525E"/>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00D0715"/>
    <w:multiLevelType w:val="hybridMultilevel"/>
    <w:tmpl w:val="ABBE1B22"/>
    <w:lvl w:ilvl="0" w:tplc="77185F60">
      <w:start w:val="11"/>
      <w:numFmt w:val="decimal"/>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27" w15:restartNumberingAfterBreak="0">
    <w:nsid w:val="122F4856"/>
    <w:multiLevelType w:val="hybridMultilevel"/>
    <w:tmpl w:val="286884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12C417A3"/>
    <w:multiLevelType w:val="hybridMultilevel"/>
    <w:tmpl w:val="F162F3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13A7308B"/>
    <w:multiLevelType w:val="hybridMultilevel"/>
    <w:tmpl w:val="F66C176A"/>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4774146"/>
    <w:multiLevelType w:val="hybridMultilevel"/>
    <w:tmpl w:val="9C168246"/>
    <w:lvl w:ilvl="0" w:tplc="0409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1" w15:restartNumberingAfterBreak="0">
    <w:nsid w:val="147A359D"/>
    <w:multiLevelType w:val="hybridMultilevel"/>
    <w:tmpl w:val="014614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14B21BDB"/>
    <w:multiLevelType w:val="hybridMultilevel"/>
    <w:tmpl w:val="A0C88E6E"/>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4BE6F1A"/>
    <w:multiLevelType w:val="hybridMultilevel"/>
    <w:tmpl w:val="F16A3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150C222C"/>
    <w:multiLevelType w:val="hybridMultilevel"/>
    <w:tmpl w:val="68D408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5517FA3"/>
    <w:multiLevelType w:val="hybridMultilevel"/>
    <w:tmpl w:val="A39894F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156E62E9"/>
    <w:multiLevelType w:val="hybridMultilevel"/>
    <w:tmpl w:val="BD0024A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17BD5638"/>
    <w:multiLevelType w:val="hybridMultilevel"/>
    <w:tmpl w:val="C720AE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8B2252C"/>
    <w:multiLevelType w:val="hybridMultilevel"/>
    <w:tmpl w:val="6F06D9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18F40BED"/>
    <w:multiLevelType w:val="hybridMultilevel"/>
    <w:tmpl w:val="E1F4F0A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18FE0EF1"/>
    <w:multiLevelType w:val="hybridMultilevel"/>
    <w:tmpl w:val="5FA80436"/>
    <w:lvl w:ilvl="0" w:tplc="040C0001">
      <w:start w:val="1"/>
      <w:numFmt w:val="bullet"/>
      <w:lvlText w:val=""/>
      <w:lvlJc w:val="left"/>
      <w:pPr>
        <w:tabs>
          <w:tab w:val="num" w:pos="1800"/>
        </w:tabs>
        <w:ind w:left="1800" w:hanging="123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910233F"/>
    <w:multiLevelType w:val="hybridMultilevel"/>
    <w:tmpl w:val="C722EFB6"/>
    <w:lvl w:ilvl="0" w:tplc="040C0001">
      <w:start w:val="1"/>
      <w:numFmt w:val="bullet"/>
      <w:lvlText w:val=""/>
      <w:lvlJc w:val="left"/>
      <w:pPr>
        <w:tabs>
          <w:tab w:val="num" w:pos="1233"/>
        </w:tabs>
        <w:ind w:left="1233" w:hanging="1233"/>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42" w15:restartNumberingAfterBreak="0">
    <w:nsid w:val="194A71D7"/>
    <w:multiLevelType w:val="hybridMultilevel"/>
    <w:tmpl w:val="9C362F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9B443A8"/>
    <w:multiLevelType w:val="hybridMultilevel"/>
    <w:tmpl w:val="7CBA64B4"/>
    <w:lvl w:ilvl="0" w:tplc="040C0001">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A710610"/>
    <w:multiLevelType w:val="hybridMultilevel"/>
    <w:tmpl w:val="985EF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A987ED8"/>
    <w:multiLevelType w:val="hybridMultilevel"/>
    <w:tmpl w:val="D50CE4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6" w15:restartNumberingAfterBreak="0">
    <w:nsid w:val="1BC20D96"/>
    <w:multiLevelType w:val="hybridMultilevel"/>
    <w:tmpl w:val="DE2252A8"/>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CA404EF"/>
    <w:multiLevelType w:val="hybridMultilevel"/>
    <w:tmpl w:val="9D6E1CC4"/>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D463CEB"/>
    <w:multiLevelType w:val="hybridMultilevel"/>
    <w:tmpl w:val="8B1425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1D6D1D41"/>
    <w:multiLevelType w:val="hybridMultilevel"/>
    <w:tmpl w:val="17C664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1DE9261E"/>
    <w:multiLevelType w:val="hybridMultilevel"/>
    <w:tmpl w:val="ED8EED32"/>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1EC700E1"/>
    <w:multiLevelType w:val="hybridMultilevel"/>
    <w:tmpl w:val="CF265E0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2016227D"/>
    <w:multiLevelType w:val="hybridMultilevel"/>
    <w:tmpl w:val="99F2645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3" w15:restartNumberingAfterBreak="0">
    <w:nsid w:val="2064618B"/>
    <w:multiLevelType w:val="hybridMultilevel"/>
    <w:tmpl w:val="A9220D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08260B3"/>
    <w:multiLevelType w:val="hybridMultilevel"/>
    <w:tmpl w:val="13EA49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08A7B6E"/>
    <w:multiLevelType w:val="hybridMultilevel"/>
    <w:tmpl w:val="FCB67B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6" w15:restartNumberingAfterBreak="0">
    <w:nsid w:val="23541323"/>
    <w:multiLevelType w:val="hybridMultilevel"/>
    <w:tmpl w:val="D1BEE20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57" w15:restartNumberingAfterBreak="0">
    <w:nsid w:val="239A0CD9"/>
    <w:multiLevelType w:val="hybridMultilevel"/>
    <w:tmpl w:val="0D2224D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3A248AF"/>
    <w:multiLevelType w:val="hybridMultilevel"/>
    <w:tmpl w:val="67B06ACE"/>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3E36A84"/>
    <w:multiLevelType w:val="hybridMultilevel"/>
    <w:tmpl w:val="394C7FAC"/>
    <w:lvl w:ilvl="0" w:tplc="0FC41320">
      <w:start w:val="1"/>
      <w:numFmt w:val="bullet"/>
      <w:lvlText w:val=""/>
      <w:lvlJc w:val="left"/>
      <w:pPr>
        <w:tabs>
          <w:tab w:val="num" w:pos="567"/>
        </w:tabs>
        <w:ind w:left="567" w:hanging="567"/>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4726518"/>
    <w:multiLevelType w:val="hybridMultilevel"/>
    <w:tmpl w:val="D54A006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1" w15:restartNumberingAfterBreak="0">
    <w:nsid w:val="24C020E1"/>
    <w:multiLevelType w:val="hybridMultilevel"/>
    <w:tmpl w:val="7CD2DF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659540B"/>
    <w:multiLevelType w:val="hybridMultilevel"/>
    <w:tmpl w:val="02667B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723270A"/>
    <w:multiLevelType w:val="hybridMultilevel"/>
    <w:tmpl w:val="CC4AAAE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4" w15:restartNumberingAfterBreak="0">
    <w:nsid w:val="288D668D"/>
    <w:multiLevelType w:val="hybridMultilevel"/>
    <w:tmpl w:val="F7AC3FAE"/>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89339A4"/>
    <w:multiLevelType w:val="hybridMultilevel"/>
    <w:tmpl w:val="0C0CACC0"/>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3109CC"/>
    <w:multiLevelType w:val="hybridMultilevel"/>
    <w:tmpl w:val="F244DE9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67" w15:restartNumberingAfterBreak="0">
    <w:nsid w:val="2B3F3AAD"/>
    <w:multiLevelType w:val="hybridMultilevel"/>
    <w:tmpl w:val="D0F61B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2C4E76FF"/>
    <w:multiLevelType w:val="hybridMultilevel"/>
    <w:tmpl w:val="C032AE18"/>
    <w:lvl w:ilvl="0" w:tplc="40CE6DA0">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2CB31B64"/>
    <w:multiLevelType w:val="hybridMultilevel"/>
    <w:tmpl w:val="16DC50E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0" w15:restartNumberingAfterBreak="0">
    <w:nsid w:val="2D822283"/>
    <w:multiLevelType w:val="hybridMultilevel"/>
    <w:tmpl w:val="7C8A1A74"/>
    <w:lvl w:ilvl="0" w:tplc="6DA25EA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D8F114D"/>
    <w:multiLevelType w:val="hybridMultilevel"/>
    <w:tmpl w:val="B5446C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15:restartNumberingAfterBreak="0">
    <w:nsid w:val="2DE55D5C"/>
    <w:multiLevelType w:val="hybridMultilevel"/>
    <w:tmpl w:val="53A2F684"/>
    <w:lvl w:ilvl="0" w:tplc="040C0001">
      <w:start w:val="1"/>
      <w:numFmt w:val="bullet"/>
      <w:lvlText w:val=""/>
      <w:lvlJc w:val="left"/>
      <w:pPr>
        <w:tabs>
          <w:tab w:val="num" w:pos="360"/>
        </w:tabs>
        <w:ind w:left="360" w:hanging="360"/>
      </w:pPr>
      <w:rPr>
        <w:rFonts w:ascii="Symbol" w:hAnsi="Symbol" w:hint="default"/>
      </w:rPr>
    </w:lvl>
    <w:lvl w:ilvl="1" w:tplc="5EAC8468">
      <w:start w:val="1"/>
      <w:numFmt w:val="bullet"/>
      <w:lvlText w:val="-"/>
      <w:lvlJc w:val="left"/>
      <w:pPr>
        <w:tabs>
          <w:tab w:val="num" w:pos="1440"/>
        </w:tabs>
        <w:ind w:left="1440" w:hanging="360"/>
      </w:pPr>
      <w:rPr>
        <w:rFonts w:ascii="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DE734C5"/>
    <w:multiLevelType w:val="hybridMultilevel"/>
    <w:tmpl w:val="5CDCED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15:restartNumberingAfterBreak="0">
    <w:nsid w:val="2E6B6DFD"/>
    <w:multiLevelType w:val="hybridMultilevel"/>
    <w:tmpl w:val="A63E0AB4"/>
    <w:lvl w:ilvl="0" w:tplc="040C000F">
      <w:start w:val="1"/>
      <w:numFmt w:val="decimal"/>
      <w:lvlText w:val="%1."/>
      <w:lvlJc w:val="left"/>
      <w:pPr>
        <w:ind w:left="1140" w:hanging="360"/>
      </w:p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75" w15:restartNumberingAfterBreak="0">
    <w:nsid w:val="2EA93843"/>
    <w:multiLevelType w:val="hybridMultilevel"/>
    <w:tmpl w:val="6162626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6" w15:restartNumberingAfterBreak="0">
    <w:nsid w:val="2EAC3924"/>
    <w:multiLevelType w:val="hybridMultilevel"/>
    <w:tmpl w:val="9F6C95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7" w15:restartNumberingAfterBreak="0">
    <w:nsid w:val="2FBF6CC7"/>
    <w:multiLevelType w:val="hybridMultilevel"/>
    <w:tmpl w:val="C0285D56"/>
    <w:lvl w:ilvl="0" w:tplc="77185F60">
      <w:start w:val="11"/>
      <w:numFmt w:val="decimal"/>
      <w:lvlText w:val="%1."/>
      <w:lvlJc w:val="left"/>
      <w:pPr>
        <w:ind w:left="1560" w:hanging="360"/>
      </w:pPr>
      <w:rPr>
        <w:rFonts w:hint="default"/>
      </w:r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78" w15:restartNumberingAfterBreak="0">
    <w:nsid w:val="30915764"/>
    <w:multiLevelType w:val="hybridMultilevel"/>
    <w:tmpl w:val="DE04BD38"/>
    <w:lvl w:ilvl="0" w:tplc="6C0A4C42">
      <w:start w:val="1"/>
      <w:numFmt w:val="bullet"/>
      <w:lvlText w:val=""/>
      <w:lvlJc w:val="left"/>
      <w:pPr>
        <w:tabs>
          <w:tab w:val="num" w:pos="1233"/>
        </w:tabs>
        <w:ind w:left="1233" w:hanging="1233"/>
      </w:pPr>
      <w:rPr>
        <w:rFonts w:ascii="Symbol" w:hAnsi="Symbol" w:hint="default"/>
      </w:rPr>
    </w:lvl>
    <w:lvl w:ilvl="1" w:tplc="040C0003" w:tentative="1">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79" w15:restartNumberingAfterBreak="0">
    <w:nsid w:val="30CC4EF4"/>
    <w:multiLevelType w:val="hybridMultilevel"/>
    <w:tmpl w:val="712C01E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0" w15:restartNumberingAfterBreak="0">
    <w:nsid w:val="30D51F20"/>
    <w:multiLevelType w:val="hybridMultilevel"/>
    <w:tmpl w:val="74B8487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1" w15:restartNumberingAfterBreak="0">
    <w:nsid w:val="3369733F"/>
    <w:multiLevelType w:val="hybridMultilevel"/>
    <w:tmpl w:val="B5CE1444"/>
    <w:lvl w:ilvl="0" w:tplc="FFFFFFFF">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33FB5C7F"/>
    <w:multiLevelType w:val="hybridMultilevel"/>
    <w:tmpl w:val="8466CA5C"/>
    <w:lvl w:ilvl="0" w:tplc="77185F60">
      <w:start w:val="11"/>
      <w:numFmt w:val="decimal"/>
      <w:lvlText w:val="%1."/>
      <w:lvlJc w:val="left"/>
      <w:pPr>
        <w:ind w:left="7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35763C0C"/>
    <w:multiLevelType w:val="hybridMultilevel"/>
    <w:tmpl w:val="0A62B10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15:restartNumberingAfterBreak="0">
    <w:nsid w:val="35AB173D"/>
    <w:multiLevelType w:val="hybridMultilevel"/>
    <w:tmpl w:val="8B1E8006"/>
    <w:lvl w:ilvl="0" w:tplc="0FC41320">
      <w:start w:val="1"/>
      <w:numFmt w:val="bullet"/>
      <w:lvlText w:val=""/>
      <w:lvlJc w:val="left"/>
      <w:pPr>
        <w:tabs>
          <w:tab w:val="num" w:pos="567"/>
        </w:tabs>
        <w:ind w:left="567" w:hanging="567"/>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7E92BBF"/>
    <w:multiLevelType w:val="hybridMultilevel"/>
    <w:tmpl w:val="E5AA691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8EB3F42"/>
    <w:multiLevelType w:val="hybridMultilevel"/>
    <w:tmpl w:val="FA60E26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7" w15:restartNumberingAfterBreak="0">
    <w:nsid w:val="3A534F15"/>
    <w:multiLevelType w:val="hybridMultilevel"/>
    <w:tmpl w:val="30E6420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8" w15:restartNumberingAfterBreak="0">
    <w:nsid w:val="3AB912AF"/>
    <w:multiLevelType w:val="hybridMultilevel"/>
    <w:tmpl w:val="0CC40A92"/>
    <w:lvl w:ilvl="0" w:tplc="FFFFFFFF">
      <w:start w:val="1"/>
      <w:numFmt w:val="bullet"/>
      <w:lvlText w:val="-"/>
      <w:lvlJc w:val="left"/>
      <w:pPr>
        <w:ind w:left="776" w:hanging="360"/>
      </w:pPr>
    </w:lvl>
    <w:lvl w:ilvl="1" w:tplc="040C0003" w:tentative="1">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89" w15:restartNumberingAfterBreak="0">
    <w:nsid w:val="3C0F5B7B"/>
    <w:multiLevelType w:val="hybridMultilevel"/>
    <w:tmpl w:val="8016523E"/>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3C3F732C"/>
    <w:multiLevelType w:val="hybridMultilevel"/>
    <w:tmpl w:val="61E64AC4"/>
    <w:lvl w:ilvl="0" w:tplc="040C0001">
      <w:start w:val="1"/>
      <w:numFmt w:val="bullet"/>
      <w:lvlText w:val=""/>
      <w:lvlJc w:val="left"/>
      <w:pPr>
        <w:tabs>
          <w:tab w:val="num" w:pos="1233"/>
        </w:tabs>
        <w:ind w:left="1233" w:hanging="1233"/>
      </w:pPr>
      <w:rPr>
        <w:rFonts w:ascii="Symbol" w:hAnsi="Symbol" w:hint="default"/>
      </w:rPr>
    </w:lvl>
    <w:lvl w:ilvl="1" w:tplc="04070003">
      <w:start w:val="1"/>
      <w:numFmt w:val="bullet"/>
      <w:lvlText w:val="o"/>
      <w:lvlJc w:val="left"/>
      <w:pPr>
        <w:tabs>
          <w:tab w:val="num" w:pos="873"/>
        </w:tabs>
        <w:ind w:left="873" w:hanging="360"/>
      </w:pPr>
      <w:rPr>
        <w:rFonts w:ascii="Courier New" w:hAnsi="Courier New" w:hint="default"/>
      </w:rPr>
    </w:lvl>
    <w:lvl w:ilvl="2" w:tplc="04070005">
      <w:start w:val="1"/>
      <w:numFmt w:val="bullet"/>
      <w:lvlText w:val=""/>
      <w:lvlJc w:val="left"/>
      <w:pPr>
        <w:tabs>
          <w:tab w:val="num" w:pos="1593"/>
        </w:tabs>
        <w:ind w:left="1593" w:hanging="360"/>
      </w:pPr>
      <w:rPr>
        <w:rFonts w:ascii="Times New Roman" w:hAnsi="Times New Roman" w:hint="default"/>
      </w:rPr>
    </w:lvl>
    <w:lvl w:ilvl="3" w:tplc="04070001">
      <w:start w:val="1"/>
      <w:numFmt w:val="bullet"/>
      <w:lvlText w:val=""/>
      <w:lvlJc w:val="left"/>
      <w:pPr>
        <w:tabs>
          <w:tab w:val="num" w:pos="2313"/>
        </w:tabs>
        <w:ind w:left="2313" w:hanging="360"/>
      </w:pPr>
      <w:rPr>
        <w:rFonts w:ascii="Symbol" w:hAnsi="Symbol" w:hint="default"/>
      </w:rPr>
    </w:lvl>
    <w:lvl w:ilvl="4" w:tplc="04070003">
      <w:start w:val="1"/>
      <w:numFmt w:val="bullet"/>
      <w:lvlText w:val="o"/>
      <w:lvlJc w:val="left"/>
      <w:pPr>
        <w:tabs>
          <w:tab w:val="num" w:pos="3033"/>
        </w:tabs>
        <w:ind w:left="3033" w:hanging="360"/>
      </w:pPr>
      <w:rPr>
        <w:rFonts w:ascii="Courier New" w:hAnsi="Courier New" w:hint="default"/>
      </w:rPr>
    </w:lvl>
    <w:lvl w:ilvl="5" w:tplc="04070005">
      <w:start w:val="1"/>
      <w:numFmt w:val="bullet"/>
      <w:lvlText w:val=""/>
      <w:lvlJc w:val="left"/>
      <w:pPr>
        <w:tabs>
          <w:tab w:val="num" w:pos="3753"/>
        </w:tabs>
        <w:ind w:left="3753" w:hanging="360"/>
      </w:pPr>
      <w:rPr>
        <w:rFonts w:ascii="Times New Roman" w:hAnsi="Times New Roman" w:hint="default"/>
      </w:rPr>
    </w:lvl>
    <w:lvl w:ilvl="6" w:tplc="04070001">
      <w:start w:val="1"/>
      <w:numFmt w:val="bullet"/>
      <w:lvlText w:val=""/>
      <w:lvlJc w:val="left"/>
      <w:pPr>
        <w:tabs>
          <w:tab w:val="num" w:pos="4473"/>
        </w:tabs>
        <w:ind w:left="4473" w:hanging="360"/>
      </w:pPr>
      <w:rPr>
        <w:rFonts w:ascii="Symbol" w:hAnsi="Symbol" w:hint="default"/>
      </w:rPr>
    </w:lvl>
    <w:lvl w:ilvl="7" w:tplc="04070003">
      <w:start w:val="1"/>
      <w:numFmt w:val="bullet"/>
      <w:lvlText w:val="o"/>
      <w:lvlJc w:val="left"/>
      <w:pPr>
        <w:tabs>
          <w:tab w:val="num" w:pos="5193"/>
        </w:tabs>
        <w:ind w:left="5193" w:hanging="360"/>
      </w:pPr>
      <w:rPr>
        <w:rFonts w:ascii="Courier New" w:hAnsi="Courier New" w:hint="default"/>
      </w:rPr>
    </w:lvl>
    <w:lvl w:ilvl="8" w:tplc="04070005">
      <w:start w:val="1"/>
      <w:numFmt w:val="bullet"/>
      <w:lvlText w:val=""/>
      <w:lvlJc w:val="left"/>
      <w:pPr>
        <w:tabs>
          <w:tab w:val="num" w:pos="5913"/>
        </w:tabs>
        <w:ind w:left="5913" w:hanging="360"/>
      </w:pPr>
      <w:rPr>
        <w:rFonts w:ascii="Times New Roman" w:hAnsi="Times New Roman" w:hint="default"/>
      </w:rPr>
    </w:lvl>
  </w:abstractNum>
  <w:abstractNum w:abstractNumId="91" w15:restartNumberingAfterBreak="0">
    <w:nsid w:val="3CEB4B8D"/>
    <w:multiLevelType w:val="hybridMultilevel"/>
    <w:tmpl w:val="448E5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D03586A"/>
    <w:multiLevelType w:val="hybridMultilevel"/>
    <w:tmpl w:val="D8FCF4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3D191C3F"/>
    <w:multiLevelType w:val="hybridMultilevel"/>
    <w:tmpl w:val="C2CCBA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3EC42FCA"/>
    <w:multiLevelType w:val="hybridMultilevel"/>
    <w:tmpl w:val="19C04706"/>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3FC36C09"/>
    <w:multiLevelType w:val="hybridMultilevel"/>
    <w:tmpl w:val="C1823926"/>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1BF0FE7"/>
    <w:multiLevelType w:val="hybridMultilevel"/>
    <w:tmpl w:val="78EA0D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7" w15:restartNumberingAfterBreak="0">
    <w:nsid w:val="423D5E78"/>
    <w:multiLevelType w:val="hybridMultilevel"/>
    <w:tmpl w:val="C4C44F4A"/>
    <w:lvl w:ilvl="0" w:tplc="6C0A4C42">
      <w:start w:val="1"/>
      <w:numFmt w:val="bullet"/>
      <w:lvlText w:val=""/>
      <w:lvlJc w:val="left"/>
      <w:pPr>
        <w:tabs>
          <w:tab w:val="num" w:pos="360"/>
        </w:tabs>
        <w:ind w:left="360" w:hanging="360"/>
      </w:pPr>
      <w:rPr>
        <w:rFonts w:ascii="Symbol" w:hAnsi="Symbol" w:cs="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42A03699"/>
    <w:multiLevelType w:val="hybridMultilevel"/>
    <w:tmpl w:val="840069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9" w15:restartNumberingAfterBreak="0">
    <w:nsid w:val="449F5C26"/>
    <w:multiLevelType w:val="hybridMultilevel"/>
    <w:tmpl w:val="CB809196"/>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4D608C6"/>
    <w:multiLevelType w:val="hybridMultilevel"/>
    <w:tmpl w:val="03368934"/>
    <w:lvl w:ilvl="0" w:tplc="50FE96EE">
      <w:start w:val="1"/>
      <w:numFmt w:val="bullet"/>
      <w:lvlText w:val=""/>
      <w:lvlJc w:val="left"/>
      <w:pPr>
        <w:tabs>
          <w:tab w:val="num" w:pos="567"/>
        </w:tabs>
        <w:ind w:left="567" w:hanging="567"/>
      </w:pPr>
      <w:rPr>
        <w:rFonts w:ascii="Symbol" w:hAnsi="Symbol" w:hint="default"/>
        <w:color w:val="auto"/>
      </w:rPr>
    </w:lvl>
    <w:lvl w:ilvl="1" w:tplc="841CAB1E">
      <w:start w:val="1"/>
      <w:numFmt w:val="bullet"/>
      <w:lvlText w:val=""/>
      <w:lvlJc w:val="left"/>
      <w:pPr>
        <w:tabs>
          <w:tab w:val="num" w:pos="1647"/>
        </w:tabs>
        <w:ind w:left="1647" w:hanging="567"/>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46403894"/>
    <w:multiLevelType w:val="hybridMultilevel"/>
    <w:tmpl w:val="AD5665B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2" w15:restartNumberingAfterBreak="0">
    <w:nsid w:val="481F1B72"/>
    <w:multiLevelType w:val="hybridMultilevel"/>
    <w:tmpl w:val="A40E1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8E1186B"/>
    <w:multiLevelType w:val="hybridMultilevel"/>
    <w:tmpl w:val="E8A8085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4" w15:restartNumberingAfterBreak="0">
    <w:nsid w:val="49C4270A"/>
    <w:multiLevelType w:val="hybridMultilevel"/>
    <w:tmpl w:val="C07E43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9FC0790"/>
    <w:multiLevelType w:val="hybridMultilevel"/>
    <w:tmpl w:val="7FCC2E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6" w15:restartNumberingAfterBreak="0">
    <w:nsid w:val="4A2A0263"/>
    <w:multiLevelType w:val="hybridMultilevel"/>
    <w:tmpl w:val="87BCCEE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4E027B82"/>
    <w:multiLevelType w:val="hybridMultilevel"/>
    <w:tmpl w:val="F0EAC6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15:restartNumberingAfterBreak="0">
    <w:nsid w:val="4E5024F6"/>
    <w:multiLevelType w:val="hybridMultilevel"/>
    <w:tmpl w:val="356604D2"/>
    <w:lvl w:ilvl="0" w:tplc="040C0001">
      <w:start w:val="1"/>
      <w:numFmt w:val="bullet"/>
      <w:lvlText w:val=""/>
      <w:lvlJc w:val="left"/>
      <w:pPr>
        <w:tabs>
          <w:tab w:val="num" w:pos="420"/>
        </w:tabs>
        <w:ind w:left="420" w:hanging="360"/>
      </w:pPr>
      <w:rPr>
        <w:rFonts w:ascii="Symbol" w:hAnsi="Symbol"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09" w15:restartNumberingAfterBreak="0">
    <w:nsid w:val="4EC17872"/>
    <w:multiLevelType w:val="hybridMultilevel"/>
    <w:tmpl w:val="0B52BCB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0" w15:restartNumberingAfterBreak="0">
    <w:nsid w:val="4F0C37EB"/>
    <w:multiLevelType w:val="hybridMultilevel"/>
    <w:tmpl w:val="F8A0CB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1" w15:restartNumberingAfterBreak="0">
    <w:nsid w:val="4F6234F4"/>
    <w:multiLevelType w:val="hybridMultilevel"/>
    <w:tmpl w:val="692E98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04E046B"/>
    <w:multiLevelType w:val="hybridMultilevel"/>
    <w:tmpl w:val="670EF3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3" w15:restartNumberingAfterBreak="0">
    <w:nsid w:val="50661450"/>
    <w:multiLevelType w:val="hybridMultilevel"/>
    <w:tmpl w:val="F62C7EAA"/>
    <w:lvl w:ilvl="0" w:tplc="DDE2B068">
      <w:start w:val="17"/>
      <w:numFmt w:val="decimal"/>
      <w:lvlText w:val="%1."/>
      <w:lvlJc w:val="left"/>
      <w:pPr>
        <w:ind w:left="360" w:hanging="360"/>
      </w:pPr>
      <w:rPr>
        <w:rFonts w:hint="default"/>
        <w:b/>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4" w15:restartNumberingAfterBreak="0">
    <w:nsid w:val="50DF2E62"/>
    <w:multiLevelType w:val="hybridMultilevel"/>
    <w:tmpl w:val="2D50C1F0"/>
    <w:lvl w:ilvl="0" w:tplc="50FE96E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51794C1B"/>
    <w:multiLevelType w:val="hybridMultilevel"/>
    <w:tmpl w:val="C7327FE6"/>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51A30E6D"/>
    <w:multiLevelType w:val="hybridMultilevel"/>
    <w:tmpl w:val="F2FAF7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7" w15:restartNumberingAfterBreak="0">
    <w:nsid w:val="51E45876"/>
    <w:multiLevelType w:val="hybridMultilevel"/>
    <w:tmpl w:val="CE284BEC"/>
    <w:lvl w:ilvl="0" w:tplc="841CAB1E">
      <w:start w:val="1"/>
      <w:numFmt w:val="bullet"/>
      <w:lvlText w:val=""/>
      <w:lvlJc w:val="left"/>
      <w:pPr>
        <w:tabs>
          <w:tab w:val="num" w:pos="1800"/>
        </w:tabs>
        <w:ind w:left="1800" w:hanging="1233"/>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Times New Roman" w:hAnsi="Times New Roman"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Times New Roman" w:hAnsi="Times New Roman"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Times New Roman" w:hAnsi="Times New Roman" w:hint="default"/>
      </w:rPr>
    </w:lvl>
  </w:abstractNum>
  <w:abstractNum w:abstractNumId="118" w15:restartNumberingAfterBreak="0">
    <w:nsid w:val="526402AF"/>
    <w:multiLevelType w:val="hybridMultilevel"/>
    <w:tmpl w:val="2B4EBBF2"/>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534A7E31"/>
    <w:multiLevelType w:val="hybridMultilevel"/>
    <w:tmpl w:val="0096B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55D0E17"/>
    <w:multiLevelType w:val="hybridMultilevel"/>
    <w:tmpl w:val="57F832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1" w15:restartNumberingAfterBreak="0">
    <w:nsid w:val="556E2DD7"/>
    <w:multiLevelType w:val="hybridMultilevel"/>
    <w:tmpl w:val="9D44CD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55FB5371"/>
    <w:multiLevelType w:val="hybridMultilevel"/>
    <w:tmpl w:val="B4521A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3" w15:restartNumberingAfterBreak="0">
    <w:nsid w:val="56F00717"/>
    <w:multiLevelType w:val="hybridMultilevel"/>
    <w:tmpl w:val="F984EB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867342F"/>
    <w:multiLevelType w:val="hybridMultilevel"/>
    <w:tmpl w:val="399EADF6"/>
    <w:lvl w:ilvl="0" w:tplc="40CE6DA0">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59A66C82"/>
    <w:multiLevelType w:val="hybridMultilevel"/>
    <w:tmpl w:val="F518508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6" w15:restartNumberingAfterBreak="0">
    <w:nsid w:val="59E43BB2"/>
    <w:multiLevelType w:val="hybridMultilevel"/>
    <w:tmpl w:val="752A674C"/>
    <w:lvl w:ilvl="0" w:tplc="6DA25EA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5A5D6BCF"/>
    <w:multiLevelType w:val="hybridMultilevel"/>
    <w:tmpl w:val="45DA25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A605FF4"/>
    <w:multiLevelType w:val="hybridMultilevel"/>
    <w:tmpl w:val="71484EC6"/>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C1F6581"/>
    <w:multiLevelType w:val="hybridMultilevel"/>
    <w:tmpl w:val="623622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0" w15:restartNumberingAfterBreak="0">
    <w:nsid w:val="5C4B65E8"/>
    <w:multiLevelType w:val="hybridMultilevel"/>
    <w:tmpl w:val="7382B496"/>
    <w:lvl w:ilvl="0" w:tplc="0407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E9123FC"/>
    <w:multiLevelType w:val="hybridMultilevel"/>
    <w:tmpl w:val="69CACE4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601A0C04"/>
    <w:multiLevelType w:val="hybridMultilevel"/>
    <w:tmpl w:val="5D08846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3" w15:restartNumberingAfterBreak="0">
    <w:nsid w:val="602659AF"/>
    <w:multiLevelType w:val="hybridMultilevel"/>
    <w:tmpl w:val="DF0A3EF8"/>
    <w:lvl w:ilvl="0" w:tplc="6C0A4C42">
      <w:start w:val="1"/>
      <w:numFmt w:val="bullet"/>
      <w:lvlText w:val=""/>
      <w:lvlJc w:val="left"/>
      <w:pPr>
        <w:tabs>
          <w:tab w:val="num" w:pos="1800"/>
        </w:tabs>
        <w:ind w:left="1800" w:hanging="1233"/>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Times New Roman" w:hAnsi="Times New Roman"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Times New Roman" w:hAnsi="Times New Roman"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Times New Roman" w:hAnsi="Times New Roman" w:hint="default"/>
      </w:rPr>
    </w:lvl>
  </w:abstractNum>
  <w:abstractNum w:abstractNumId="134" w15:restartNumberingAfterBreak="0">
    <w:nsid w:val="603E02F8"/>
    <w:multiLevelType w:val="hybridMultilevel"/>
    <w:tmpl w:val="1120660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15:restartNumberingAfterBreak="0">
    <w:nsid w:val="608100D2"/>
    <w:multiLevelType w:val="hybridMultilevel"/>
    <w:tmpl w:val="2B6647F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6" w15:restartNumberingAfterBreak="0">
    <w:nsid w:val="608C22C7"/>
    <w:multiLevelType w:val="hybridMultilevel"/>
    <w:tmpl w:val="B994D6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7" w15:restartNumberingAfterBreak="0">
    <w:nsid w:val="60B26087"/>
    <w:multiLevelType w:val="hybridMultilevel"/>
    <w:tmpl w:val="B608E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60E04F8A"/>
    <w:multiLevelType w:val="hybridMultilevel"/>
    <w:tmpl w:val="3F94881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6124648D"/>
    <w:multiLevelType w:val="hybridMultilevel"/>
    <w:tmpl w:val="5B36C1A4"/>
    <w:lvl w:ilvl="0" w:tplc="77185F60">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6161130B"/>
    <w:multiLevelType w:val="hybridMultilevel"/>
    <w:tmpl w:val="859AEA3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1" w15:restartNumberingAfterBreak="0">
    <w:nsid w:val="61FC594B"/>
    <w:multiLevelType w:val="hybridMultilevel"/>
    <w:tmpl w:val="CD302422"/>
    <w:lvl w:ilvl="0" w:tplc="6C0A4C42">
      <w:start w:val="1"/>
      <w:numFmt w:val="bullet"/>
      <w:lvlText w:val=""/>
      <w:lvlJc w:val="left"/>
      <w:pPr>
        <w:tabs>
          <w:tab w:val="num" w:pos="1233"/>
        </w:tabs>
        <w:ind w:left="1233" w:hanging="1233"/>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42" w15:restartNumberingAfterBreak="0">
    <w:nsid w:val="627A24E0"/>
    <w:multiLevelType w:val="hybridMultilevel"/>
    <w:tmpl w:val="CD001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630160A8"/>
    <w:multiLevelType w:val="multilevel"/>
    <w:tmpl w:val="20606084"/>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44" w15:restartNumberingAfterBreak="0">
    <w:nsid w:val="639349BD"/>
    <w:multiLevelType w:val="hybridMultilevel"/>
    <w:tmpl w:val="C764C124"/>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4927121"/>
    <w:multiLevelType w:val="hybridMultilevel"/>
    <w:tmpl w:val="8520B3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6" w15:restartNumberingAfterBreak="0">
    <w:nsid w:val="65966B58"/>
    <w:multiLevelType w:val="hybridMultilevel"/>
    <w:tmpl w:val="C5AE36B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66F05397"/>
    <w:multiLevelType w:val="hybridMultilevel"/>
    <w:tmpl w:val="334671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15:restartNumberingAfterBreak="0">
    <w:nsid w:val="678527A3"/>
    <w:multiLevelType w:val="hybridMultilevel"/>
    <w:tmpl w:val="82C688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9" w15:restartNumberingAfterBreak="0">
    <w:nsid w:val="680435AA"/>
    <w:multiLevelType w:val="hybridMultilevel"/>
    <w:tmpl w:val="F83A57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6911762A"/>
    <w:multiLevelType w:val="hybridMultilevel"/>
    <w:tmpl w:val="14020F0E"/>
    <w:lvl w:ilvl="0" w:tplc="040C0001">
      <w:start w:val="1"/>
      <w:numFmt w:val="bullet"/>
      <w:lvlText w:val=""/>
      <w:lvlJc w:val="left"/>
      <w:pPr>
        <w:ind w:left="1270" w:hanging="360"/>
      </w:pPr>
      <w:rPr>
        <w:rFonts w:ascii="Symbol" w:hAnsi="Symbol" w:hint="default"/>
      </w:rPr>
    </w:lvl>
    <w:lvl w:ilvl="1" w:tplc="040C0003" w:tentative="1">
      <w:start w:val="1"/>
      <w:numFmt w:val="bullet"/>
      <w:lvlText w:val="o"/>
      <w:lvlJc w:val="left"/>
      <w:pPr>
        <w:ind w:left="1990" w:hanging="360"/>
      </w:pPr>
      <w:rPr>
        <w:rFonts w:ascii="Courier New" w:hAnsi="Courier New" w:cs="Courier New" w:hint="default"/>
      </w:rPr>
    </w:lvl>
    <w:lvl w:ilvl="2" w:tplc="040C0005" w:tentative="1">
      <w:start w:val="1"/>
      <w:numFmt w:val="bullet"/>
      <w:lvlText w:val=""/>
      <w:lvlJc w:val="left"/>
      <w:pPr>
        <w:ind w:left="2710" w:hanging="360"/>
      </w:pPr>
      <w:rPr>
        <w:rFonts w:ascii="Wingdings" w:hAnsi="Wingdings" w:hint="default"/>
      </w:rPr>
    </w:lvl>
    <w:lvl w:ilvl="3" w:tplc="040C0001" w:tentative="1">
      <w:start w:val="1"/>
      <w:numFmt w:val="bullet"/>
      <w:lvlText w:val=""/>
      <w:lvlJc w:val="left"/>
      <w:pPr>
        <w:ind w:left="3430" w:hanging="360"/>
      </w:pPr>
      <w:rPr>
        <w:rFonts w:ascii="Symbol" w:hAnsi="Symbol" w:hint="default"/>
      </w:rPr>
    </w:lvl>
    <w:lvl w:ilvl="4" w:tplc="040C0003" w:tentative="1">
      <w:start w:val="1"/>
      <w:numFmt w:val="bullet"/>
      <w:lvlText w:val="o"/>
      <w:lvlJc w:val="left"/>
      <w:pPr>
        <w:ind w:left="4150" w:hanging="360"/>
      </w:pPr>
      <w:rPr>
        <w:rFonts w:ascii="Courier New" w:hAnsi="Courier New" w:cs="Courier New" w:hint="default"/>
      </w:rPr>
    </w:lvl>
    <w:lvl w:ilvl="5" w:tplc="040C0005" w:tentative="1">
      <w:start w:val="1"/>
      <w:numFmt w:val="bullet"/>
      <w:lvlText w:val=""/>
      <w:lvlJc w:val="left"/>
      <w:pPr>
        <w:ind w:left="4870" w:hanging="360"/>
      </w:pPr>
      <w:rPr>
        <w:rFonts w:ascii="Wingdings" w:hAnsi="Wingdings" w:hint="default"/>
      </w:rPr>
    </w:lvl>
    <w:lvl w:ilvl="6" w:tplc="040C0001" w:tentative="1">
      <w:start w:val="1"/>
      <w:numFmt w:val="bullet"/>
      <w:lvlText w:val=""/>
      <w:lvlJc w:val="left"/>
      <w:pPr>
        <w:ind w:left="5590" w:hanging="360"/>
      </w:pPr>
      <w:rPr>
        <w:rFonts w:ascii="Symbol" w:hAnsi="Symbol" w:hint="default"/>
      </w:rPr>
    </w:lvl>
    <w:lvl w:ilvl="7" w:tplc="040C0003" w:tentative="1">
      <w:start w:val="1"/>
      <w:numFmt w:val="bullet"/>
      <w:lvlText w:val="o"/>
      <w:lvlJc w:val="left"/>
      <w:pPr>
        <w:ind w:left="6310" w:hanging="360"/>
      </w:pPr>
      <w:rPr>
        <w:rFonts w:ascii="Courier New" w:hAnsi="Courier New" w:cs="Courier New" w:hint="default"/>
      </w:rPr>
    </w:lvl>
    <w:lvl w:ilvl="8" w:tplc="040C0005" w:tentative="1">
      <w:start w:val="1"/>
      <w:numFmt w:val="bullet"/>
      <w:lvlText w:val=""/>
      <w:lvlJc w:val="left"/>
      <w:pPr>
        <w:ind w:left="7030" w:hanging="360"/>
      </w:pPr>
      <w:rPr>
        <w:rFonts w:ascii="Wingdings" w:hAnsi="Wingdings" w:hint="default"/>
      </w:rPr>
    </w:lvl>
  </w:abstractNum>
  <w:abstractNum w:abstractNumId="151" w15:restartNumberingAfterBreak="0">
    <w:nsid w:val="6C22209A"/>
    <w:multiLevelType w:val="hybridMultilevel"/>
    <w:tmpl w:val="D07843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2" w15:restartNumberingAfterBreak="0">
    <w:nsid w:val="6D3D0110"/>
    <w:multiLevelType w:val="hybridMultilevel"/>
    <w:tmpl w:val="13447BD8"/>
    <w:lvl w:ilvl="0" w:tplc="040C0001">
      <w:start w:val="1"/>
      <w:numFmt w:val="bullet"/>
      <w:lvlText w:val=""/>
      <w:lvlJc w:val="left"/>
      <w:pPr>
        <w:tabs>
          <w:tab w:val="num" w:pos="1233"/>
        </w:tabs>
        <w:ind w:left="1233" w:hanging="1233"/>
      </w:pPr>
      <w:rPr>
        <w:rFonts w:ascii="Symbol" w:hAnsi="Symbol" w:hint="default"/>
        <w:color w:val="auto"/>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53" w15:restartNumberingAfterBreak="0">
    <w:nsid w:val="6DB76547"/>
    <w:multiLevelType w:val="hybridMultilevel"/>
    <w:tmpl w:val="30DE23EE"/>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6F3B0694"/>
    <w:multiLevelType w:val="hybridMultilevel"/>
    <w:tmpl w:val="19A895CE"/>
    <w:lvl w:ilvl="0" w:tplc="73AC131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7002413D"/>
    <w:multiLevelType w:val="hybridMultilevel"/>
    <w:tmpl w:val="11425ECE"/>
    <w:lvl w:ilvl="0" w:tplc="8362DD62">
      <w:start w:val="1"/>
      <w:numFmt w:val="lowerLetter"/>
      <w:lvlText w:val="%1)"/>
      <w:lvlJc w:val="left"/>
      <w:pPr>
        <w:tabs>
          <w:tab w:val="num" w:pos="720"/>
        </w:tabs>
        <w:ind w:left="720" w:hanging="360"/>
      </w:pPr>
      <w:rPr>
        <w:rFonts w:hint="default"/>
        <w:szCs w:val="22"/>
        <w:vertAlign w:val="superscrip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6" w15:restartNumberingAfterBreak="0">
    <w:nsid w:val="7005330B"/>
    <w:multiLevelType w:val="hybridMultilevel"/>
    <w:tmpl w:val="E3AAB0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7" w15:restartNumberingAfterBreak="0">
    <w:nsid w:val="7136735F"/>
    <w:multiLevelType w:val="hybridMultilevel"/>
    <w:tmpl w:val="8612CC3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8" w15:restartNumberingAfterBreak="0">
    <w:nsid w:val="714A7964"/>
    <w:multiLevelType w:val="hybridMultilevel"/>
    <w:tmpl w:val="99EEE3D4"/>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71594582"/>
    <w:multiLevelType w:val="hybridMultilevel"/>
    <w:tmpl w:val="8766D0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71604381"/>
    <w:multiLevelType w:val="hybridMultilevel"/>
    <w:tmpl w:val="F9EEC7DA"/>
    <w:lvl w:ilvl="0" w:tplc="6C0A4C42">
      <w:start w:val="1"/>
      <w:numFmt w:val="bullet"/>
      <w:lvlText w:val=""/>
      <w:lvlJc w:val="left"/>
      <w:pPr>
        <w:tabs>
          <w:tab w:val="num" w:pos="1800"/>
        </w:tabs>
        <w:ind w:left="1800" w:hanging="1233"/>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727B16EB"/>
    <w:multiLevelType w:val="hybridMultilevel"/>
    <w:tmpl w:val="D00CE99E"/>
    <w:lvl w:ilvl="0" w:tplc="841CAB1E">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2" w15:restartNumberingAfterBreak="0">
    <w:nsid w:val="72A873C8"/>
    <w:multiLevelType w:val="hybridMultilevel"/>
    <w:tmpl w:val="28DE5664"/>
    <w:lvl w:ilvl="0" w:tplc="040C000F">
      <w:start w:val="1"/>
      <w:numFmt w:val="decimal"/>
      <w:lvlText w:val="%1."/>
      <w:lvlJc w:val="left"/>
      <w:pPr>
        <w:ind w:left="1860" w:hanging="360"/>
      </w:pPr>
    </w:lvl>
    <w:lvl w:ilvl="1" w:tplc="040C0019" w:tentative="1">
      <w:start w:val="1"/>
      <w:numFmt w:val="lowerLetter"/>
      <w:lvlText w:val="%2."/>
      <w:lvlJc w:val="left"/>
      <w:pPr>
        <w:ind w:left="2580" w:hanging="360"/>
      </w:pPr>
    </w:lvl>
    <w:lvl w:ilvl="2" w:tplc="040C001B" w:tentative="1">
      <w:start w:val="1"/>
      <w:numFmt w:val="lowerRoman"/>
      <w:lvlText w:val="%3."/>
      <w:lvlJc w:val="right"/>
      <w:pPr>
        <w:ind w:left="3300" w:hanging="180"/>
      </w:pPr>
    </w:lvl>
    <w:lvl w:ilvl="3" w:tplc="040C000F" w:tentative="1">
      <w:start w:val="1"/>
      <w:numFmt w:val="decimal"/>
      <w:lvlText w:val="%4."/>
      <w:lvlJc w:val="left"/>
      <w:pPr>
        <w:ind w:left="4020" w:hanging="360"/>
      </w:pPr>
    </w:lvl>
    <w:lvl w:ilvl="4" w:tplc="040C0019" w:tentative="1">
      <w:start w:val="1"/>
      <w:numFmt w:val="lowerLetter"/>
      <w:lvlText w:val="%5."/>
      <w:lvlJc w:val="left"/>
      <w:pPr>
        <w:ind w:left="4740" w:hanging="360"/>
      </w:pPr>
    </w:lvl>
    <w:lvl w:ilvl="5" w:tplc="040C001B" w:tentative="1">
      <w:start w:val="1"/>
      <w:numFmt w:val="lowerRoman"/>
      <w:lvlText w:val="%6."/>
      <w:lvlJc w:val="right"/>
      <w:pPr>
        <w:ind w:left="5460" w:hanging="180"/>
      </w:pPr>
    </w:lvl>
    <w:lvl w:ilvl="6" w:tplc="040C000F" w:tentative="1">
      <w:start w:val="1"/>
      <w:numFmt w:val="decimal"/>
      <w:lvlText w:val="%7."/>
      <w:lvlJc w:val="left"/>
      <w:pPr>
        <w:ind w:left="6180" w:hanging="360"/>
      </w:pPr>
    </w:lvl>
    <w:lvl w:ilvl="7" w:tplc="040C0019" w:tentative="1">
      <w:start w:val="1"/>
      <w:numFmt w:val="lowerLetter"/>
      <w:lvlText w:val="%8."/>
      <w:lvlJc w:val="left"/>
      <w:pPr>
        <w:ind w:left="6900" w:hanging="360"/>
      </w:pPr>
    </w:lvl>
    <w:lvl w:ilvl="8" w:tplc="040C001B" w:tentative="1">
      <w:start w:val="1"/>
      <w:numFmt w:val="lowerRoman"/>
      <w:lvlText w:val="%9."/>
      <w:lvlJc w:val="right"/>
      <w:pPr>
        <w:ind w:left="7620" w:hanging="180"/>
      </w:pPr>
    </w:lvl>
  </w:abstractNum>
  <w:abstractNum w:abstractNumId="163" w15:restartNumberingAfterBreak="0">
    <w:nsid w:val="75A4721D"/>
    <w:multiLevelType w:val="hybridMultilevel"/>
    <w:tmpl w:val="AAE221B2"/>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75AD3E57"/>
    <w:multiLevelType w:val="hybridMultilevel"/>
    <w:tmpl w:val="95C4EBB2"/>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7791551C"/>
    <w:multiLevelType w:val="hybridMultilevel"/>
    <w:tmpl w:val="B0A66B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79D24488"/>
    <w:multiLevelType w:val="hybridMultilevel"/>
    <w:tmpl w:val="AB5EE42E"/>
    <w:lvl w:ilvl="0" w:tplc="0E94A2D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79E22F72"/>
    <w:multiLevelType w:val="hybridMultilevel"/>
    <w:tmpl w:val="B9B257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2839"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69" w15:restartNumberingAfterBreak="0">
    <w:nsid w:val="7B583359"/>
    <w:multiLevelType w:val="hybridMultilevel"/>
    <w:tmpl w:val="4C7A34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0" w15:restartNumberingAfterBreak="0">
    <w:nsid w:val="7C5A49A5"/>
    <w:multiLevelType w:val="hybridMultilevel"/>
    <w:tmpl w:val="EB8884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7DDE0668"/>
    <w:multiLevelType w:val="hybridMultilevel"/>
    <w:tmpl w:val="F4949DCC"/>
    <w:lvl w:ilvl="0" w:tplc="6DA25EA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7DDF27EB"/>
    <w:multiLevelType w:val="hybridMultilevel"/>
    <w:tmpl w:val="72D2837C"/>
    <w:lvl w:ilvl="0" w:tplc="040C0001">
      <w:start w:val="1"/>
      <w:numFmt w:val="bullet"/>
      <w:lvlText w:val=""/>
      <w:lvlJc w:val="left"/>
      <w:pPr>
        <w:tabs>
          <w:tab w:val="num" w:pos="360"/>
        </w:tabs>
        <w:ind w:left="360" w:hanging="360"/>
      </w:pPr>
      <w:rPr>
        <w:rFonts w:ascii="Symbol" w:hAnsi="Symbol" w:hint="default"/>
      </w:rPr>
    </w:lvl>
    <w:lvl w:ilvl="1" w:tplc="7CB23C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7F65281D"/>
    <w:multiLevelType w:val="hybridMultilevel"/>
    <w:tmpl w:val="29C6DF8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4772083">
    <w:abstractNumId w:val="56"/>
  </w:num>
  <w:num w:numId="2" w16cid:durableId="1098720141">
    <w:abstractNumId w:val="133"/>
  </w:num>
  <w:num w:numId="3" w16cid:durableId="1761608695">
    <w:abstractNumId w:val="117"/>
  </w:num>
  <w:num w:numId="4" w16cid:durableId="432939358">
    <w:abstractNumId w:val="166"/>
  </w:num>
  <w:num w:numId="5" w16cid:durableId="1117598747">
    <w:abstractNumId w:val="72"/>
  </w:num>
  <w:num w:numId="6" w16cid:durableId="1317881322">
    <w:abstractNumId w:val="172"/>
  </w:num>
  <w:num w:numId="7" w16cid:durableId="1900050161">
    <w:abstractNumId w:val="154"/>
  </w:num>
  <w:num w:numId="8" w16cid:durableId="309528617">
    <w:abstractNumId w:val="155"/>
  </w:num>
  <w:num w:numId="9" w16cid:durableId="1482111952">
    <w:abstractNumId w:val="108"/>
  </w:num>
  <w:num w:numId="10" w16cid:durableId="2038652643">
    <w:abstractNumId w:val="78"/>
  </w:num>
  <w:num w:numId="11" w16cid:durableId="1949972512">
    <w:abstractNumId w:val="40"/>
  </w:num>
  <w:num w:numId="12" w16cid:durableId="1318220790">
    <w:abstractNumId w:val="100"/>
  </w:num>
  <w:num w:numId="13" w16cid:durableId="1816145401">
    <w:abstractNumId w:val="12"/>
  </w:num>
  <w:num w:numId="14" w16cid:durableId="758328350">
    <w:abstractNumId w:val="144"/>
  </w:num>
  <w:num w:numId="15" w16cid:durableId="1831099378">
    <w:abstractNumId w:val="47"/>
  </w:num>
  <w:num w:numId="16" w16cid:durableId="1279919312">
    <w:abstractNumId w:val="18"/>
  </w:num>
  <w:num w:numId="17" w16cid:durableId="163402365">
    <w:abstractNumId w:val="43"/>
  </w:num>
  <w:num w:numId="18" w16cid:durableId="1411080968">
    <w:abstractNumId w:val="99"/>
  </w:num>
  <w:num w:numId="19" w16cid:durableId="1378971073">
    <w:abstractNumId w:val="21"/>
  </w:num>
  <w:num w:numId="20" w16cid:durableId="328751147">
    <w:abstractNumId w:val="118"/>
  </w:num>
  <w:num w:numId="21" w16cid:durableId="2079596643">
    <w:abstractNumId w:val="36"/>
  </w:num>
  <w:num w:numId="22" w16cid:durableId="1973437317">
    <w:abstractNumId w:val="9"/>
  </w:num>
  <w:num w:numId="23" w16cid:durableId="799223147">
    <w:abstractNumId w:val="7"/>
  </w:num>
  <w:num w:numId="24" w16cid:durableId="1181823569">
    <w:abstractNumId w:val="6"/>
  </w:num>
  <w:num w:numId="25" w16cid:durableId="1320423552">
    <w:abstractNumId w:val="5"/>
  </w:num>
  <w:num w:numId="26" w16cid:durableId="826096124">
    <w:abstractNumId w:val="4"/>
  </w:num>
  <w:num w:numId="27" w16cid:durableId="1414280023">
    <w:abstractNumId w:val="8"/>
  </w:num>
  <w:num w:numId="28" w16cid:durableId="1005597674">
    <w:abstractNumId w:val="3"/>
  </w:num>
  <w:num w:numId="29" w16cid:durableId="37245340">
    <w:abstractNumId w:val="2"/>
  </w:num>
  <w:num w:numId="30" w16cid:durableId="1839224530">
    <w:abstractNumId w:val="1"/>
  </w:num>
  <w:num w:numId="31" w16cid:durableId="1457682203">
    <w:abstractNumId w:val="0"/>
  </w:num>
  <w:num w:numId="32" w16cid:durableId="100808113">
    <w:abstractNumId w:val="146"/>
  </w:num>
  <w:num w:numId="33" w16cid:durableId="680619475">
    <w:abstractNumId w:val="104"/>
  </w:num>
  <w:num w:numId="34" w16cid:durableId="1195000775">
    <w:abstractNumId w:val="130"/>
  </w:num>
  <w:num w:numId="35" w16cid:durableId="962267124">
    <w:abstractNumId w:val="123"/>
  </w:num>
  <w:num w:numId="36" w16cid:durableId="945387763">
    <w:abstractNumId w:val="149"/>
  </w:num>
  <w:num w:numId="37" w16cid:durableId="980615804">
    <w:abstractNumId w:val="92"/>
  </w:num>
  <w:num w:numId="38" w16cid:durableId="1383287632">
    <w:abstractNumId w:val="42"/>
  </w:num>
  <w:num w:numId="39" w16cid:durableId="833111486">
    <w:abstractNumId w:val="81"/>
  </w:num>
  <w:num w:numId="40" w16cid:durableId="313411425">
    <w:abstractNumId w:val="88"/>
  </w:num>
  <w:num w:numId="41" w16cid:durableId="1662074871">
    <w:abstractNumId w:val="111"/>
  </w:num>
  <w:num w:numId="42" w16cid:durableId="868302714">
    <w:abstractNumId w:val="43"/>
  </w:num>
  <w:num w:numId="43" w16cid:durableId="2093892765">
    <w:abstractNumId w:val="18"/>
  </w:num>
  <w:num w:numId="44" w16cid:durableId="304353885">
    <w:abstractNumId w:val="22"/>
  </w:num>
  <w:num w:numId="45" w16cid:durableId="1086877794">
    <w:abstractNumId w:val="19"/>
  </w:num>
  <w:num w:numId="46" w16cid:durableId="1757357269">
    <w:abstractNumId w:val="110"/>
  </w:num>
  <w:num w:numId="47" w16cid:durableId="902376629">
    <w:abstractNumId w:val="124"/>
  </w:num>
  <w:num w:numId="48" w16cid:durableId="1044409753">
    <w:abstractNumId w:val="68"/>
  </w:num>
  <w:num w:numId="49" w16cid:durableId="277759231">
    <w:abstractNumId w:val="143"/>
  </w:num>
  <w:num w:numId="50" w16cid:durableId="387806977">
    <w:abstractNumId w:val="66"/>
  </w:num>
  <w:num w:numId="51" w16cid:durableId="941688941">
    <w:abstractNumId w:val="65"/>
  </w:num>
  <w:num w:numId="52" w16cid:durableId="2053993282">
    <w:abstractNumId w:val="128"/>
  </w:num>
  <w:num w:numId="53" w16cid:durableId="1398477921">
    <w:abstractNumId w:val="150"/>
  </w:num>
  <w:num w:numId="54" w16cid:durableId="1457945896">
    <w:abstractNumId w:val="37"/>
  </w:num>
  <w:num w:numId="55" w16cid:durableId="319894049">
    <w:abstractNumId w:val="91"/>
  </w:num>
  <w:num w:numId="56" w16cid:durableId="1358004121">
    <w:abstractNumId w:val="17"/>
  </w:num>
  <w:num w:numId="57" w16cid:durableId="2024478844">
    <w:abstractNumId w:val="136"/>
  </w:num>
  <w:num w:numId="58" w16cid:durableId="1853761346">
    <w:abstractNumId w:val="139"/>
  </w:num>
  <w:num w:numId="59" w16cid:durableId="879786507">
    <w:abstractNumId w:val="159"/>
  </w:num>
  <w:num w:numId="60" w16cid:durableId="2036298059">
    <w:abstractNumId w:val="137"/>
  </w:num>
  <w:num w:numId="61" w16cid:durableId="532689042">
    <w:abstractNumId w:val="170"/>
  </w:num>
  <w:num w:numId="62" w16cid:durableId="1725829360">
    <w:abstractNumId w:val="160"/>
  </w:num>
  <w:num w:numId="63" w16cid:durableId="408042632">
    <w:abstractNumId w:val="26"/>
  </w:num>
  <w:num w:numId="64" w16cid:durableId="400325230">
    <w:abstractNumId w:val="77"/>
  </w:num>
  <w:num w:numId="65" w16cid:durableId="1850752488">
    <w:abstractNumId w:val="82"/>
  </w:num>
  <w:num w:numId="66" w16cid:durableId="547031984">
    <w:abstractNumId w:val="74"/>
  </w:num>
  <w:num w:numId="67" w16cid:durableId="213583708">
    <w:abstractNumId w:val="162"/>
  </w:num>
  <w:num w:numId="68" w16cid:durableId="925967034">
    <w:abstractNumId w:val="147"/>
  </w:num>
  <w:num w:numId="69" w16cid:durableId="548692806">
    <w:abstractNumId w:val="102"/>
  </w:num>
  <w:num w:numId="70" w16cid:durableId="785388643">
    <w:abstractNumId w:val="25"/>
  </w:num>
  <w:num w:numId="71" w16cid:durableId="1497266461">
    <w:abstractNumId w:val="93"/>
  </w:num>
  <w:num w:numId="72" w16cid:durableId="188375744">
    <w:abstractNumId w:val="61"/>
  </w:num>
  <w:num w:numId="73" w16cid:durableId="979000046">
    <w:abstractNumId w:val="30"/>
  </w:num>
  <w:num w:numId="74" w16cid:durableId="991447645">
    <w:abstractNumId w:val="75"/>
  </w:num>
  <w:num w:numId="75" w16cid:durableId="207454199">
    <w:abstractNumId w:val="142"/>
  </w:num>
  <w:num w:numId="76" w16cid:durableId="1284340197">
    <w:abstractNumId w:val="169"/>
  </w:num>
  <w:num w:numId="77" w16cid:durableId="298339682">
    <w:abstractNumId w:val="13"/>
  </w:num>
  <w:num w:numId="78" w16cid:durableId="1941378297">
    <w:abstractNumId w:val="16"/>
  </w:num>
  <w:num w:numId="79" w16cid:durableId="199902674">
    <w:abstractNumId w:val="156"/>
  </w:num>
  <w:num w:numId="80" w16cid:durableId="2020542597">
    <w:abstractNumId w:val="71"/>
  </w:num>
  <w:num w:numId="81" w16cid:durableId="1627733656">
    <w:abstractNumId w:val="112"/>
  </w:num>
  <w:num w:numId="82" w16cid:durableId="792476397">
    <w:abstractNumId w:val="24"/>
  </w:num>
  <w:num w:numId="83" w16cid:durableId="1085223811">
    <w:abstractNumId w:val="153"/>
  </w:num>
  <w:num w:numId="84" w16cid:durableId="1693917213">
    <w:abstractNumId w:val="97"/>
  </w:num>
  <w:num w:numId="85" w16cid:durableId="1643844585">
    <w:abstractNumId w:val="114"/>
  </w:num>
  <w:num w:numId="86" w16cid:durableId="1892302852">
    <w:abstractNumId w:val="126"/>
  </w:num>
  <w:num w:numId="87" w16cid:durableId="1616520318">
    <w:abstractNumId w:val="164"/>
  </w:num>
  <w:num w:numId="88" w16cid:durableId="1911888236">
    <w:abstractNumId w:val="95"/>
  </w:num>
  <w:num w:numId="89" w16cid:durableId="931358284">
    <w:abstractNumId w:val="158"/>
  </w:num>
  <w:num w:numId="90" w16cid:durableId="905913175">
    <w:abstractNumId w:val="89"/>
  </w:num>
  <w:num w:numId="91" w16cid:durableId="1059594751">
    <w:abstractNumId w:val="115"/>
  </w:num>
  <w:num w:numId="92" w16cid:durableId="1240989975">
    <w:abstractNumId w:val="171"/>
  </w:num>
  <w:num w:numId="93" w16cid:durableId="477577926">
    <w:abstractNumId w:val="29"/>
  </w:num>
  <w:num w:numId="94" w16cid:durableId="1802918066">
    <w:abstractNumId w:val="32"/>
  </w:num>
  <w:num w:numId="95" w16cid:durableId="1926911955">
    <w:abstractNumId w:val="50"/>
  </w:num>
  <w:num w:numId="96" w16cid:durableId="1985349637">
    <w:abstractNumId w:val="163"/>
  </w:num>
  <w:num w:numId="97" w16cid:durableId="831875256">
    <w:abstractNumId w:val="67"/>
  </w:num>
  <w:num w:numId="98" w16cid:durableId="39792240">
    <w:abstractNumId w:val="85"/>
  </w:num>
  <w:num w:numId="99" w16cid:durableId="2037149138">
    <w:abstractNumId w:val="131"/>
  </w:num>
  <w:num w:numId="100" w16cid:durableId="1298099516">
    <w:abstractNumId w:val="34"/>
  </w:num>
  <w:num w:numId="101" w16cid:durableId="1630630088">
    <w:abstractNumId w:val="49"/>
  </w:num>
  <w:num w:numId="102" w16cid:durableId="2089693040">
    <w:abstractNumId w:val="11"/>
  </w:num>
  <w:num w:numId="103" w16cid:durableId="1509251614">
    <w:abstractNumId w:val="57"/>
  </w:num>
  <w:num w:numId="104" w16cid:durableId="65998330">
    <w:abstractNumId w:val="138"/>
  </w:num>
  <w:num w:numId="105" w16cid:durableId="227883065">
    <w:abstractNumId w:val="173"/>
  </w:num>
  <w:num w:numId="106" w16cid:durableId="2028288065">
    <w:abstractNumId w:val="62"/>
  </w:num>
  <w:num w:numId="107" w16cid:durableId="205148376">
    <w:abstractNumId w:val="53"/>
  </w:num>
  <w:num w:numId="108" w16cid:durableId="932520044">
    <w:abstractNumId w:val="80"/>
  </w:num>
  <w:num w:numId="109" w16cid:durableId="2007323665">
    <w:abstractNumId w:val="87"/>
  </w:num>
  <w:num w:numId="110" w16cid:durableId="229389719">
    <w:abstractNumId w:val="148"/>
  </w:num>
  <w:num w:numId="111" w16cid:durableId="788668875">
    <w:abstractNumId w:val="28"/>
  </w:num>
  <w:num w:numId="112" w16cid:durableId="1010253037">
    <w:abstractNumId w:val="58"/>
  </w:num>
  <w:num w:numId="113" w16cid:durableId="61291786">
    <w:abstractNumId w:val="46"/>
  </w:num>
  <w:num w:numId="114" w16cid:durableId="175198835">
    <w:abstractNumId w:val="86"/>
  </w:num>
  <w:num w:numId="115" w16cid:durableId="1567834621">
    <w:abstractNumId w:val="151"/>
  </w:num>
  <w:num w:numId="116" w16cid:durableId="1820609815">
    <w:abstractNumId w:val="39"/>
  </w:num>
  <w:num w:numId="117" w16cid:durableId="1404793319">
    <w:abstractNumId w:val="125"/>
  </w:num>
  <w:num w:numId="118" w16cid:durableId="1864662937">
    <w:abstractNumId w:val="105"/>
  </w:num>
  <w:num w:numId="119" w16cid:durableId="472064369">
    <w:abstractNumId w:val="90"/>
  </w:num>
  <w:num w:numId="120" w16cid:durableId="1891770313">
    <w:abstractNumId w:val="94"/>
  </w:num>
  <w:num w:numId="121" w16cid:durableId="619264579">
    <w:abstractNumId w:val="23"/>
  </w:num>
  <w:num w:numId="122" w16cid:durableId="1083575558">
    <w:abstractNumId w:val="76"/>
  </w:num>
  <w:num w:numId="123" w16cid:durableId="972559959">
    <w:abstractNumId w:val="167"/>
  </w:num>
  <w:num w:numId="124" w16cid:durableId="847061269">
    <w:abstractNumId w:val="64"/>
  </w:num>
  <w:num w:numId="125" w16cid:durableId="505677273">
    <w:abstractNumId w:val="140"/>
  </w:num>
  <w:num w:numId="126" w16cid:durableId="448548558">
    <w:abstractNumId w:val="55"/>
  </w:num>
  <w:num w:numId="127" w16cid:durableId="1250311180">
    <w:abstractNumId w:val="120"/>
  </w:num>
  <w:num w:numId="128" w16cid:durableId="878324041">
    <w:abstractNumId w:val="41"/>
  </w:num>
  <w:num w:numId="129" w16cid:durableId="837038951">
    <w:abstractNumId w:val="134"/>
  </w:num>
  <w:num w:numId="130" w16cid:durableId="865557823">
    <w:abstractNumId w:val="145"/>
  </w:num>
  <w:num w:numId="131" w16cid:durableId="1912814433">
    <w:abstractNumId w:val="98"/>
  </w:num>
  <w:num w:numId="132" w16cid:durableId="2072069292">
    <w:abstractNumId w:val="31"/>
  </w:num>
  <w:num w:numId="133" w16cid:durableId="918710337">
    <w:abstractNumId w:val="79"/>
  </w:num>
  <w:num w:numId="134" w16cid:durableId="2109041215">
    <w:abstractNumId w:val="119"/>
  </w:num>
  <w:num w:numId="135" w16cid:durableId="285356620">
    <w:abstractNumId w:val="135"/>
  </w:num>
  <w:num w:numId="136" w16cid:durableId="1169171841">
    <w:abstractNumId w:val="35"/>
  </w:num>
  <w:num w:numId="137" w16cid:durableId="1358626830">
    <w:abstractNumId w:val="60"/>
  </w:num>
  <w:num w:numId="138" w16cid:durableId="551431566">
    <w:abstractNumId w:val="33"/>
  </w:num>
  <w:num w:numId="139" w16cid:durableId="1255213998">
    <w:abstractNumId w:val="73"/>
  </w:num>
  <w:num w:numId="140" w16cid:durableId="1205944757">
    <w:abstractNumId w:val="83"/>
  </w:num>
  <w:num w:numId="141" w16cid:durableId="702561497">
    <w:abstractNumId w:val="52"/>
  </w:num>
  <w:num w:numId="142" w16cid:durableId="1696808755">
    <w:abstractNumId w:val="38"/>
  </w:num>
  <w:num w:numId="143" w16cid:durableId="503398675">
    <w:abstractNumId w:val="132"/>
  </w:num>
  <w:num w:numId="144" w16cid:durableId="1255745892">
    <w:abstractNumId w:val="103"/>
  </w:num>
  <w:num w:numId="145" w16cid:durableId="1782259987">
    <w:abstractNumId w:val="106"/>
  </w:num>
  <w:num w:numId="146" w16cid:durableId="1901138870">
    <w:abstractNumId w:val="84"/>
  </w:num>
  <w:num w:numId="147" w16cid:durableId="1906255912">
    <w:abstractNumId w:val="121"/>
  </w:num>
  <w:num w:numId="148" w16cid:durableId="1055549162">
    <w:abstractNumId w:val="59"/>
  </w:num>
  <w:num w:numId="149" w16cid:durableId="1216968342">
    <w:abstractNumId w:val="165"/>
  </w:num>
  <w:num w:numId="150" w16cid:durableId="1852796854">
    <w:abstractNumId w:val="161"/>
  </w:num>
  <w:num w:numId="151" w16cid:durableId="539560000">
    <w:abstractNumId w:val="20"/>
  </w:num>
  <w:num w:numId="152" w16cid:durableId="1571888735">
    <w:abstractNumId w:val="27"/>
  </w:num>
  <w:num w:numId="153" w16cid:durableId="1740132624">
    <w:abstractNumId w:val="129"/>
  </w:num>
  <w:num w:numId="154" w16cid:durableId="2117476786">
    <w:abstractNumId w:val="109"/>
  </w:num>
  <w:num w:numId="155" w16cid:durableId="1148477754">
    <w:abstractNumId w:val="45"/>
  </w:num>
  <w:num w:numId="156" w16cid:durableId="1892184731">
    <w:abstractNumId w:val="69"/>
  </w:num>
  <w:num w:numId="157" w16cid:durableId="2101674850">
    <w:abstractNumId w:val="101"/>
  </w:num>
  <w:num w:numId="158" w16cid:durableId="1063337388">
    <w:abstractNumId w:val="44"/>
  </w:num>
  <w:num w:numId="159" w16cid:durableId="1697193222">
    <w:abstractNumId w:val="122"/>
  </w:num>
  <w:num w:numId="160" w16cid:durableId="816071005">
    <w:abstractNumId w:val="63"/>
  </w:num>
  <w:num w:numId="161" w16cid:durableId="1403064299">
    <w:abstractNumId w:val="51"/>
  </w:num>
  <w:num w:numId="162" w16cid:durableId="1785418858">
    <w:abstractNumId w:val="141"/>
  </w:num>
  <w:num w:numId="163" w16cid:durableId="965701192">
    <w:abstractNumId w:val="152"/>
  </w:num>
  <w:num w:numId="164" w16cid:durableId="1242252564">
    <w:abstractNumId w:val="116"/>
  </w:num>
  <w:num w:numId="165" w16cid:durableId="1394740986">
    <w:abstractNumId w:val="96"/>
  </w:num>
  <w:num w:numId="166" w16cid:durableId="1108046236">
    <w:abstractNumId w:val="14"/>
  </w:num>
  <w:num w:numId="167" w16cid:durableId="1996372384">
    <w:abstractNumId w:val="15"/>
  </w:num>
  <w:num w:numId="168" w16cid:durableId="1504660899">
    <w:abstractNumId w:val="10"/>
  </w:num>
  <w:num w:numId="169" w16cid:durableId="730269662">
    <w:abstractNumId w:val="48"/>
  </w:num>
  <w:num w:numId="170" w16cid:durableId="1781341434">
    <w:abstractNumId w:val="54"/>
  </w:num>
  <w:num w:numId="171" w16cid:durableId="667631472">
    <w:abstractNumId w:val="127"/>
  </w:num>
  <w:num w:numId="172" w16cid:durableId="355154740">
    <w:abstractNumId w:val="168"/>
  </w:num>
  <w:num w:numId="173" w16cid:durableId="313533326">
    <w:abstractNumId w:val="113"/>
  </w:num>
  <w:num w:numId="174" w16cid:durableId="129252159">
    <w:abstractNumId w:val="157"/>
  </w:num>
  <w:num w:numId="175" w16cid:durableId="1445728442">
    <w:abstractNumId w:val="70"/>
  </w:num>
  <w:num w:numId="176" w16cid:durableId="2077824157">
    <w:abstractNumId w:val="107"/>
  </w:num>
  <w:num w:numId="177" w16cid:durableId="1922326484">
    <w:abstractNumId w:val="128"/>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64" w:dllVersion="0" w:nlCheck="1" w:checkStyle="0"/>
  <w:activeWritingStyle w:appName="MSWord" w:lang="en-GB" w:vendorID="64" w:dllVersion="0" w:nlCheck="1" w:checkStyle="1"/>
  <w:activeWritingStyle w:appName="MSWord" w:lang="fr-BE" w:vendorID="64" w:dllVersion="0" w:nlCheck="1" w:checkStyle="1"/>
  <w:activeWritingStyle w:appName="MSWord" w:lang="en-US" w:vendorID="64" w:dllVersion="0" w:nlCheck="1" w:checkStyle="1"/>
  <w:activeWritingStyle w:appName="MSWord" w:lang="de-DE" w:vendorID="64" w:dllVersion="0" w:nlCheck="1" w:checkStyle="1"/>
  <w:activeWritingStyle w:appName="MSWord" w:lang="es-ES" w:vendorID="64" w:dllVersion="0" w:nlCheck="1" w:checkStyle="1"/>
  <w:activeWritingStyle w:appName="MSWord" w:lang="fr-LU" w:vendorID="64" w:dllVersion="0" w:nlCheck="1" w:checkStyle="1"/>
  <w:activeWritingStyle w:appName="MSWord" w:lang="fr-CA" w:vendorID="64" w:dllVersion="0" w:nlCheck="1" w:checkStyle="1"/>
  <w:activeWritingStyle w:appName="MSWord" w:lang="fr-FR" w:vendorID="64" w:dllVersion="6" w:nlCheck="1" w:checkStyle="1"/>
  <w:activeWritingStyle w:appName="MSWord" w:lang="en-US" w:vendorID="64" w:dllVersion="6" w:nlCheck="1" w:checkStyle="1"/>
  <w:activeWritingStyle w:appName="MSWord" w:lang="fr-CA" w:vendorID="64" w:dllVersion="6" w:nlCheck="1" w:checkStyle="1"/>
  <w:activeWritingStyle w:appName="MSWord" w:lang="de-DE" w:vendorID="64" w:dllVersion="6" w:nlCheck="1" w:checkStyle="1"/>
  <w:activeWritingStyle w:appName="MSWord" w:lang="en-GB"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s-ES" w:vendorID="64" w:dllVersion="6" w:nlCheck="1" w:checkStyle="1"/>
  <w:activeWritingStyle w:appName="MSWord" w:lang="nl-NL" w:vendorID="64" w:dllVersion="0" w:nlCheck="1" w:checkStyle="0"/>
  <w:activeWritingStyle w:appName="MSWord" w:lang="it-IT" w:vendorID="64" w:dllVersion="0" w:nlCheck="1" w:checkStyle="0"/>
  <w:activeWritingStyle w:appName="MSWord" w:lang="nl-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hyphenationZone w:val="425"/>
  <w:doNotHyphenateCaps/>
  <w:drawingGridHorizontalSpacing w:val="110"/>
  <w:displayHorizontalDrawingGridEvery w:val="0"/>
  <w:displayVerticalDrawingGridEvery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D6D87"/>
    <w:rsid w:val="0001022B"/>
    <w:rsid w:val="00013E92"/>
    <w:rsid w:val="000159AB"/>
    <w:rsid w:val="000238C4"/>
    <w:rsid w:val="00040F71"/>
    <w:rsid w:val="00071763"/>
    <w:rsid w:val="000C5178"/>
    <w:rsid w:val="000D57A4"/>
    <w:rsid w:val="000D7EEE"/>
    <w:rsid w:val="000E0E20"/>
    <w:rsid w:val="001059C7"/>
    <w:rsid w:val="00116F90"/>
    <w:rsid w:val="00135CE4"/>
    <w:rsid w:val="00142AA7"/>
    <w:rsid w:val="00146B4B"/>
    <w:rsid w:val="0015147E"/>
    <w:rsid w:val="00151BEF"/>
    <w:rsid w:val="00174259"/>
    <w:rsid w:val="0017493E"/>
    <w:rsid w:val="001823BE"/>
    <w:rsid w:val="00193EDA"/>
    <w:rsid w:val="001A1BD8"/>
    <w:rsid w:val="001A7E1F"/>
    <w:rsid w:val="001B7705"/>
    <w:rsid w:val="001C4276"/>
    <w:rsid w:val="001C6105"/>
    <w:rsid w:val="001D055C"/>
    <w:rsid w:val="001E15D4"/>
    <w:rsid w:val="001E556C"/>
    <w:rsid w:val="001E5694"/>
    <w:rsid w:val="001F1609"/>
    <w:rsid w:val="001F3E7F"/>
    <w:rsid w:val="002066CC"/>
    <w:rsid w:val="0021362A"/>
    <w:rsid w:val="00222839"/>
    <w:rsid w:val="00223B3B"/>
    <w:rsid w:val="00242A0A"/>
    <w:rsid w:val="002441A5"/>
    <w:rsid w:val="0024746C"/>
    <w:rsid w:val="00253D82"/>
    <w:rsid w:val="00267B1A"/>
    <w:rsid w:val="00276F55"/>
    <w:rsid w:val="0027760D"/>
    <w:rsid w:val="00283D3B"/>
    <w:rsid w:val="00295304"/>
    <w:rsid w:val="00295331"/>
    <w:rsid w:val="002A6ED0"/>
    <w:rsid w:val="002B5BCA"/>
    <w:rsid w:val="002C6421"/>
    <w:rsid w:val="002F594A"/>
    <w:rsid w:val="002F71D0"/>
    <w:rsid w:val="00305BD6"/>
    <w:rsid w:val="0031312F"/>
    <w:rsid w:val="003176E1"/>
    <w:rsid w:val="003427DB"/>
    <w:rsid w:val="003456AC"/>
    <w:rsid w:val="0036323B"/>
    <w:rsid w:val="003651F7"/>
    <w:rsid w:val="00373C98"/>
    <w:rsid w:val="00386A86"/>
    <w:rsid w:val="003941B9"/>
    <w:rsid w:val="003B209A"/>
    <w:rsid w:val="003B74E7"/>
    <w:rsid w:val="003D44D1"/>
    <w:rsid w:val="003D6D87"/>
    <w:rsid w:val="00400080"/>
    <w:rsid w:val="00433834"/>
    <w:rsid w:val="004528DE"/>
    <w:rsid w:val="00457448"/>
    <w:rsid w:val="00462109"/>
    <w:rsid w:val="00465D84"/>
    <w:rsid w:val="00472C3B"/>
    <w:rsid w:val="004821DE"/>
    <w:rsid w:val="00493218"/>
    <w:rsid w:val="004B19CA"/>
    <w:rsid w:val="004C15EA"/>
    <w:rsid w:val="004D06FA"/>
    <w:rsid w:val="004D4DB0"/>
    <w:rsid w:val="004E2173"/>
    <w:rsid w:val="00531BE1"/>
    <w:rsid w:val="005357D1"/>
    <w:rsid w:val="00537C71"/>
    <w:rsid w:val="00547593"/>
    <w:rsid w:val="005502E8"/>
    <w:rsid w:val="00551F0E"/>
    <w:rsid w:val="00552A57"/>
    <w:rsid w:val="005554B3"/>
    <w:rsid w:val="0057384D"/>
    <w:rsid w:val="00574C4C"/>
    <w:rsid w:val="00593EC9"/>
    <w:rsid w:val="0059657B"/>
    <w:rsid w:val="00597A9E"/>
    <w:rsid w:val="005A7538"/>
    <w:rsid w:val="005B4B7E"/>
    <w:rsid w:val="005C460E"/>
    <w:rsid w:val="005C714D"/>
    <w:rsid w:val="005D04AD"/>
    <w:rsid w:val="005D3372"/>
    <w:rsid w:val="005D46DE"/>
    <w:rsid w:val="005F1035"/>
    <w:rsid w:val="005F37DA"/>
    <w:rsid w:val="006016AA"/>
    <w:rsid w:val="006045F7"/>
    <w:rsid w:val="00606F34"/>
    <w:rsid w:val="00616AB4"/>
    <w:rsid w:val="00624D91"/>
    <w:rsid w:val="006260DF"/>
    <w:rsid w:val="00635513"/>
    <w:rsid w:val="00635B92"/>
    <w:rsid w:val="00636859"/>
    <w:rsid w:val="00641110"/>
    <w:rsid w:val="00641E57"/>
    <w:rsid w:val="00642BE3"/>
    <w:rsid w:val="00657588"/>
    <w:rsid w:val="006758D8"/>
    <w:rsid w:val="00681A1C"/>
    <w:rsid w:val="0069243E"/>
    <w:rsid w:val="006B1E9E"/>
    <w:rsid w:val="006C4F7B"/>
    <w:rsid w:val="006E55D1"/>
    <w:rsid w:val="006F71A0"/>
    <w:rsid w:val="007106F4"/>
    <w:rsid w:val="0073513C"/>
    <w:rsid w:val="00740F95"/>
    <w:rsid w:val="00747CEE"/>
    <w:rsid w:val="007657D8"/>
    <w:rsid w:val="0077051B"/>
    <w:rsid w:val="00774AB0"/>
    <w:rsid w:val="00786BA8"/>
    <w:rsid w:val="00792ADD"/>
    <w:rsid w:val="007A1EE3"/>
    <w:rsid w:val="007B22D1"/>
    <w:rsid w:val="007B2DF5"/>
    <w:rsid w:val="007C0E02"/>
    <w:rsid w:val="007C45DC"/>
    <w:rsid w:val="007C4D16"/>
    <w:rsid w:val="007E33F5"/>
    <w:rsid w:val="007E6EFF"/>
    <w:rsid w:val="007E74B4"/>
    <w:rsid w:val="007F1F8E"/>
    <w:rsid w:val="007F6F36"/>
    <w:rsid w:val="007F7D6A"/>
    <w:rsid w:val="00811AE6"/>
    <w:rsid w:val="008268A2"/>
    <w:rsid w:val="00834870"/>
    <w:rsid w:val="00853066"/>
    <w:rsid w:val="008531D2"/>
    <w:rsid w:val="00862D71"/>
    <w:rsid w:val="00881E5F"/>
    <w:rsid w:val="00885044"/>
    <w:rsid w:val="0089249C"/>
    <w:rsid w:val="008A1F6D"/>
    <w:rsid w:val="008A2C80"/>
    <w:rsid w:val="008A5154"/>
    <w:rsid w:val="008B11FD"/>
    <w:rsid w:val="008D00FB"/>
    <w:rsid w:val="008E4854"/>
    <w:rsid w:val="008E55C5"/>
    <w:rsid w:val="008F3645"/>
    <w:rsid w:val="009102B3"/>
    <w:rsid w:val="009166A6"/>
    <w:rsid w:val="00923F2F"/>
    <w:rsid w:val="009263F4"/>
    <w:rsid w:val="00926753"/>
    <w:rsid w:val="009375B9"/>
    <w:rsid w:val="00945ED1"/>
    <w:rsid w:val="009464C1"/>
    <w:rsid w:val="00971C93"/>
    <w:rsid w:val="00975556"/>
    <w:rsid w:val="0098036A"/>
    <w:rsid w:val="009A36AA"/>
    <w:rsid w:val="009A73D2"/>
    <w:rsid w:val="009C5BB6"/>
    <w:rsid w:val="009D0DF2"/>
    <w:rsid w:val="009D0FA9"/>
    <w:rsid w:val="009E298B"/>
    <w:rsid w:val="009E5C42"/>
    <w:rsid w:val="009E756E"/>
    <w:rsid w:val="009F1782"/>
    <w:rsid w:val="00A04062"/>
    <w:rsid w:val="00A07C52"/>
    <w:rsid w:val="00A179A1"/>
    <w:rsid w:val="00A40262"/>
    <w:rsid w:val="00A41D4C"/>
    <w:rsid w:val="00A50D5B"/>
    <w:rsid w:val="00A575BF"/>
    <w:rsid w:val="00A626A0"/>
    <w:rsid w:val="00A93D2D"/>
    <w:rsid w:val="00AB1B10"/>
    <w:rsid w:val="00AB3AE0"/>
    <w:rsid w:val="00AC5F0E"/>
    <w:rsid w:val="00AC6FD0"/>
    <w:rsid w:val="00AD1A1E"/>
    <w:rsid w:val="00B053DE"/>
    <w:rsid w:val="00B10D84"/>
    <w:rsid w:val="00B164CA"/>
    <w:rsid w:val="00B2306B"/>
    <w:rsid w:val="00B23274"/>
    <w:rsid w:val="00B2632A"/>
    <w:rsid w:val="00B34745"/>
    <w:rsid w:val="00B43E34"/>
    <w:rsid w:val="00B5443F"/>
    <w:rsid w:val="00B575EC"/>
    <w:rsid w:val="00B57C83"/>
    <w:rsid w:val="00B61209"/>
    <w:rsid w:val="00B81E45"/>
    <w:rsid w:val="00B87757"/>
    <w:rsid w:val="00B932DF"/>
    <w:rsid w:val="00BB7673"/>
    <w:rsid w:val="00BD49D3"/>
    <w:rsid w:val="00BE5D13"/>
    <w:rsid w:val="00BF4D90"/>
    <w:rsid w:val="00C05F2D"/>
    <w:rsid w:val="00C3197E"/>
    <w:rsid w:val="00C35DF0"/>
    <w:rsid w:val="00C748B1"/>
    <w:rsid w:val="00C93959"/>
    <w:rsid w:val="00C97030"/>
    <w:rsid w:val="00CA3982"/>
    <w:rsid w:val="00CD6C24"/>
    <w:rsid w:val="00D01D35"/>
    <w:rsid w:val="00D13C99"/>
    <w:rsid w:val="00D21853"/>
    <w:rsid w:val="00D25766"/>
    <w:rsid w:val="00D479C6"/>
    <w:rsid w:val="00D543AB"/>
    <w:rsid w:val="00D73030"/>
    <w:rsid w:val="00D86878"/>
    <w:rsid w:val="00D96B3E"/>
    <w:rsid w:val="00DA6E98"/>
    <w:rsid w:val="00DD2A23"/>
    <w:rsid w:val="00DE4438"/>
    <w:rsid w:val="00DF409D"/>
    <w:rsid w:val="00E0279B"/>
    <w:rsid w:val="00E240F2"/>
    <w:rsid w:val="00E25825"/>
    <w:rsid w:val="00E258C8"/>
    <w:rsid w:val="00E3244A"/>
    <w:rsid w:val="00E357FB"/>
    <w:rsid w:val="00E755FA"/>
    <w:rsid w:val="00E849FD"/>
    <w:rsid w:val="00E91774"/>
    <w:rsid w:val="00EA71E1"/>
    <w:rsid w:val="00EC106B"/>
    <w:rsid w:val="00EC30DA"/>
    <w:rsid w:val="00EC637A"/>
    <w:rsid w:val="00ED1F97"/>
    <w:rsid w:val="00EE3044"/>
    <w:rsid w:val="00EE6EE8"/>
    <w:rsid w:val="00F10D81"/>
    <w:rsid w:val="00F2211C"/>
    <w:rsid w:val="00F23C07"/>
    <w:rsid w:val="00F568DF"/>
    <w:rsid w:val="00F630F7"/>
    <w:rsid w:val="00F637F4"/>
    <w:rsid w:val="00F645A3"/>
    <w:rsid w:val="00F646E2"/>
    <w:rsid w:val="00F672C3"/>
    <w:rsid w:val="00F873BC"/>
    <w:rsid w:val="00F87423"/>
    <w:rsid w:val="00FB5C26"/>
    <w:rsid w:val="00FB7380"/>
    <w:rsid w:val="00FC4ECA"/>
    <w:rsid w:val="00FC5934"/>
    <w:rsid w:val="00FE0406"/>
    <w:rsid w:val="00FE0AFF"/>
    <w:rsid w:val="00FE651F"/>
    <w:rsid w:val="00FF7FF8"/>
  </w:rsids>
  <m:mathPr>
    <m:mathFont m:val="Cambria Math"/>
    <m:brkBin m:val="before"/>
    <m:brkBinSub m:val="--"/>
    <m:smallFrac m:val="0"/>
    <m:dispDef/>
    <m:lMargin m:val="0"/>
    <m:rMargin m:val="0"/>
    <m:defJc m:val="centerGroup"/>
    <m:wrapIndent m:val="1440"/>
    <m:intLim m:val="subSup"/>
    <m:naryLim m:val="undOvr"/>
  </m:mathPr>
  <w:themeFontLang w:val="fr-FR" w:eastAsia="ja-JP" w:bidi="te-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B2D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napToGrid w:val="0"/>
      <w:sz w:val="22"/>
    </w:rPr>
  </w:style>
  <w:style w:type="paragraph" w:styleId="Heading1">
    <w:name w:val="heading 1"/>
    <w:basedOn w:val="Normal"/>
    <w:next w:val="Normal"/>
    <w:link w:val="Heading1Char"/>
    <w:qFormat/>
    <w:pPr>
      <w:spacing w:before="240" w:after="120"/>
      <w:ind w:left="357" w:hanging="357"/>
      <w:outlineLvl w:val="0"/>
    </w:pPr>
    <w:rPr>
      <w:b/>
      <w:caps/>
      <w:sz w:val="26"/>
      <w:lang w:val="en-US"/>
    </w:rPr>
  </w:style>
  <w:style w:type="paragraph" w:styleId="Heading2">
    <w:name w:val="heading 2"/>
    <w:basedOn w:val="Normal"/>
    <w:next w:val="Normal"/>
    <w:link w:val="Heading2Char"/>
    <w:qFormat/>
    <w:pPr>
      <w:keepNext/>
      <w:spacing w:before="240" w:after="60"/>
      <w:outlineLvl w:val="1"/>
    </w:pPr>
    <w:rPr>
      <w:rFonts w:ascii="Helvetica" w:hAnsi="Helvetica"/>
      <w:b/>
      <w:i/>
      <w:sz w:val="24"/>
    </w:rPr>
  </w:style>
  <w:style w:type="paragraph" w:styleId="Heading3">
    <w:name w:val="heading 3"/>
    <w:basedOn w:val="Normal"/>
    <w:next w:val="Normal"/>
    <w:link w:val="Heading3Char"/>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link w:val="Heading8Char"/>
    <w:qFormat/>
    <w:pPr>
      <w:keepNext/>
      <w:ind w:left="567" w:hanging="567"/>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spacing w:line="240" w:lineRule="auto"/>
    </w:pPr>
    <w:rPr>
      <w:rFonts w:ascii="Helvetica" w:hAnsi="Helvetica"/>
      <w:sz w:val="20"/>
    </w:rPr>
  </w:style>
  <w:style w:type="paragraph" w:styleId="Footer">
    <w:name w:val="footer"/>
    <w:basedOn w:val="Normal"/>
    <w:link w:val="FooterChar"/>
    <w:pPr>
      <w:tabs>
        <w:tab w:val="center" w:pos="4536"/>
        <w:tab w:val="center" w:pos="8930"/>
      </w:tabs>
      <w:spacing w:line="240" w:lineRule="auto"/>
    </w:pPr>
    <w:rPr>
      <w:rFonts w:ascii="Helvetica" w:hAnsi="Helvetica"/>
      <w:sz w:val="16"/>
    </w:rPr>
  </w:style>
  <w:style w:type="character" w:styleId="PageNumber">
    <w:name w:val="page number"/>
    <w:rPr>
      <w:rFonts w:cs="Times New Roman"/>
    </w:rPr>
  </w:style>
  <w:style w:type="paragraph" w:styleId="EndnoteText">
    <w:name w:val="endnote text"/>
    <w:basedOn w:val="Normal"/>
    <w:next w:val="Normal"/>
    <w:link w:val="EndnoteTextChar"/>
    <w:semiHidden/>
    <w:pPr>
      <w:spacing w:line="240" w:lineRule="auto"/>
    </w:pPr>
  </w:style>
  <w:style w:type="character" w:styleId="EndnoteReference">
    <w:name w:val="endnote reference"/>
    <w:semiHidden/>
    <w:rPr>
      <w:rFonts w:cs="Times New Roman"/>
      <w:vertAlign w:val="superscript"/>
    </w:rPr>
  </w:style>
  <w:style w:type="character" w:styleId="CommentReference">
    <w:name w:val="annotation reference"/>
    <w:semiHidden/>
    <w:rPr>
      <w:rFonts w:cs="Times New Roman"/>
      <w:sz w:val="16"/>
    </w:rPr>
  </w:style>
  <w:style w:type="paragraph" w:styleId="CommentText">
    <w:name w:val="annotation text"/>
    <w:basedOn w:val="Normal"/>
    <w:link w:val="CommentTextChar"/>
    <w:semiHidden/>
    <w:rPr>
      <w:sz w:val="20"/>
      <w:lang w:val="en-GB"/>
    </w:rPr>
  </w:style>
  <w:style w:type="paragraph" w:styleId="BodyTextIndent">
    <w:name w:val="Body Text Indent"/>
    <w:basedOn w:val="Normal"/>
    <w:link w:val="BodyTextIndentChar"/>
    <w:pPr>
      <w:tabs>
        <w:tab w:val="clear" w:pos="567"/>
      </w:tabs>
      <w:spacing w:line="240" w:lineRule="auto"/>
      <w:ind w:left="567" w:hanging="567"/>
    </w:pPr>
    <w:rPr>
      <w:b/>
      <w:color w:val="808080"/>
    </w:rPr>
  </w:style>
  <w:style w:type="paragraph" w:styleId="BodyText">
    <w:name w:val="Body Text"/>
    <w:basedOn w:val="Normal"/>
    <w:link w:val="BodyTextChar"/>
    <w:rPr>
      <w:b/>
      <w:i/>
    </w:rPr>
  </w:style>
  <w:style w:type="paragraph" w:styleId="BodyText3">
    <w:name w:val="Body Text 3"/>
    <w:basedOn w:val="Normal"/>
    <w:link w:val="BodyText3Char"/>
    <w:pPr>
      <w:jc w:val="both"/>
    </w:pPr>
    <w:rPr>
      <w:b/>
      <w:i/>
    </w:rPr>
  </w:style>
  <w:style w:type="paragraph" w:styleId="BodyTextIndent2">
    <w:name w:val="Body Text Indent 2"/>
    <w:basedOn w:val="Normal"/>
    <w:link w:val="BodyTextIndent2Char"/>
    <w:pPr>
      <w:ind w:left="567" w:hanging="567"/>
      <w:jc w:val="both"/>
    </w:pPr>
    <w:rPr>
      <w:b/>
    </w:rPr>
  </w:style>
  <w:style w:type="paragraph" w:styleId="FootnoteText">
    <w:name w:val="footnote text"/>
    <w:basedOn w:val="Normal"/>
    <w:link w:val="FootnoteTextChar"/>
    <w:semiHidden/>
    <w:rPr>
      <w:sz w:val="20"/>
    </w:rPr>
  </w:style>
  <w:style w:type="character" w:styleId="FootnoteReference">
    <w:name w:val="footnote reference"/>
    <w:semiHidden/>
    <w:rPr>
      <w:rFonts w:cs="Times New Roman"/>
      <w:vertAlign w:val="superscript"/>
    </w:rPr>
  </w:style>
  <w:style w:type="paragraph" w:styleId="BodyTextIndent3">
    <w:name w:val="Body Text Indent 3"/>
    <w:basedOn w:val="Normal"/>
    <w:link w:val="BodyTextIndent3Char"/>
    <w:pPr>
      <w:ind w:left="567" w:hanging="567"/>
    </w:pPr>
    <w:rPr>
      <w:i/>
      <w:color w:val="008000"/>
    </w:rPr>
  </w:style>
  <w:style w:type="paragraph" w:styleId="BlockText">
    <w:name w:val="Block Text"/>
    <w:basedOn w:val="Normal"/>
    <w:pPr>
      <w:tabs>
        <w:tab w:val="clear" w:pos="567"/>
        <w:tab w:val="left" w:pos="2657"/>
      </w:tabs>
      <w:spacing w:before="120" w:line="240" w:lineRule="auto"/>
      <w:ind w:left="-37" w:right="-28"/>
    </w:pPr>
  </w:style>
  <w:style w:type="character" w:styleId="Hyperlink">
    <w:name w:val="Hyperlink"/>
    <w:rPr>
      <w:rFonts w:cs="Times New Roman"/>
      <w:color w:val="0000FF"/>
      <w:u w:val="single"/>
    </w:rPr>
  </w:style>
  <w:style w:type="character" w:styleId="FollowedHyperlink">
    <w:name w:val="FollowedHyperlink"/>
    <w:rPr>
      <w:rFonts w:cs="Times New Roman"/>
      <w:color w:val="800080"/>
      <w:u w:val="single"/>
    </w:rPr>
  </w:style>
  <w:style w:type="paragraph" w:styleId="DocumentMap">
    <w:name w:val="Document Map"/>
    <w:basedOn w:val="Normal"/>
    <w:link w:val="DocumentMapChar"/>
    <w:semiHidden/>
    <w:pPr>
      <w:shd w:val="clear" w:color="auto" w:fill="000080"/>
    </w:pPr>
  </w:style>
  <w:style w:type="paragraph" w:customStyle="1" w:styleId="BalloonText1">
    <w:name w:val="Balloon Text1"/>
    <w:basedOn w:val="Normal"/>
    <w:semiHidden/>
    <w:rPr>
      <w:sz w:val="16"/>
      <w:szCs w:val="16"/>
    </w:rPr>
  </w:style>
  <w:style w:type="paragraph" w:customStyle="1" w:styleId="Sprechblasentext2">
    <w:name w:val="Sprechblasentext2"/>
    <w:basedOn w:val="Normal"/>
    <w:semiHidden/>
    <w:rPr>
      <w:sz w:val="16"/>
      <w:szCs w:val="16"/>
    </w:rPr>
  </w:style>
  <w:style w:type="paragraph" w:customStyle="1" w:styleId="Objetducommentaire1">
    <w:name w:val="Objet du commentaire1"/>
    <w:basedOn w:val="CommentText"/>
    <w:next w:val="CommentText"/>
    <w:semiHidden/>
    <w:rPr>
      <w:b/>
      <w:bCs/>
    </w:rPr>
  </w:style>
  <w:style w:type="paragraph" w:customStyle="1" w:styleId="Sprechblasentext1">
    <w:name w:val="Sprechblasentext1"/>
    <w:basedOn w:val="Normal"/>
    <w:semiHidden/>
    <w:rPr>
      <w:sz w:val="16"/>
      <w:szCs w:val="16"/>
    </w:rPr>
  </w:style>
  <w:style w:type="paragraph" w:customStyle="1" w:styleId="Kommentarthema1">
    <w:name w:val="Kommentarthema1"/>
    <w:basedOn w:val="CommentText"/>
    <w:next w:val="CommentText"/>
    <w:semiHidden/>
    <w:rPr>
      <w:b/>
      <w:bCs/>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Kommentarthema2">
    <w:name w:val="Kommentarthema2"/>
    <w:basedOn w:val="CommentText"/>
    <w:next w:val="CommentText"/>
    <w:semiHidden/>
    <w:rPr>
      <w:b/>
      <w:bCs/>
    </w:rPr>
  </w:style>
  <w:style w:type="paragraph" w:customStyle="1" w:styleId="Textedebulles1">
    <w:name w:val="Texte de bulles1"/>
    <w:basedOn w:val="Normal"/>
    <w:semiHidden/>
    <w:rPr>
      <w:rFonts w:ascii="Tahoma" w:hAnsi="Tahoma" w:cs="Tahoma"/>
      <w:sz w:val="16"/>
      <w:szCs w:val="16"/>
    </w:rPr>
  </w:style>
  <w:style w:type="paragraph" w:customStyle="1" w:styleId="BalloonText2">
    <w:name w:val="Balloon Text2"/>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styleId="BalloonText">
    <w:name w:val="Balloon Text"/>
    <w:basedOn w:val="Normal"/>
    <w:link w:val="BalloonTextChar"/>
    <w:semiHidden/>
    <w:rPr>
      <w:rFonts w:ascii="Tahoma" w:hAnsi="Tahoma" w:cs="Tahoma"/>
      <w:sz w:val="16"/>
      <w:szCs w:val="16"/>
    </w:rPr>
  </w:style>
  <w:style w:type="paragraph" w:customStyle="1" w:styleId="fliesstext7">
    <w:name w:val="fliesstext7"/>
    <w:aliases w:val="7"/>
    <w:basedOn w:val="Normal"/>
    <w:pPr>
      <w:widowControl w:val="0"/>
      <w:tabs>
        <w:tab w:val="left" w:pos="454"/>
      </w:tabs>
      <w:autoSpaceDE w:val="0"/>
      <w:autoSpaceDN w:val="0"/>
      <w:adjustRightInd w:val="0"/>
      <w:spacing w:before="17" w:after="28" w:line="180" w:lineRule="atLeast"/>
      <w:jc w:val="both"/>
      <w:textAlignment w:val="center"/>
    </w:pPr>
    <w:rPr>
      <w:rFonts w:ascii="SPGillAltOneOT" w:hAnsi="SPGillAltOneOT"/>
      <w:snapToGrid/>
      <w:color w:val="000000"/>
      <w:sz w:val="15"/>
      <w:szCs w:val="15"/>
      <w:lang w:val="de-DE" w:eastAsia="de-DE"/>
    </w:rPr>
  </w:style>
  <w:style w:type="paragraph" w:styleId="CommentSubject">
    <w:name w:val="annotation subject"/>
    <w:basedOn w:val="CommentText"/>
    <w:next w:val="CommentText"/>
    <w:link w:val="CommentSubjectChar"/>
    <w:semiHidden/>
    <w:rPr>
      <w:b/>
      <w:bCs/>
    </w:rPr>
  </w:style>
  <w:style w:type="paragraph" w:customStyle="1" w:styleId="TitleA">
    <w:name w:val="Title A"/>
    <w:basedOn w:val="Normal"/>
    <w:pPr>
      <w:spacing w:line="240" w:lineRule="auto"/>
      <w:jc w:val="center"/>
    </w:pPr>
    <w:rPr>
      <w:b/>
      <w:szCs w:val="24"/>
    </w:rPr>
  </w:style>
  <w:style w:type="paragraph" w:customStyle="1" w:styleId="TitleB">
    <w:name w:val="Title B"/>
    <w:basedOn w:val="Normal"/>
    <w:pPr>
      <w:ind w:left="567" w:hanging="567"/>
    </w:pPr>
    <w:rPr>
      <w:b/>
      <w:szCs w:val="24"/>
    </w:rPr>
  </w:style>
  <w:style w:type="paragraph" w:styleId="BodyText2">
    <w:name w:val="Body Text 2"/>
    <w:basedOn w:val="Normal"/>
    <w:link w:val="BodyText2Char"/>
    <w:pPr>
      <w:spacing w:after="120" w:line="480" w:lineRule="auto"/>
    </w:pPr>
  </w:style>
  <w:style w:type="paragraph" w:styleId="BodyTextFirstIndent">
    <w:name w:val="Body Text First Indent"/>
    <w:basedOn w:val="BodyText"/>
    <w:link w:val="BodyTextFirstIndentChar"/>
    <w:pPr>
      <w:spacing w:after="120"/>
      <w:ind w:firstLine="210"/>
    </w:pPr>
    <w:rPr>
      <w:b w:val="0"/>
      <w:i w:val="0"/>
    </w:rPr>
  </w:style>
  <w:style w:type="paragraph" w:styleId="BodyTextFirstIndent2">
    <w:name w:val="Body Text First Indent 2"/>
    <w:basedOn w:val="BodyTextIndent"/>
    <w:link w:val="BodyTextFirstIndent2Char"/>
    <w:pPr>
      <w:tabs>
        <w:tab w:val="left" w:pos="567"/>
      </w:tabs>
      <w:spacing w:after="120" w:line="260" w:lineRule="exact"/>
      <w:ind w:left="283" w:firstLine="210"/>
    </w:pPr>
    <w:rPr>
      <w:b w:val="0"/>
      <w:color w:val="auto"/>
    </w:rPr>
  </w:style>
  <w:style w:type="paragraph" w:styleId="Caption">
    <w:name w:val="caption"/>
    <w:basedOn w:val="Normal"/>
    <w:next w:val="Normal"/>
    <w:qFormat/>
    <w:rPr>
      <w:b/>
      <w:bCs/>
      <w:sz w:val="20"/>
    </w:rPr>
  </w:style>
  <w:style w:type="paragraph" w:styleId="Closing">
    <w:name w:val="Closing"/>
    <w:basedOn w:val="Normal"/>
    <w:link w:val="ClosingChar"/>
    <w:pPr>
      <w:ind w:left="4252"/>
    </w:pPr>
  </w:style>
  <w:style w:type="paragraph" w:styleId="Date">
    <w:name w:val="Date"/>
    <w:basedOn w:val="Normal"/>
    <w:next w:val="Normal"/>
    <w:link w:val="DateCha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 w:val="20"/>
    </w:rPr>
  </w:style>
  <w:style w:type="paragraph" w:styleId="Index1">
    <w:name w:val="index 1"/>
    <w:basedOn w:val="Normal"/>
    <w:next w:val="Normal"/>
    <w:autoRedefine/>
    <w:semiHidden/>
    <w:pPr>
      <w:tabs>
        <w:tab w:val="clear" w:pos="567"/>
      </w:tabs>
      <w:ind w:left="220" w:hanging="220"/>
    </w:pPr>
  </w:style>
  <w:style w:type="paragraph" w:styleId="Index2">
    <w:name w:val="index 2"/>
    <w:basedOn w:val="Normal"/>
    <w:next w:val="Normal"/>
    <w:autoRedefine/>
    <w:semiHidden/>
    <w:pPr>
      <w:tabs>
        <w:tab w:val="clear" w:pos="567"/>
      </w:tabs>
      <w:ind w:left="440" w:hanging="220"/>
    </w:pPr>
  </w:style>
  <w:style w:type="paragraph" w:styleId="Index3">
    <w:name w:val="index 3"/>
    <w:basedOn w:val="Normal"/>
    <w:next w:val="Normal"/>
    <w:autoRedefine/>
    <w:semiHidden/>
    <w:pPr>
      <w:tabs>
        <w:tab w:val="clear" w:pos="567"/>
      </w:tabs>
      <w:ind w:left="660" w:hanging="220"/>
    </w:pPr>
  </w:style>
  <w:style w:type="paragraph" w:styleId="Index4">
    <w:name w:val="index 4"/>
    <w:basedOn w:val="Normal"/>
    <w:next w:val="Normal"/>
    <w:autoRedefine/>
    <w:semiHidden/>
    <w:pPr>
      <w:tabs>
        <w:tab w:val="clear" w:pos="567"/>
      </w:tabs>
      <w:ind w:left="880" w:hanging="220"/>
    </w:pPr>
  </w:style>
  <w:style w:type="paragraph" w:styleId="Index5">
    <w:name w:val="index 5"/>
    <w:basedOn w:val="Normal"/>
    <w:next w:val="Normal"/>
    <w:autoRedefine/>
    <w:semiHidden/>
    <w:pPr>
      <w:tabs>
        <w:tab w:val="clear" w:pos="567"/>
      </w:tabs>
      <w:ind w:left="1100" w:hanging="220"/>
    </w:pPr>
  </w:style>
  <w:style w:type="paragraph" w:styleId="Index6">
    <w:name w:val="index 6"/>
    <w:basedOn w:val="Normal"/>
    <w:next w:val="Normal"/>
    <w:autoRedefine/>
    <w:semiHidden/>
    <w:pPr>
      <w:tabs>
        <w:tab w:val="clear" w:pos="567"/>
      </w:tabs>
      <w:ind w:left="1320" w:hanging="220"/>
    </w:pPr>
  </w:style>
  <w:style w:type="paragraph" w:styleId="Index7">
    <w:name w:val="index 7"/>
    <w:basedOn w:val="Normal"/>
    <w:next w:val="Normal"/>
    <w:autoRedefine/>
    <w:semiHidden/>
    <w:pPr>
      <w:tabs>
        <w:tab w:val="clear" w:pos="567"/>
      </w:tabs>
      <w:ind w:left="1540" w:hanging="220"/>
    </w:pPr>
  </w:style>
  <w:style w:type="paragraph" w:styleId="Index8">
    <w:name w:val="index 8"/>
    <w:basedOn w:val="Normal"/>
    <w:next w:val="Normal"/>
    <w:autoRedefine/>
    <w:semiHidden/>
    <w:pPr>
      <w:tabs>
        <w:tab w:val="clear" w:pos="567"/>
      </w:tabs>
      <w:ind w:left="1760" w:hanging="220"/>
    </w:pPr>
  </w:style>
  <w:style w:type="paragraph" w:styleId="Index9">
    <w:name w:val="index 9"/>
    <w:basedOn w:val="Normal"/>
    <w:next w:val="Normal"/>
    <w:autoRedefine/>
    <w:semiHidden/>
    <w:pPr>
      <w:tabs>
        <w:tab w:val="clear" w:pos="567"/>
      </w:tabs>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22"/>
      </w:numPr>
    </w:pPr>
  </w:style>
  <w:style w:type="paragraph" w:styleId="ListBullet2">
    <w:name w:val="List Bullet 2"/>
    <w:basedOn w:val="Normal"/>
    <w:pPr>
      <w:numPr>
        <w:numId w:val="23"/>
      </w:numPr>
    </w:pPr>
  </w:style>
  <w:style w:type="paragraph" w:styleId="ListBullet3">
    <w:name w:val="List Bullet 3"/>
    <w:basedOn w:val="Normal"/>
    <w:pPr>
      <w:numPr>
        <w:numId w:val="24"/>
      </w:numPr>
    </w:pPr>
  </w:style>
  <w:style w:type="paragraph" w:styleId="ListBullet4">
    <w:name w:val="List Bullet 4"/>
    <w:basedOn w:val="Normal"/>
    <w:pPr>
      <w:numPr>
        <w:numId w:val="25"/>
      </w:numPr>
    </w:pPr>
  </w:style>
  <w:style w:type="paragraph" w:styleId="ListBullet5">
    <w:name w:val="List Bullet 5"/>
    <w:basedOn w:val="Normal"/>
    <w:pPr>
      <w:numPr>
        <w:numId w:val="2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7"/>
      </w:numPr>
    </w:pPr>
  </w:style>
  <w:style w:type="paragraph" w:styleId="ListNumber2">
    <w:name w:val="List Number 2"/>
    <w:basedOn w:val="Normal"/>
    <w:pPr>
      <w:numPr>
        <w:numId w:val="28"/>
      </w:numPr>
    </w:pPr>
  </w:style>
  <w:style w:type="paragraph" w:styleId="ListNumber3">
    <w:name w:val="List Number 3"/>
    <w:basedOn w:val="Normal"/>
    <w:pPr>
      <w:numPr>
        <w:numId w:val="29"/>
      </w:numPr>
    </w:pPr>
  </w:style>
  <w:style w:type="paragraph" w:styleId="ListNumber4">
    <w:name w:val="List Number 4"/>
    <w:basedOn w:val="Normal"/>
    <w:pPr>
      <w:numPr>
        <w:numId w:val="30"/>
      </w:numPr>
    </w:pPr>
  </w:style>
  <w:style w:type="paragraph" w:styleId="ListNumber5">
    <w:name w:val="List Number 5"/>
    <w:basedOn w:val="Normal"/>
    <w:pPr>
      <w:numPr>
        <w:numId w:val="31"/>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cs="Courier New"/>
      <w:sz w:val="20"/>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tabs>
        <w:tab w:val="clear" w:pos="567"/>
      </w:tabs>
      <w:ind w:left="220" w:hanging="220"/>
    </w:pPr>
  </w:style>
  <w:style w:type="paragraph" w:styleId="TableofFigures">
    <w:name w:val="table of figures"/>
    <w:basedOn w:val="Normal"/>
    <w:next w:val="Normal"/>
    <w:semiHidden/>
    <w:pPr>
      <w:tabs>
        <w:tab w:val="clear" w:pos="567"/>
      </w:tabs>
    </w:p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pPr>
      <w:tabs>
        <w:tab w:val="clear" w:pos="567"/>
      </w:tabs>
    </w:pPr>
  </w:style>
  <w:style w:type="paragraph" w:styleId="TOC2">
    <w:name w:val="toc 2"/>
    <w:basedOn w:val="Normal"/>
    <w:next w:val="Normal"/>
    <w:autoRedefine/>
    <w:semiHidden/>
    <w:pPr>
      <w:tabs>
        <w:tab w:val="clear" w:pos="567"/>
      </w:tabs>
      <w:ind w:left="220"/>
    </w:pPr>
  </w:style>
  <w:style w:type="paragraph" w:styleId="TOC3">
    <w:name w:val="toc 3"/>
    <w:basedOn w:val="Normal"/>
    <w:next w:val="Normal"/>
    <w:autoRedefine/>
    <w:semiHidden/>
    <w:pPr>
      <w:tabs>
        <w:tab w:val="clear" w:pos="567"/>
      </w:tabs>
      <w:ind w:left="440"/>
    </w:pPr>
  </w:style>
  <w:style w:type="paragraph" w:styleId="TOC4">
    <w:name w:val="toc 4"/>
    <w:basedOn w:val="Normal"/>
    <w:next w:val="Normal"/>
    <w:autoRedefine/>
    <w:semiHidden/>
    <w:pPr>
      <w:tabs>
        <w:tab w:val="clear" w:pos="567"/>
      </w:tabs>
      <w:ind w:left="660"/>
    </w:pPr>
  </w:style>
  <w:style w:type="paragraph" w:styleId="TOC5">
    <w:name w:val="toc 5"/>
    <w:basedOn w:val="Normal"/>
    <w:next w:val="Normal"/>
    <w:autoRedefine/>
    <w:semiHidden/>
    <w:pPr>
      <w:tabs>
        <w:tab w:val="clear" w:pos="567"/>
      </w:tabs>
      <w:ind w:left="880"/>
    </w:pPr>
  </w:style>
  <w:style w:type="paragraph" w:styleId="TOC6">
    <w:name w:val="toc 6"/>
    <w:basedOn w:val="Normal"/>
    <w:next w:val="Normal"/>
    <w:autoRedefine/>
    <w:semiHidden/>
    <w:pPr>
      <w:tabs>
        <w:tab w:val="clear" w:pos="567"/>
      </w:tabs>
      <w:ind w:left="1100"/>
    </w:pPr>
  </w:style>
  <w:style w:type="paragraph" w:styleId="TOC7">
    <w:name w:val="toc 7"/>
    <w:basedOn w:val="Normal"/>
    <w:next w:val="Normal"/>
    <w:autoRedefine/>
    <w:semiHidden/>
    <w:pPr>
      <w:tabs>
        <w:tab w:val="clear" w:pos="567"/>
      </w:tabs>
      <w:ind w:left="1320"/>
    </w:pPr>
  </w:style>
  <w:style w:type="paragraph" w:styleId="TOC8">
    <w:name w:val="toc 8"/>
    <w:basedOn w:val="Normal"/>
    <w:next w:val="Normal"/>
    <w:autoRedefine/>
    <w:semiHidden/>
    <w:pPr>
      <w:tabs>
        <w:tab w:val="clear" w:pos="567"/>
      </w:tabs>
      <w:ind w:left="1540"/>
    </w:pPr>
  </w:style>
  <w:style w:type="paragraph" w:styleId="TOC9">
    <w:name w:val="toc 9"/>
    <w:basedOn w:val="Normal"/>
    <w:next w:val="Normal"/>
    <w:autoRedefine/>
    <w:semiHidden/>
    <w:pPr>
      <w:tabs>
        <w:tab w:val="clear" w:pos="567"/>
      </w:tabs>
      <w:ind w:left="1760"/>
    </w:pPr>
  </w:style>
  <w:style w:type="character" w:customStyle="1" w:styleId="hps">
    <w:name w:val="hps"/>
  </w:style>
  <w:style w:type="paragraph" w:customStyle="1" w:styleId="berarbeitung1">
    <w:name w:val="Überarbeitung1"/>
    <w:hidden/>
    <w:uiPriority w:val="99"/>
    <w:semiHidden/>
    <w:rPr>
      <w:snapToGrid w:val="0"/>
      <w:sz w:val="22"/>
      <w:lang w:val="en-GB"/>
    </w:rPr>
  </w:style>
  <w:style w:type="paragraph" w:customStyle="1" w:styleId="Listenabsatz1">
    <w:name w:val="Listenabsatz1"/>
    <w:basedOn w:val="Normal"/>
    <w:uiPriority w:val="34"/>
    <w:qFormat/>
    <w:pPr>
      <w:ind w:left="708"/>
    </w:pPr>
  </w:style>
  <w:style w:type="paragraph" w:styleId="Revision">
    <w:name w:val="Revision"/>
    <w:hidden/>
    <w:uiPriority w:val="99"/>
    <w:semiHidden/>
    <w:rPr>
      <w:snapToGrid w:val="0"/>
      <w:sz w:val="22"/>
      <w:lang w:val="en-GB"/>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sz w:val="18"/>
    </w:rPr>
  </w:style>
  <w:style w:type="paragraph" w:customStyle="1" w:styleId="No-numheading3Agency">
    <w:name w:val="No-num heading 3 (Agency)"/>
    <w:link w:val="No-numheading3AgencyChar"/>
    <w:pPr>
      <w:keepNext/>
      <w:spacing w:before="280" w:after="220"/>
      <w:outlineLvl w:val="2"/>
    </w:pPr>
    <w:rPr>
      <w:rFonts w:ascii="Verdana" w:hAnsi="Verdana"/>
      <w:b/>
      <w:snapToGrid w:val="0"/>
      <w:kern w:val="32"/>
      <w:sz w:val="22"/>
      <w:lang w:val="en-GB"/>
    </w:rPr>
  </w:style>
  <w:style w:type="character" w:customStyle="1" w:styleId="HeaderChar">
    <w:name w:val="Header Char"/>
    <w:link w:val="Header"/>
    <w:rPr>
      <w:rFonts w:ascii="Helvetica" w:hAnsi="Helvetica"/>
      <w:snapToGrid w:val="0"/>
      <w:lang w:val="en-GB"/>
    </w:rPr>
  </w:style>
  <w:style w:type="character" w:customStyle="1" w:styleId="atn">
    <w:name w:val="atn"/>
  </w:style>
  <w:style w:type="paragraph" w:styleId="ListParagraph">
    <w:name w:val="List Paragraph"/>
    <w:basedOn w:val="Normal"/>
    <w:uiPriority w:val="34"/>
    <w:qFormat/>
    <w:pPr>
      <w:ind w:left="708"/>
    </w:pPr>
  </w:style>
  <w:style w:type="character" w:customStyle="1" w:styleId="Heading1Char">
    <w:name w:val="Heading 1 Char"/>
    <w:link w:val="Heading1"/>
    <w:rPr>
      <w:b/>
      <w:caps/>
      <w:snapToGrid w:val="0"/>
      <w:sz w:val="26"/>
      <w:lang w:val="en-US"/>
    </w:rPr>
  </w:style>
  <w:style w:type="character" w:customStyle="1" w:styleId="Heading2Char">
    <w:name w:val="Heading 2 Char"/>
    <w:link w:val="Heading2"/>
    <w:rPr>
      <w:rFonts w:ascii="Helvetica" w:hAnsi="Helvetica"/>
      <w:b/>
      <w:i/>
      <w:snapToGrid w:val="0"/>
      <w:sz w:val="24"/>
    </w:rPr>
  </w:style>
  <w:style w:type="character" w:customStyle="1" w:styleId="Heading3Char">
    <w:name w:val="Heading 3 Char"/>
    <w:link w:val="Heading3"/>
    <w:rPr>
      <w:b/>
      <w:snapToGrid w:val="0"/>
      <w:kern w:val="28"/>
      <w:sz w:val="24"/>
      <w:lang w:val="en-US"/>
    </w:rPr>
  </w:style>
  <w:style w:type="character" w:customStyle="1" w:styleId="Heading4Char">
    <w:name w:val="Heading 4 Char"/>
    <w:link w:val="Heading4"/>
    <w:rPr>
      <w:b/>
      <w:noProof/>
      <w:snapToGrid w:val="0"/>
      <w:sz w:val="22"/>
    </w:rPr>
  </w:style>
  <w:style w:type="character" w:customStyle="1" w:styleId="Heading5Char">
    <w:name w:val="Heading 5 Char"/>
    <w:link w:val="Heading5"/>
    <w:rPr>
      <w:noProof/>
      <w:snapToGrid w:val="0"/>
      <w:sz w:val="22"/>
    </w:rPr>
  </w:style>
  <w:style w:type="character" w:customStyle="1" w:styleId="Heading6Char">
    <w:name w:val="Heading 6 Char"/>
    <w:link w:val="Heading6"/>
    <w:rPr>
      <w:i/>
      <w:snapToGrid w:val="0"/>
      <w:sz w:val="22"/>
    </w:rPr>
  </w:style>
  <w:style w:type="character" w:customStyle="1" w:styleId="Heading7Char">
    <w:name w:val="Heading 7 Char"/>
    <w:link w:val="Heading7"/>
    <w:rPr>
      <w:i/>
      <w:snapToGrid w:val="0"/>
      <w:sz w:val="22"/>
    </w:rPr>
  </w:style>
  <w:style w:type="character" w:customStyle="1" w:styleId="Heading8Char">
    <w:name w:val="Heading 8 Char"/>
    <w:link w:val="Heading8"/>
    <w:rPr>
      <w:b/>
      <w:i/>
      <w:snapToGrid w:val="0"/>
      <w:sz w:val="22"/>
    </w:rPr>
  </w:style>
  <w:style w:type="character" w:customStyle="1" w:styleId="Heading9Char">
    <w:name w:val="Heading 9 Char"/>
    <w:link w:val="Heading9"/>
    <w:rPr>
      <w:b/>
      <w:i/>
      <w:snapToGrid w:val="0"/>
      <w:sz w:val="22"/>
    </w:rPr>
  </w:style>
  <w:style w:type="paragraph" w:customStyle="1" w:styleId="AmmAnnexeTitre3">
    <w:name w:val="AmmAnnexeTitre3"/>
    <w:basedOn w:val="Normal"/>
    <w:next w:val="Normal"/>
    <w:pPr>
      <w:keepNext/>
      <w:keepLines/>
      <w:spacing w:before="120" w:after="120"/>
    </w:pPr>
    <w:rPr>
      <w:rFonts w:ascii="Arial" w:hAnsi="Arial"/>
      <w:b/>
      <w:sz w:val="20"/>
      <w:u w:val="single"/>
    </w:rPr>
  </w:style>
  <w:style w:type="character" w:customStyle="1" w:styleId="FooterChar">
    <w:name w:val="Footer Char"/>
    <w:link w:val="Footer"/>
    <w:rPr>
      <w:rFonts w:ascii="Helvetica" w:hAnsi="Helvetica"/>
      <w:snapToGrid w:val="0"/>
      <w:sz w:val="16"/>
    </w:rPr>
  </w:style>
  <w:style w:type="character" w:customStyle="1" w:styleId="EndnoteTextChar">
    <w:name w:val="Endnote Text Char"/>
    <w:link w:val="EndnoteText"/>
    <w:semiHidden/>
    <w:rPr>
      <w:snapToGrid w:val="0"/>
      <w:sz w:val="22"/>
    </w:rPr>
  </w:style>
  <w:style w:type="character" w:customStyle="1" w:styleId="CommentTextChar">
    <w:name w:val="Comment Text Char"/>
    <w:link w:val="CommentText"/>
    <w:semiHidden/>
    <w:rPr>
      <w:snapToGrid w:val="0"/>
      <w:lang w:val="en-GB"/>
    </w:rPr>
  </w:style>
  <w:style w:type="character" w:customStyle="1" w:styleId="BodyTextIndentChar">
    <w:name w:val="Body Text Indent Char"/>
    <w:link w:val="BodyTextIndent"/>
    <w:rPr>
      <w:b/>
      <w:snapToGrid w:val="0"/>
      <w:color w:val="808080"/>
      <w:sz w:val="22"/>
    </w:rPr>
  </w:style>
  <w:style w:type="character" w:customStyle="1" w:styleId="BodyTextChar">
    <w:name w:val="Body Text Char"/>
    <w:link w:val="BodyText"/>
    <w:rPr>
      <w:b/>
      <w:i/>
      <w:snapToGrid w:val="0"/>
      <w:sz w:val="22"/>
    </w:rPr>
  </w:style>
  <w:style w:type="character" w:customStyle="1" w:styleId="BodyText3Char">
    <w:name w:val="Body Text 3 Char"/>
    <w:link w:val="BodyText3"/>
    <w:rPr>
      <w:b/>
      <w:i/>
      <w:snapToGrid w:val="0"/>
      <w:sz w:val="22"/>
    </w:rPr>
  </w:style>
  <w:style w:type="character" w:customStyle="1" w:styleId="BodyTextIndent2Char">
    <w:name w:val="Body Text Indent 2 Char"/>
    <w:link w:val="BodyTextIndent2"/>
    <w:rPr>
      <w:b/>
      <w:snapToGrid w:val="0"/>
      <w:sz w:val="22"/>
    </w:rPr>
  </w:style>
  <w:style w:type="character" w:customStyle="1" w:styleId="FootnoteTextChar">
    <w:name w:val="Footnote Text Char"/>
    <w:link w:val="FootnoteText"/>
    <w:semiHidden/>
    <w:rPr>
      <w:snapToGrid w:val="0"/>
    </w:rPr>
  </w:style>
  <w:style w:type="character" w:customStyle="1" w:styleId="BodyTextIndent3Char">
    <w:name w:val="Body Text Indent 3 Char"/>
    <w:link w:val="BodyTextIndent3"/>
    <w:rPr>
      <w:i/>
      <w:snapToGrid w:val="0"/>
      <w:color w:val="008000"/>
      <w:sz w:val="22"/>
    </w:rPr>
  </w:style>
  <w:style w:type="character" w:customStyle="1" w:styleId="DocumentMapChar">
    <w:name w:val="Document Map Char"/>
    <w:link w:val="DocumentMap"/>
    <w:semiHidden/>
    <w:rPr>
      <w:snapToGrid w:val="0"/>
      <w:sz w:val="22"/>
      <w:shd w:val="clear" w:color="auto" w:fill="000080"/>
    </w:rPr>
  </w:style>
  <w:style w:type="character" w:customStyle="1" w:styleId="BalloonTextChar">
    <w:name w:val="Balloon Text Char"/>
    <w:link w:val="BalloonText"/>
    <w:semiHidden/>
    <w:rPr>
      <w:rFonts w:ascii="Tahoma" w:hAnsi="Tahoma" w:cs="Tahoma"/>
      <w:snapToGrid w:val="0"/>
      <w:sz w:val="16"/>
      <w:szCs w:val="16"/>
    </w:rPr>
  </w:style>
  <w:style w:type="character" w:customStyle="1" w:styleId="CommentSubjectChar">
    <w:name w:val="Comment Subject Char"/>
    <w:link w:val="CommentSubject"/>
    <w:semiHidden/>
    <w:rPr>
      <w:b/>
      <w:bCs/>
      <w:snapToGrid w:val="0"/>
    </w:rPr>
  </w:style>
  <w:style w:type="character" w:customStyle="1" w:styleId="BodyText2Char">
    <w:name w:val="Body Text 2 Char"/>
    <w:link w:val="BodyText2"/>
    <w:rPr>
      <w:snapToGrid w:val="0"/>
      <w:sz w:val="22"/>
    </w:rPr>
  </w:style>
  <w:style w:type="character" w:customStyle="1" w:styleId="BodyTextFirstIndentChar">
    <w:name w:val="Body Text First Indent Char"/>
    <w:link w:val="BodyTextFirstIndent"/>
    <w:rPr>
      <w:snapToGrid w:val="0"/>
      <w:sz w:val="22"/>
    </w:rPr>
  </w:style>
  <w:style w:type="character" w:customStyle="1" w:styleId="BodyTextFirstIndent2Char">
    <w:name w:val="Body Text First Indent 2 Char"/>
    <w:link w:val="BodyTextFirstIndent2"/>
    <w:rPr>
      <w:snapToGrid w:val="0"/>
      <w:sz w:val="22"/>
    </w:rPr>
  </w:style>
  <w:style w:type="character" w:customStyle="1" w:styleId="ClosingChar">
    <w:name w:val="Closing Char"/>
    <w:link w:val="Closing"/>
    <w:rPr>
      <w:snapToGrid w:val="0"/>
      <w:sz w:val="22"/>
    </w:rPr>
  </w:style>
  <w:style w:type="character" w:customStyle="1" w:styleId="DateChar">
    <w:name w:val="Date Char"/>
    <w:link w:val="Date"/>
    <w:rPr>
      <w:snapToGrid w:val="0"/>
      <w:sz w:val="22"/>
    </w:rPr>
  </w:style>
  <w:style w:type="character" w:customStyle="1" w:styleId="E-mailSignatureChar">
    <w:name w:val="E-mail Signature Char"/>
    <w:link w:val="E-mailSignature"/>
    <w:rPr>
      <w:snapToGrid w:val="0"/>
      <w:sz w:val="22"/>
    </w:rPr>
  </w:style>
  <w:style w:type="character" w:customStyle="1" w:styleId="HTMLAddressChar">
    <w:name w:val="HTML Address Char"/>
    <w:link w:val="HTMLAddress"/>
    <w:rPr>
      <w:i/>
      <w:iCs/>
      <w:snapToGrid w:val="0"/>
      <w:sz w:val="22"/>
    </w:rPr>
  </w:style>
  <w:style w:type="character" w:customStyle="1" w:styleId="HTMLPreformattedChar">
    <w:name w:val="HTML Preformatted Char"/>
    <w:link w:val="HTMLPreformatted"/>
    <w:rPr>
      <w:rFonts w:ascii="Courier New" w:hAnsi="Courier New" w:cs="Courier New"/>
      <w:snapToGrid w:val="0"/>
    </w:rPr>
  </w:style>
  <w:style w:type="character" w:customStyle="1" w:styleId="MacroTextChar">
    <w:name w:val="Macro Text Char"/>
    <w:link w:val="MacroText"/>
    <w:semiHidden/>
    <w:rPr>
      <w:rFonts w:ascii="Courier New" w:hAnsi="Courier New" w:cs="Courier New"/>
      <w:snapToGrid w:val="0"/>
      <w:lang w:val="en-GB"/>
    </w:rPr>
  </w:style>
  <w:style w:type="character" w:customStyle="1" w:styleId="MessageHeaderChar">
    <w:name w:val="Message Header Char"/>
    <w:link w:val="MessageHeader"/>
    <w:rPr>
      <w:rFonts w:ascii="Arial" w:hAnsi="Arial" w:cs="Arial"/>
      <w:snapToGrid w:val="0"/>
      <w:sz w:val="24"/>
      <w:szCs w:val="24"/>
      <w:shd w:val="pct20" w:color="auto" w:fill="auto"/>
    </w:rPr>
  </w:style>
  <w:style w:type="character" w:customStyle="1" w:styleId="NoteHeadingChar">
    <w:name w:val="Note Heading Char"/>
    <w:link w:val="NoteHeading"/>
    <w:rPr>
      <w:snapToGrid w:val="0"/>
      <w:sz w:val="22"/>
    </w:rPr>
  </w:style>
  <w:style w:type="character" w:customStyle="1" w:styleId="PlainTextChar">
    <w:name w:val="Plain Text Char"/>
    <w:link w:val="PlainText"/>
    <w:rPr>
      <w:rFonts w:ascii="Courier New" w:hAnsi="Courier New" w:cs="Courier New"/>
      <w:snapToGrid w:val="0"/>
    </w:rPr>
  </w:style>
  <w:style w:type="character" w:customStyle="1" w:styleId="SalutationChar">
    <w:name w:val="Salutation Char"/>
    <w:link w:val="Salutation"/>
    <w:rPr>
      <w:snapToGrid w:val="0"/>
      <w:sz w:val="22"/>
    </w:rPr>
  </w:style>
  <w:style w:type="character" w:customStyle="1" w:styleId="SignatureChar">
    <w:name w:val="Signature Char"/>
    <w:link w:val="Signature"/>
    <w:rPr>
      <w:snapToGrid w:val="0"/>
      <w:sz w:val="22"/>
    </w:rPr>
  </w:style>
  <w:style w:type="character" w:customStyle="1" w:styleId="SubtitleChar">
    <w:name w:val="Subtitle Char"/>
    <w:link w:val="Subtitle"/>
    <w:rPr>
      <w:rFonts w:ascii="Arial" w:hAnsi="Arial" w:cs="Arial"/>
      <w:snapToGrid w:val="0"/>
      <w:sz w:val="24"/>
      <w:szCs w:val="24"/>
    </w:rPr>
  </w:style>
  <w:style w:type="character" w:customStyle="1" w:styleId="TitleChar">
    <w:name w:val="Title Char"/>
    <w:link w:val="Title"/>
    <w:rPr>
      <w:rFonts w:ascii="Arial" w:hAnsi="Arial" w:cs="Arial"/>
      <w:b/>
      <w:bCs/>
      <w:snapToGrid w:val="0"/>
      <w:kern w:val="28"/>
      <w:sz w:val="32"/>
      <w:szCs w:val="32"/>
    </w:rPr>
  </w:style>
  <w:style w:type="paragraph" w:customStyle="1" w:styleId="Default">
    <w:name w:val="Default"/>
    <w:pPr>
      <w:autoSpaceDE w:val="0"/>
      <w:autoSpaceDN w:val="0"/>
      <w:adjustRightInd w:val="0"/>
    </w:pPr>
    <w:rPr>
      <w:color w:val="000000"/>
      <w:sz w:val="24"/>
      <w:szCs w:val="24"/>
      <w:lang w:eastAsia="en-US"/>
    </w:rPr>
  </w:style>
  <w:style w:type="table" w:styleId="TableGrid">
    <w:name w:val="Table Grid"/>
    <w:basedOn w:val="TableNormal"/>
    <w:uiPriority w:val="59"/>
    <w:unhideWhenUsed/>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unhideWhenUsed/>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snapToGrid/>
      <w:color w:val="339966"/>
      <w:szCs w:val="18"/>
      <w:lang w:bidi="fr-FR"/>
    </w:rPr>
  </w:style>
  <w:style w:type="character" w:customStyle="1" w:styleId="DraftingNotesAgencyChar">
    <w:name w:val="Drafting Notes (Agency) Char"/>
    <w:link w:val="DraftingNotesAgency"/>
    <w:rPr>
      <w:rFonts w:ascii="Courier New" w:eastAsia="Verdana" w:hAnsi="Courier New"/>
      <w:i/>
      <w:color w:val="339966"/>
      <w:sz w:val="22"/>
      <w:szCs w:val="18"/>
      <w:lang w:bidi="fr-FR"/>
    </w:rPr>
  </w:style>
  <w:style w:type="character" w:customStyle="1" w:styleId="BodytextAgencyChar">
    <w:name w:val="Body text (Agency) Char"/>
    <w:link w:val="BodytextAgency"/>
    <w:rPr>
      <w:rFonts w:ascii="Verdana" w:hAnsi="Verdana"/>
      <w:snapToGrid w:val="0"/>
      <w:sz w:val="18"/>
    </w:rPr>
  </w:style>
  <w:style w:type="character" w:customStyle="1" w:styleId="No-numheading3AgencyChar">
    <w:name w:val="No-num heading 3 (Agency) Char"/>
    <w:link w:val="No-numheading3Agency"/>
    <w:rPr>
      <w:rFonts w:ascii="Verdana" w:hAnsi="Verdana"/>
      <w:b/>
      <w:snapToGrid w:val="0"/>
      <w:kern w:val="32"/>
      <w:sz w:val="22"/>
      <w:lang w:val="en-GB"/>
    </w:rPr>
  </w:style>
  <w:style w:type="character" w:customStyle="1" w:styleId="Mentionnonrsolue1">
    <w:name w:val="Mention non résolue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2F5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0384">
      <w:bodyDiv w:val="1"/>
      <w:marLeft w:val="0"/>
      <w:marRight w:val="0"/>
      <w:marTop w:val="0"/>
      <w:marBottom w:val="0"/>
      <w:divBdr>
        <w:top w:val="none" w:sz="0" w:space="0" w:color="auto"/>
        <w:left w:val="none" w:sz="0" w:space="0" w:color="auto"/>
        <w:bottom w:val="none" w:sz="0" w:space="0" w:color="auto"/>
        <w:right w:val="none" w:sz="0" w:space="0" w:color="auto"/>
      </w:divBdr>
    </w:div>
    <w:div w:id="111479175">
      <w:bodyDiv w:val="1"/>
      <w:marLeft w:val="0"/>
      <w:marRight w:val="0"/>
      <w:marTop w:val="0"/>
      <w:marBottom w:val="0"/>
      <w:divBdr>
        <w:top w:val="none" w:sz="0" w:space="0" w:color="auto"/>
        <w:left w:val="none" w:sz="0" w:space="0" w:color="auto"/>
        <w:bottom w:val="none" w:sz="0" w:space="0" w:color="auto"/>
        <w:right w:val="none" w:sz="0" w:space="0" w:color="auto"/>
      </w:divBdr>
    </w:div>
    <w:div w:id="152257445">
      <w:bodyDiv w:val="1"/>
      <w:marLeft w:val="0"/>
      <w:marRight w:val="0"/>
      <w:marTop w:val="0"/>
      <w:marBottom w:val="0"/>
      <w:divBdr>
        <w:top w:val="none" w:sz="0" w:space="0" w:color="auto"/>
        <w:left w:val="none" w:sz="0" w:space="0" w:color="auto"/>
        <w:bottom w:val="none" w:sz="0" w:space="0" w:color="auto"/>
        <w:right w:val="none" w:sz="0" w:space="0" w:color="auto"/>
      </w:divBdr>
    </w:div>
    <w:div w:id="164323758">
      <w:bodyDiv w:val="1"/>
      <w:marLeft w:val="0"/>
      <w:marRight w:val="0"/>
      <w:marTop w:val="0"/>
      <w:marBottom w:val="0"/>
      <w:divBdr>
        <w:top w:val="none" w:sz="0" w:space="0" w:color="auto"/>
        <w:left w:val="none" w:sz="0" w:space="0" w:color="auto"/>
        <w:bottom w:val="none" w:sz="0" w:space="0" w:color="auto"/>
        <w:right w:val="none" w:sz="0" w:space="0" w:color="auto"/>
      </w:divBdr>
    </w:div>
    <w:div w:id="166336945">
      <w:bodyDiv w:val="1"/>
      <w:marLeft w:val="0"/>
      <w:marRight w:val="0"/>
      <w:marTop w:val="0"/>
      <w:marBottom w:val="0"/>
      <w:divBdr>
        <w:top w:val="none" w:sz="0" w:space="0" w:color="auto"/>
        <w:left w:val="none" w:sz="0" w:space="0" w:color="auto"/>
        <w:bottom w:val="none" w:sz="0" w:space="0" w:color="auto"/>
        <w:right w:val="none" w:sz="0" w:space="0" w:color="auto"/>
      </w:divBdr>
    </w:div>
    <w:div w:id="180314960">
      <w:bodyDiv w:val="1"/>
      <w:marLeft w:val="0"/>
      <w:marRight w:val="0"/>
      <w:marTop w:val="0"/>
      <w:marBottom w:val="0"/>
      <w:divBdr>
        <w:top w:val="none" w:sz="0" w:space="0" w:color="auto"/>
        <w:left w:val="none" w:sz="0" w:space="0" w:color="auto"/>
        <w:bottom w:val="none" w:sz="0" w:space="0" w:color="auto"/>
        <w:right w:val="none" w:sz="0" w:space="0" w:color="auto"/>
      </w:divBdr>
    </w:div>
    <w:div w:id="218593567">
      <w:bodyDiv w:val="1"/>
      <w:marLeft w:val="0"/>
      <w:marRight w:val="0"/>
      <w:marTop w:val="0"/>
      <w:marBottom w:val="0"/>
      <w:divBdr>
        <w:top w:val="none" w:sz="0" w:space="0" w:color="auto"/>
        <w:left w:val="none" w:sz="0" w:space="0" w:color="auto"/>
        <w:bottom w:val="none" w:sz="0" w:space="0" w:color="auto"/>
        <w:right w:val="none" w:sz="0" w:space="0" w:color="auto"/>
      </w:divBdr>
    </w:div>
    <w:div w:id="277833966">
      <w:bodyDiv w:val="1"/>
      <w:marLeft w:val="0"/>
      <w:marRight w:val="0"/>
      <w:marTop w:val="0"/>
      <w:marBottom w:val="0"/>
      <w:divBdr>
        <w:top w:val="none" w:sz="0" w:space="0" w:color="auto"/>
        <w:left w:val="none" w:sz="0" w:space="0" w:color="auto"/>
        <w:bottom w:val="none" w:sz="0" w:space="0" w:color="auto"/>
        <w:right w:val="none" w:sz="0" w:space="0" w:color="auto"/>
      </w:divBdr>
    </w:div>
    <w:div w:id="319970638">
      <w:bodyDiv w:val="1"/>
      <w:marLeft w:val="0"/>
      <w:marRight w:val="0"/>
      <w:marTop w:val="0"/>
      <w:marBottom w:val="0"/>
      <w:divBdr>
        <w:top w:val="none" w:sz="0" w:space="0" w:color="auto"/>
        <w:left w:val="none" w:sz="0" w:space="0" w:color="auto"/>
        <w:bottom w:val="none" w:sz="0" w:space="0" w:color="auto"/>
        <w:right w:val="none" w:sz="0" w:space="0" w:color="auto"/>
      </w:divBdr>
      <w:divsChild>
        <w:div w:id="1383597817">
          <w:marLeft w:val="0"/>
          <w:marRight w:val="0"/>
          <w:marTop w:val="0"/>
          <w:marBottom w:val="0"/>
          <w:divBdr>
            <w:top w:val="none" w:sz="0" w:space="0" w:color="auto"/>
            <w:left w:val="none" w:sz="0" w:space="0" w:color="auto"/>
            <w:bottom w:val="none" w:sz="0" w:space="0" w:color="auto"/>
            <w:right w:val="none" w:sz="0" w:space="0" w:color="auto"/>
          </w:divBdr>
          <w:divsChild>
            <w:div w:id="1390954026">
              <w:marLeft w:val="0"/>
              <w:marRight w:val="0"/>
              <w:marTop w:val="0"/>
              <w:marBottom w:val="0"/>
              <w:divBdr>
                <w:top w:val="none" w:sz="0" w:space="0" w:color="auto"/>
                <w:left w:val="none" w:sz="0" w:space="0" w:color="auto"/>
                <w:bottom w:val="none" w:sz="0" w:space="0" w:color="auto"/>
                <w:right w:val="none" w:sz="0" w:space="0" w:color="auto"/>
              </w:divBdr>
              <w:divsChild>
                <w:div w:id="1466772709">
                  <w:marLeft w:val="0"/>
                  <w:marRight w:val="0"/>
                  <w:marTop w:val="0"/>
                  <w:marBottom w:val="0"/>
                  <w:divBdr>
                    <w:top w:val="none" w:sz="0" w:space="0" w:color="auto"/>
                    <w:left w:val="none" w:sz="0" w:space="0" w:color="auto"/>
                    <w:bottom w:val="none" w:sz="0" w:space="0" w:color="auto"/>
                    <w:right w:val="none" w:sz="0" w:space="0" w:color="auto"/>
                  </w:divBdr>
                  <w:divsChild>
                    <w:div w:id="1951081677">
                      <w:marLeft w:val="0"/>
                      <w:marRight w:val="0"/>
                      <w:marTop w:val="0"/>
                      <w:marBottom w:val="0"/>
                      <w:divBdr>
                        <w:top w:val="none" w:sz="0" w:space="0" w:color="auto"/>
                        <w:left w:val="none" w:sz="0" w:space="0" w:color="auto"/>
                        <w:bottom w:val="none" w:sz="0" w:space="0" w:color="auto"/>
                        <w:right w:val="none" w:sz="0" w:space="0" w:color="auto"/>
                      </w:divBdr>
                      <w:divsChild>
                        <w:div w:id="491069999">
                          <w:marLeft w:val="0"/>
                          <w:marRight w:val="0"/>
                          <w:marTop w:val="0"/>
                          <w:marBottom w:val="0"/>
                          <w:divBdr>
                            <w:top w:val="none" w:sz="0" w:space="0" w:color="auto"/>
                            <w:left w:val="none" w:sz="0" w:space="0" w:color="auto"/>
                            <w:bottom w:val="none" w:sz="0" w:space="0" w:color="auto"/>
                            <w:right w:val="none" w:sz="0" w:space="0" w:color="auto"/>
                          </w:divBdr>
                          <w:divsChild>
                            <w:div w:id="798425726">
                              <w:marLeft w:val="0"/>
                              <w:marRight w:val="0"/>
                              <w:marTop w:val="0"/>
                              <w:marBottom w:val="0"/>
                              <w:divBdr>
                                <w:top w:val="none" w:sz="0" w:space="0" w:color="auto"/>
                                <w:left w:val="none" w:sz="0" w:space="0" w:color="auto"/>
                                <w:bottom w:val="none" w:sz="0" w:space="0" w:color="auto"/>
                                <w:right w:val="none" w:sz="0" w:space="0" w:color="auto"/>
                              </w:divBdr>
                              <w:divsChild>
                                <w:div w:id="76173653">
                                  <w:marLeft w:val="0"/>
                                  <w:marRight w:val="0"/>
                                  <w:marTop w:val="0"/>
                                  <w:marBottom w:val="0"/>
                                  <w:divBdr>
                                    <w:top w:val="none" w:sz="0" w:space="0" w:color="auto"/>
                                    <w:left w:val="none" w:sz="0" w:space="0" w:color="auto"/>
                                    <w:bottom w:val="none" w:sz="0" w:space="0" w:color="auto"/>
                                    <w:right w:val="none" w:sz="0" w:space="0" w:color="auto"/>
                                  </w:divBdr>
                                  <w:divsChild>
                                    <w:div w:id="1306087149">
                                      <w:marLeft w:val="0"/>
                                      <w:marRight w:val="60"/>
                                      <w:marTop w:val="0"/>
                                      <w:marBottom w:val="0"/>
                                      <w:divBdr>
                                        <w:top w:val="none" w:sz="0" w:space="0" w:color="auto"/>
                                        <w:left w:val="none" w:sz="0" w:space="0" w:color="auto"/>
                                        <w:bottom w:val="none" w:sz="0" w:space="0" w:color="auto"/>
                                        <w:right w:val="none" w:sz="0" w:space="0" w:color="auto"/>
                                      </w:divBdr>
                                      <w:divsChild>
                                        <w:div w:id="1131243222">
                                          <w:marLeft w:val="0"/>
                                          <w:marRight w:val="0"/>
                                          <w:marTop w:val="0"/>
                                          <w:marBottom w:val="0"/>
                                          <w:divBdr>
                                            <w:top w:val="single" w:sz="6" w:space="12" w:color="999999"/>
                                            <w:left w:val="single" w:sz="6" w:space="12" w:color="999999"/>
                                            <w:bottom w:val="single" w:sz="6" w:space="12" w:color="999999"/>
                                            <w:right w:val="single" w:sz="6" w:space="12" w:color="999999"/>
                                          </w:divBdr>
                                          <w:divsChild>
                                            <w:div w:id="1934588281">
                                              <w:marLeft w:val="0"/>
                                              <w:marRight w:val="0"/>
                                              <w:marTop w:val="0"/>
                                              <w:marBottom w:val="0"/>
                                              <w:divBdr>
                                                <w:top w:val="none" w:sz="0" w:space="0" w:color="auto"/>
                                                <w:left w:val="none" w:sz="0" w:space="0" w:color="auto"/>
                                                <w:bottom w:val="none" w:sz="0" w:space="0" w:color="auto"/>
                                                <w:right w:val="none" w:sz="0" w:space="0" w:color="auto"/>
                                              </w:divBdr>
                                            </w:div>
                                          </w:divsChild>
                                        </w:div>
                                        <w:div w:id="11993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801969">
                                  <w:marLeft w:val="0"/>
                                  <w:marRight w:val="0"/>
                                  <w:marTop w:val="0"/>
                                  <w:marBottom w:val="0"/>
                                  <w:divBdr>
                                    <w:top w:val="none" w:sz="0" w:space="0" w:color="auto"/>
                                    <w:left w:val="none" w:sz="0" w:space="0" w:color="auto"/>
                                    <w:bottom w:val="none" w:sz="0" w:space="0" w:color="auto"/>
                                    <w:right w:val="none" w:sz="0" w:space="0" w:color="auto"/>
                                  </w:divBdr>
                                  <w:divsChild>
                                    <w:div w:id="659112575">
                                      <w:marLeft w:val="60"/>
                                      <w:marRight w:val="0"/>
                                      <w:marTop w:val="0"/>
                                      <w:marBottom w:val="0"/>
                                      <w:divBdr>
                                        <w:top w:val="none" w:sz="0" w:space="0" w:color="auto"/>
                                        <w:left w:val="none" w:sz="0" w:space="0" w:color="auto"/>
                                        <w:bottom w:val="none" w:sz="0" w:space="0" w:color="auto"/>
                                        <w:right w:val="none" w:sz="0" w:space="0" w:color="auto"/>
                                      </w:divBdr>
                                      <w:divsChild>
                                        <w:div w:id="1769233445">
                                          <w:marLeft w:val="0"/>
                                          <w:marRight w:val="0"/>
                                          <w:marTop w:val="0"/>
                                          <w:marBottom w:val="0"/>
                                          <w:divBdr>
                                            <w:top w:val="none" w:sz="0" w:space="0" w:color="auto"/>
                                            <w:left w:val="none" w:sz="0" w:space="0" w:color="auto"/>
                                            <w:bottom w:val="none" w:sz="0" w:space="0" w:color="auto"/>
                                            <w:right w:val="none" w:sz="0" w:space="0" w:color="auto"/>
                                          </w:divBdr>
                                          <w:divsChild>
                                            <w:div w:id="1303075909">
                                              <w:marLeft w:val="0"/>
                                              <w:marRight w:val="0"/>
                                              <w:marTop w:val="0"/>
                                              <w:marBottom w:val="120"/>
                                              <w:divBdr>
                                                <w:top w:val="single" w:sz="6" w:space="0" w:color="F5F5F5"/>
                                                <w:left w:val="single" w:sz="6" w:space="0" w:color="F5F5F5"/>
                                                <w:bottom w:val="single" w:sz="6" w:space="0" w:color="F5F5F5"/>
                                                <w:right w:val="single" w:sz="6" w:space="0" w:color="F5F5F5"/>
                                              </w:divBdr>
                                              <w:divsChild>
                                                <w:div w:id="851606609">
                                                  <w:marLeft w:val="0"/>
                                                  <w:marRight w:val="0"/>
                                                  <w:marTop w:val="0"/>
                                                  <w:marBottom w:val="0"/>
                                                  <w:divBdr>
                                                    <w:top w:val="none" w:sz="0" w:space="0" w:color="auto"/>
                                                    <w:left w:val="none" w:sz="0" w:space="0" w:color="auto"/>
                                                    <w:bottom w:val="none" w:sz="0" w:space="0" w:color="auto"/>
                                                    <w:right w:val="none" w:sz="0" w:space="0" w:color="auto"/>
                                                  </w:divBdr>
                                                  <w:divsChild>
                                                    <w:div w:id="93752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4280755">
      <w:bodyDiv w:val="1"/>
      <w:marLeft w:val="0"/>
      <w:marRight w:val="0"/>
      <w:marTop w:val="0"/>
      <w:marBottom w:val="0"/>
      <w:divBdr>
        <w:top w:val="none" w:sz="0" w:space="0" w:color="auto"/>
        <w:left w:val="none" w:sz="0" w:space="0" w:color="auto"/>
        <w:bottom w:val="none" w:sz="0" w:space="0" w:color="auto"/>
        <w:right w:val="none" w:sz="0" w:space="0" w:color="auto"/>
      </w:divBdr>
    </w:div>
    <w:div w:id="329067351">
      <w:bodyDiv w:val="1"/>
      <w:marLeft w:val="0"/>
      <w:marRight w:val="0"/>
      <w:marTop w:val="0"/>
      <w:marBottom w:val="0"/>
      <w:divBdr>
        <w:top w:val="none" w:sz="0" w:space="0" w:color="auto"/>
        <w:left w:val="none" w:sz="0" w:space="0" w:color="auto"/>
        <w:bottom w:val="none" w:sz="0" w:space="0" w:color="auto"/>
        <w:right w:val="none" w:sz="0" w:space="0" w:color="auto"/>
      </w:divBdr>
    </w:div>
    <w:div w:id="331683770">
      <w:bodyDiv w:val="1"/>
      <w:marLeft w:val="0"/>
      <w:marRight w:val="0"/>
      <w:marTop w:val="0"/>
      <w:marBottom w:val="0"/>
      <w:divBdr>
        <w:top w:val="none" w:sz="0" w:space="0" w:color="auto"/>
        <w:left w:val="none" w:sz="0" w:space="0" w:color="auto"/>
        <w:bottom w:val="none" w:sz="0" w:space="0" w:color="auto"/>
        <w:right w:val="none" w:sz="0" w:space="0" w:color="auto"/>
      </w:divBdr>
    </w:div>
    <w:div w:id="357972671">
      <w:bodyDiv w:val="1"/>
      <w:marLeft w:val="0"/>
      <w:marRight w:val="0"/>
      <w:marTop w:val="0"/>
      <w:marBottom w:val="0"/>
      <w:divBdr>
        <w:top w:val="none" w:sz="0" w:space="0" w:color="auto"/>
        <w:left w:val="none" w:sz="0" w:space="0" w:color="auto"/>
        <w:bottom w:val="none" w:sz="0" w:space="0" w:color="auto"/>
        <w:right w:val="none" w:sz="0" w:space="0" w:color="auto"/>
      </w:divBdr>
    </w:div>
    <w:div w:id="378475651">
      <w:bodyDiv w:val="1"/>
      <w:marLeft w:val="0"/>
      <w:marRight w:val="0"/>
      <w:marTop w:val="0"/>
      <w:marBottom w:val="0"/>
      <w:divBdr>
        <w:top w:val="none" w:sz="0" w:space="0" w:color="auto"/>
        <w:left w:val="none" w:sz="0" w:space="0" w:color="auto"/>
        <w:bottom w:val="none" w:sz="0" w:space="0" w:color="auto"/>
        <w:right w:val="none" w:sz="0" w:space="0" w:color="auto"/>
      </w:divBdr>
    </w:div>
    <w:div w:id="418605767">
      <w:bodyDiv w:val="1"/>
      <w:marLeft w:val="0"/>
      <w:marRight w:val="0"/>
      <w:marTop w:val="0"/>
      <w:marBottom w:val="0"/>
      <w:divBdr>
        <w:top w:val="none" w:sz="0" w:space="0" w:color="auto"/>
        <w:left w:val="none" w:sz="0" w:space="0" w:color="auto"/>
        <w:bottom w:val="none" w:sz="0" w:space="0" w:color="auto"/>
        <w:right w:val="none" w:sz="0" w:space="0" w:color="auto"/>
      </w:divBdr>
      <w:divsChild>
        <w:div w:id="1165707920">
          <w:marLeft w:val="0"/>
          <w:marRight w:val="0"/>
          <w:marTop w:val="0"/>
          <w:marBottom w:val="0"/>
          <w:divBdr>
            <w:top w:val="none" w:sz="0" w:space="0" w:color="auto"/>
            <w:left w:val="none" w:sz="0" w:space="0" w:color="auto"/>
            <w:bottom w:val="none" w:sz="0" w:space="0" w:color="auto"/>
            <w:right w:val="none" w:sz="0" w:space="0" w:color="auto"/>
          </w:divBdr>
          <w:divsChild>
            <w:div w:id="1632320498">
              <w:marLeft w:val="0"/>
              <w:marRight w:val="0"/>
              <w:marTop w:val="0"/>
              <w:marBottom w:val="0"/>
              <w:divBdr>
                <w:top w:val="none" w:sz="0" w:space="0" w:color="auto"/>
                <w:left w:val="none" w:sz="0" w:space="0" w:color="auto"/>
                <w:bottom w:val="none" w:sz="0" w:space="0" w:color="auto"/>
                <w:right w:val="none" w:sz="0" w:space="0" w:color="auto"/>
              </w:divBdr>
              <w:divsChild>
                <w:div w:id="773598153">
                  <w:marLeft w:val="0"/>
                  <w:marRight w:val="0"/>
                  <w:marTop w:val="0"/>
                  <w:marBottom w:val="0"/>
                  <w:divBdr>
                    <w:top w:val="none" w:sz="0" w:space="0" w:color="auto"/>
                    <w:left w:val="none" w:sz="0" w:space="0" w:color="auto"/>
                    <w:bottom w:val="none" w:sz="0" w:space="0" w:color="auto"/>
                    <w:right w:val="none" w:sz="0" w:space="0" w:color="auto"/>
                  </w:divBdr>
                  <w:divsChild>
                    <w:div w:id="339503186">
                      <w:marLeft w:val="0"/>
                      <w:marRight w:val="0"/>
                      <w:marTop w:val="0"/>
                      <w:marBottom w:val="0"/>
                      <w:divBdr>
                        <w:top w:val="none" w:sz="0" w:space="0" w:color="auto"/>
                        <w:left w:val="none" w:sz="0" w:space="0" w:color="auto"/>
                        <w:bottom w:val="none" w:sz="0" w:space="0" w:color="auto"/>
                        <w:right w:val="none" w:sz="0" w:space="0" w:color="auto"/>
                      </w:divBdr>
                      <w:divsChild>
                        <w:div w:id="391656268">
                          <w:marLeft w:val="0"/>
                          <w:marRight w:val="0"/>
                          <w:marTop w:val="0"/>
                          <w:marBottom w:val="0"/>
                          <w:divBdr>
                            <w:top w:val="none" w:sz="0" w:space="0" w:color="auto"/>
                            <w:left w:val="none" w:sz="0" w:space="0" w:color="auto"/>
                            <w:bottom w:val="none" w:sz="0" w:space="0" w:color="auto"/>
                            <w:right w:val="none" w:sz="0" w:space="0" w:color="auto"/>
                          </w:divBdr>
                          <w:divsChild>
                            <w:div w:id="1790932674">
                              <w:marLeft w:val="0"/>
                              <w:marRight w:val="0"/>
                              <w:marTop w:val="0"/>
                              <w:marBottom w:val="0"/>
                              <w:divBdr>
                                <w:top w:val="none" w:sz="0" w:space="0" w:color="auto"/>
                                <w:left w:val="none" w:sz="0" w:space="0" w:color="auto"/>
                                <w:bottom w:val="none" w:sz="0" w:space="0" w:color="auto"/>
                                <w:right w:val="none" w:sz="0" w:space="0" w:color="auto"/>
                              </w:divBdr>
                              <w:divsChild>
                                <w:div w:id="188496032">
                                  <w:marLeft w:val="0"/>
                                  <w:marRight w:val="0"/>
                                  <w:marTop w:val="0"/>
                                  <w:marBottom w:val="0"/>
                                  <w:divBdr>
                                    <w:top w:val="none" w:sz="0" w:space="0" w:color="auto"/>
                                    <w:left w:val="none" w:sz="0" w:space="0" w:color="auto"/>
                                    <w:bottom w:val="none" w:sz="0" w:space="0" w:color="auto"/>
                                    <w:right w:val="none" w:sz="0" w:space="0" w:color="auto"/>
                                  </w:divBdr>
                                  <w:divsChild>
                                    <w:div w:id="661471934">
                                      <w:marLeft w:val="60"/>
                                      <w:marRight w:val="0"/>
                                      <w:marTop w:val="0"/>
                                      <w:marBottom w:val="0"/>
                                      <w:divBdr>
                                        <w:top w:val="none" w:sz="0" w:space="0" w:color="auto"/>
                                        <w:left w:val="none" w:sz="0" w:space="0" w:color="auto"/>
                                        <w:bottom w:val="none" w:sz="0" w:space="0" w:color="auto"/>
                                        <w:right w:val="none" w:sz="0" w:space="0" w:color="auto"/>
                                      </w:divBdr>
                                      <w:divsChild>
                                        <w:div w:id="2100714296">
                                          <w:marLeft w:val="0"/>
                                          <w:marRight w:val="0"/>
                                          <w:marTop w:val="0"/>
                                          <w:marBottom w:val="0"/>
                                          <w:divBdr>
                                            <w:top w:val="none" w:sz="0" w:space="0" w:color="auto"/>
                                            <w:left w:val="none" w:sz="0" w:space="0" w:color="auto"/>
                                            <w:bottom w:val="none" w:sz="0" w:space="0" w:color="auto"/>
                                            <w:right w:val="none" w:sz="0" w:space="0" w:color="auto"/>
                                          </w:divBdr>
                                          <w:divsChild>
                                            <w:div w:id="568611155">
                                              <w:marLeft w:val="0"/>
                                              <w:marRight w:val="0"/>
                                              <w:marTop w:val="0"/>
                                              <w:marBottom w:val="120"/>
                                              <w:divBdr>
                                                <w:top w:val="single" w:sz="6" w:space="0" w:color="F5F5F5"/>
                                                <w:left w:val="single" w:sz="6" w:space="0" w:color="F5F5F5"/>
                                                <w:bottom w:val="single" w:sz="6" w:space="0" w:color="F5F5F5"/>
                                                <w:right w:val="single" w:sz="6" w:space="0" w:color="F5F5F5"/>
                                              </w:divBdr>
                                              <w:divsChild>
                                                <w:div w:id="574585211">
                                                  <w:marLeft w:val="0"/>
                                                  <w:marRight w:val="0"/>
                                                  <w:marTop w:val="0"/>
                                                  <w:marBottom w:val="0"/>
                                                  <w:divBdr>
                                                    <w:top w:val="none" w:sz="0" w:space="0" w:color="auto"/>
                                                    <w:left w:val="none" w:sz="0" w:space="0" w:color="auto"/>
                                                    <w:bottom w:val="none" w:sz="0" w:space="0" w:color="auto"/>
                                                    <w:right w:val="none" w:sz="0" w:space="0" w:color="auto"/>
                                                  </w:divBdr>
                                                  <w:divsChild>
                                                    <w:div w:id="37187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6116698">
      <w:bodyDiv w:val="1"/>
      <w:marLeft w:val="0"/>
      <w:marRight w:val="0"/>
      <w:marTop w:val="0"/>
      <w:marBottom w:val="0"/>
      <w:divBdr>
        <w:top w:val="none" w:sz="0" w:space="0" w:color="auto"/>
        <w:left w:val="none" w:sz="0" w:space="0" w:color="auto"/>
        <w:bottom w:val="none" w:sz="0" w:space="0" w:color="auto"/>
        <w:right w:val="none" w:sz="0" w:space="0" w:color="auto"/>
      </w:divBdr>
    </w:div>
    <w:div w:id="472648643">
      <w:bodyDiv w:val="1"/>
      <w:marLeft w:val="0"/>
      <w:marRight w:val="0"/>
      <w:marTop w:val="0"/>
      <w:marBottom w:val="0"/>
      <w:divBdr>
        <w:top w:val="none" w:sz="0" w:space="0" w:color="auto"/>
        <w:left w:val="none" w:sz="0" w:space="0" w:color="auto"/>
        <w:bottom w:val="none" w:sz="0" w:space="0" w:color="auto"/>
        <w:right w:val="none" w:sz="0" w:space="0" w:color="auto"/>
      </w:divBdr>
    </w:div>
    <w:div w:id="572814140">
      <w:bodyDiv w:val="1"/>
      <w:marLeft w:val="0"/>
      <w:marRight w:val="0"/>
      <w:marTop w:val="0"/>
      <w:marBottom w:val="0"/>
      <w:divBdr>
        <w:top w:val="none" w:sz="0" w:space="0" w:color="auto"/>
        <w:left w:val="none" w:sz="0" w:space="0" w:color="auto"/>
        <w:bottom w:val="none" w:sz="0" w:space="0" w:color="auto"/>
        <w:right w:val="none" w:sz="0" w:space="0" w:color="auto"/>
      </w:divBdr>
      <w:divsChild>
        <w:div w:id="765424469">
          <w:marLeft w:val="0"/>
          <w:marRight w:val="0"/>
          <w:marTop w:val="0"/>
          <w:marBottom w:val="0"/>
          <w:divBdr>
            <w:top w:val="none" w:sz="0" w:space="0" w:color="auto"/>
            <w:left w:val="none" w:sz="0" w:space="0" w:color="auto"/>
            <w:bottom w:val="none" w:sz="0" w:space="0" w:color="auto"/>
            <w:right w:val="none" w:sz="0" w:space="0" w:color="auto"/>
          </w:divBdr>
          <w:divsChild>
            <w:div w:id="300772190">
              <w:marLeft w:val="0"/>
              <w:marRight w:val="0"/>
              <w:marTop w:val="0"/>
              <w:marBottom w:val="0"/>
              <w:divBdr>
                <w:top w:val="none" w:sz="0" w:space="0" w:color="auto"/>
                <w:left w:val="none" w:sz="0" w:space="0" w:color="auto"/>
                <w:bottom w:val="none" w:sz="0" w:space="0" w:color="auto"/>
                <w:right w:val="none" w:sz="0" w:space="0" w:color="auto"/>
              </w:divBdr>
              <w:divsChild>
                <w:div w:id="897282660">
                  <w:marLeft w:val="0"/>
                  <w:marRight w:val="0"/>
                  <w:marTop w:val="0"/>
                  <w:marBottom w:val="0"/>
                  <w:divBdr>
                    <w:top w:val="none" w:sz="0" w:space="0" w:color="auto"/>
                    <w:left w:val="none" w:sz="0" w:space="0" w:color="auto"/>
                    <w:bottom w:val="none" w:sz="0" w:space="0" w:color="auto"/>
                    <w:right w:val="none" w:sz="0" w:space="0" w:color="auto"/>
                  </w:divBdr>
                  <w:divsChild>
                    <w:div w:id="542325392">
                      <w:marLeft w:val="0"/>
                      <w:marRight w:val="0"/>
                      <w:marTop w:val="0"/>
                      <w:marBottom w:val="0"/>
                      <w:divBdr>
                        <w:top w:val="none" w:sz="0" w:space="0" w:color="auto"/>
                        <w:left w:val="none" w:sz="0" w:space="0" w:color="auto"/>
                        <w:bottom w:val="none" w:sz="0" w:space="0" w:color="auto"/>
                        <w:right w:val="none" w:sz="0" w:space="0" w:color="auto"/>
                      </w:divBdr>
                      <w:divsChild>
                        <w:div w:id="493187845">
                          <w:marLeft w:val="0"/>
                          <w:marRight w:val="0"/>
                          <w:marTop w:val="0"/>
                          <w:marBottom w:val="0"/>
                          <w:divBdr>
                            <w:top w:val="none" w:sz="0" w:space="0" w:color="auto"/>
                            <w:left w:val="none" w:sz="0" w:space="0" w:color="auto"/>
                            <w:bottom w:val="none" w:sz="0" w:space="0" w:color="auto"/>
                            <w:right w:val="none" w:sz="0" w:space="0" w:color="auto"/>
                          </w:divBdr>
                          <w:divsChild>
                            <w:div w:id="1799756139">
                              <w:marLeft w:val="0"/>
                              <w:marRight w:val="0"/>
                              <w:marTop w:val="0"/>
                              <w:marBottom w:val="0"/>
                              <w:divBdr>
                                <w:top w:val="none" w:sz="0" w:space="0" w:color="auto"/>
                                <w:left w:val="none" w:sz="0" w:space="0" w:color="auto"/>
                                <w:bottom w:val="none" w:sz="0" w:space="0" w:color="auto"/>
                                <w:right w:val="none" w:sz="0" w:space="0" w:color="auto"/>
                              </w:divBdr>
                              <w:divsChild>
                                <w:div w:id="880169729">
                                  <w:marLeft w:val="0"/>
                                  <w:marRight w:val="0"/>
                                  <w:marTop w:val="0"/>
                                  <w:marBottom w:val="0"/>
                                  <w:divBdr>
                                    <w:top w:val="none" w:sz="0" w:space="0" w:color="auto"/>
                                    <w:left w:val="none" w:sz="0" w:space="0" w:color="auto"/>
                                    <w:bottom w:val="none" w:sz="0" w:space="0" w:color="auto"/>
                                    <w:right w:val="none" w:sz="0" w:space="0" w:color="auto"/>
                                  </w:divBdr>
                                  <w:divsChild>
                                    <w:div w:id="1525822008">
                                      <w:marLeft w:val="60"/>
                                      <w:marRight w:val="0"/>
                                      <w:marTop w:val="0"/>
                                      <w:marBottom w:val="0"/>
                                      <w:divBdr>
                                        <w:top w:val="none" w:sz="0" w:space="0" w:color="auto"/>
                                        <w:left w:val="none" w:sz="0" w:space="0" w:color="auto"/>
                                        <w:bottom w:val="none" w:sz="0" w:space="0" w:color="auto"/>
                                        <w:right w:val="none" w:sz="0" w:space="0" w:color="auto"/>
                                      </w:divBdr>
                                      <w:divsChild>
                                        <w:div w:id="631787871">
                                          <w:marLeft w:val="0"/>
                                          <w:marRight w:val="0"/>
                                          <w:marTop w:val="0"/>
                                          <w:marBottom w:val="0"/>
                                          <w:divBdr>
                                            <w:top w:val="none" w:sz="0" w:space="0" w:color="auto"/>
                                            <w:left w:val="none" w:sz="0" w:space="0" w:color="auto"/>
                                            <w:bottom w:val="none" w:sz="0" w:space="0" w:color="auto"/>
                                            <w:right w:val="none" w:sz="0" w:space="0" w:color="auto"/>
                                          </w:divBdr>
                                          <w:divsChild>
                                            <w:div w:id="469396702">
                                              <w:marLeft w:val="0"/>
                                              <w:marRight w:val="0"/>
                                              <w:marTop w:val="0"/>
                                              <w:marBottom w:val="120"/>
                                              <w:divBdr>
                                                <w:top w:val="single" w:sz="6" w:space="0" w:color="F5F5F5"/>
                                                <w:left w:val="single" w:sz="6" w:space="0" w:color="F5F5F5"/>
                                                <w:bottom w:val="single" w:sz="6" w:space="0" w:color="F5F5F5"/>
                                                <w:right w:val="single" w:sz="6" w:space="0" w:color="F5F5F5"/>
                                              </w:divBdr>
                                              <w:divsChild>
                                                <w:div w:id="444469617">
                                                  <w:marLeft w:val="0"/>
                                                  <w:marRight w:val="0"/>
                                                  <w:marTop w:val="0"/>
                                                  <w:marBottom w:val="0"/>
                                                  <w:divBdr>
                                                    <w:top w:val="none" w:sz="0" w:space="0" w:color="auto"/>
                                                    <w:left w:val="none" w:sz="0" w:space="0" w:color="auto"/>
                                                    <w:bottom w:val="none" w:sz="0" w:space="0" w:color="auto"/>
                                                    <w:right w:val="none" w:sz="0" w:space="0" w:color="auto"/>
                                                  </w:divBdr>
                                                  <w:divsChild>
                                                    <w:div w:id="165776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0670240">
      <w:bodyDiv w:val="1"/>
      <w:marLeft w:val="0"/>
      <w:marRight w:val="0"/>
      <w:marTop w:val="0"/>
      <w:marBottom w:val="0"/>
      <w:divBdr>
        <w:top w:val="none" w:sz="0" w:space="0" w:color="auto"/>
        <w:left w:val="none" w:sz="0" w:space="0" w:color="auto"/>
        <w:bottom w:val="none" w:sz="0" w:space="0" w:color="auto"/>
        <w:right w:val="none" w:sz="0" w:space="0" w:color="auto"/>
      </w:divBdr>
    </w:div>
    <w:div w:id="775174876">
      <w:bodyDiv w:val="1"/>
      <w:marLeft w:val="0"/>
      <w:marRight w:val="0"/>
      <w:marTop w:val="0"/>
      <w:marBottom w:val="0"/>
      <w:divBdr>
        <w:top w:val="none" w:sz="0" w:space="0" w:color="auto"/>
        <w:left w:val="none" w:sz="0" w:space="0" w:color="auto"/>
        <w:bottom w:val="none" w:sz="0" w:space="0" w:color="auto"/>
        <w:right w:val="none" w:sz="0" w:space="0" w:color="auto"/>
      </w:divBdr>
    </w:div>
    <w:div w:id="801847779">
      <w:bodyDiv w:val="1"/>
      <w:marLeft w:val="0"/>
      <w:marRight w:val="0"/>
      <w:marTop w:val="0"/>
      <w:marBottom w:val="0"/>
      <w:divBdr>
        <w:top w:val="none" w:sz="0" w:space="0" w:color="auto"/>
        <w:left w:val="none" w:sz="0" w:space="0" w:color="auto"/>
        <w:bottom w:val="none" w:sz="0" w:space="0" w:color="auto"/>
        <w:right w:val="none" w:sz="0" w:space="0" w:color="auto"/>
      </w:divBdr>
    </w:div>
    <w:div w:id="869877208">
      <w:bodyDiv w:val="1"/>
      <w:marLeft w:val="0"/>
      <w:marRight w:val="0"/>
      <w:marTop w:val="0"/>
      <w:marBottom w:val="0"/>
      <w:divBdr>
        <w:top w:val="none" w:sz="0" w:space="0" w:color="auto"/>
        <w:left w:val="none" w:sz="0" w:space="0" w:color="auto"/>
        <w:bottom w:val="none" w:sz="0" w:space="0" w:color="auto"/>
        <w:right w:val="none" w:sz="0" w:space="0" w:color="auto"/>
      </w:divBdr>
    </w:div>
    <w:div w:id="904414539">
      <w:bodyDiv w:val="1"/>
      <w:marLeft w:val="0"/>
      <w:marRight w:val="0"/>
      <w:marTop w:val="0"/>
      <w:marBottom w:val="0"/>
      <w:divBdr>
        <w:top w:val="none" w:sz="0" w:space="0" w:color="auto"/>
        <w:left w:val="none" w:sz="0" w:space="0" w:color="auto"/>
        <w:bottom w:val="none" w:sz="0" w:space="0" w:color="auto"/>
        <w:right w:val="none" w:sz="0" w:space="0" w:color="auto"/>
      </w:divBdr>
    </w:div>
    <w:div w:id="946234248">
      <w:bodyDiv w:val="1"/>
      <w:marLeft w:val="0"/>
      <w:marRight w:val="0"/>
      <w:marTop w:val="0"/>
      <w:marBottom w:val="0"/>
      <w:divBdr>
        <w:top w:val="none" w:sz="0" w:space="0" w:color="auto"/>
        <w:left w:val="none" w:sz="0" w:space="0" w:color="auto"/>
        <w:bottom w:val="none" w:sz="0" w:space="0" w:color="auto"/>
        <w:right w:val="none" w:sz="0" w:space="0" w:color="auto"/>
      </w:divBdr>
    </w:div>
    <w:div w:id="965240870">
      <w:bodyDiv w:val="1"/>
      <w:marLeft w:val="0"/>
      <w:marRight w:val="0"/>
      <w:marTop w:val="0"/>
      <w:marBottom w:val="0"/>
      <w:divBdr>
        <w:top w:val="none" w:sz="0" w:space="0" w:color="auto"/>
        <w:left w:val="none" w:sz="0" w:space="0" w:color="auto"/>
        <w:bottom w:val="none" w:sz="0" w:space="0" w:color="auto"/>
        <w:right w:val="none" w:sz="0" w:space="0" w:color="auto"/>
      </w:divBdr>
    </w:div>
    <w:div w:id="975986877">
      <w:bodyDiv w:val="1"/>
      <w:marLeft w:val="0"/>
      <w:marRight w:val="0"/>
      <w:marTop w:val="0"/>
      <w:marBottom w:val="0"/>
      <w:divBdr>
        <w:top w:val="none" w:sz="0" w:space="0" w:color="auto"/>
        <w:left w:val="none" w:sz="0" w:space="0" w:color="auto"/>
        <w:bottom w:val="none" w:sz="0" w:space="0" w:color="auto"/>
        <w:right w:val="none" w:sz="0" w:space="0" w:color="auto"/>
      </w:divBdr>
    </w:div>
    <w:div w:id="1007907413">
      <w:bodyDiv w:val="1"/>
      <w:marLeft w:val="0"/>
      <w:marRight w:val="0"/>
      <w:marTop w:val="0"/>
      <w:marBottom w:val="0"/>
      <w:divBdr>
        <w:top w:val="none" w:sz="0" w:space="0" w:color="auto"/>
        <w:left w:val="none" w:sz="0" w:space="0" w:color="auto"/>
        <w:bottom w:val="none" w:sz="0" w:space="0" w:color="auto"/>
        <w:right w:val="none" w:sz="0" w:space="0" w:color="auto"/>
      </w:divBdr>
    </w:div>
    <w:div w:id="1041055626">
      <w:bodyDiv w:val="1"/>
      <w:marLeft w:val="0"/>
      <w:marRight w:val="0"/>
      <w:marTop w:val="0"/>
      <w:marBottom w:val="0"/>
      <w:divBdr>
        <w:top w:val="none" w:sz="0" w:space="0" w:color="auto"/>
        <w:left w:val="none" w:sz="0" w:space="0" w:color="auto"/>
        <w:bottom w:val="none" w:sz="0" w:space="0" w:color="auto"/>
        <w:right w:val="none" w:sz="0" w:space="0" w:color="auto"/>
      </w:divBdr>
    </w:div>
    <w:div w:id="1056591577">
      <w:bodyDiv w:val="1"/>
      <w:marLeft w:val="0"/>
      <w:marRight w:val="0"/>
      <w:marTop w:val="0"/>
      <w:marBottom w:val="0"/>
      <w:divBdr>
        <w:top w:val="none" w:sz="0" w:space="0" w:color="auto"/>
        <w:left w:val="none" w:sz="0" w:space="0" w:color="auto"/>
        <w:bottom w:val="none" w:sz="0" w:space="0" w:color="auto"/>
        <w:right w:val="none" w:sz="0" w:space="0" w:color="auto"/>
      </w:divBdr>
    </w:div>
    <w:div w:id="1102917249">
      <w:bodyDiv w:val="1"/>
      <w:marLeft w:val="0"/>
      <w:marRight w:val="0"/>
      <w:marTop w:val="0"/>
      <w:marBottom w:val="0"/>
      <w:divBdr>
        <w:top w:val="none" w:sz="0" w:space="0" w:color="auto"/>
        <w:left w:val="none" w:sz="0" w:space="0" w:color="auto"/>
        <w:bottom w:val="none" w:sz="0" w:space="0" w:color="auto"/>
        <w:right w:val="none" w:sz="0" w:space="0" w:color="auto"/>
      </w:divBdr>
      <w:divsChild>
        <w:div w:id="2083289402">
          <w:marLeft w:val="0"/>
          <w:marRight w:val="0"/>
          <w:marTop w:val="0"/>
          <w:marBottom w:val="0"/>
          <w:divBdr>
            <w:top w:val="none" w:sz="0" w:space="0" w:color="auto"/>
            <w:left w:val="none" w:sz="0" w:space="0" w:color="auto"/>
            <w:bottom w:val="none" w:sz="0" w:space="0" w:color="auto"/>
            <w:right w:val="none" w:sz="0" w:space="0" w:color="auto"/>
          </w:divBdr>
          <w:divsChild>
            <w:div w:id="1659379917">
              <w:marLeft w:val="0"/>
              <w:marRight w:val="0"/>
              <w:marTop w:val="0"/>
              <w:marBottom w:val="0"/>
              <w:divBdr>
                <w:top w:val="none" w:sz="0" w:space="0" w:color="auto"/>
                <w:left w:val="none" w:sz="0" w:space="0" w:color="auto"/>
                <w:bottom w:val="none" w:sz="0" w:space="0" w:color="auto"/>
                <w:right w:val="none" w:sz="0" w:space="0" w:color="auto"/>
              </w:divBdr>
              <w:divsChild>
                <w:div w:id="1153520038">
                  <w:marLeft w:val="0"/>
                  <w:marRight w:val="0"/>
                  <w:marTop w:val="0"/>
                  <w:marBottom w:val="0"/>
                  <w:divBdr>
                    <w:top w:val="none" w:sz="0" w:space="0" w:color="auto"/>
                    <w:left w:val="none" w:sz="0" w:space="0" w:color="auto"/>
                    <w:bottom w:val="none" w:sz="0" w:space="0" w:color="auto"/>
                    <w:right w:val="none" w:sz="0" w:space="0" w:color="auto"/>
                  </w:divBdr>
                  <w:divsChild>
                    <w:div w:id="550308940">
                      <w:marLeft w:val="0"/>
                      <w:marRight w:val="0"/>
                      <w:marTop w:val="0"/>
                      <w:marBottom w:val="0"/>
                      <w:divBdr>
                        <w:top w:val="none" w:sz="0" w:space="0" w:color="auto"/>
                        <w:left w:val="none" w:sz="0" w:space="0" w:color="auto"/>
                        <w:bottom w:val="none" w:sz="0" w:space="0" w:color="auto"/>
                        <w:right w:val="none" w:sz="0" w:space="0" w:color="auto"/>
                      </w:divBdr>
                      <w:divsChild>
                        <w:div w:id="1585143665">
                          <w:marLeft w:val="0"/>
                          <w:marRight w:val="0"/>
                          <w:marTop w:val="0"/>
                          <w:marBottom w:val="0"/>
                          <w:divBdr>
                            <w:top w:val="none" w:sz="0" w:space="0" w:color="auto"/>
                            <w:left w:val="none" w:sz="0" w:space="0" w:color="auto"/>
                            <w:bottom w:val="none" w:sz="0" w:space="0" w:color="auto"/>
                            <w:right w:val="none" w:sz="0" w:space="0" w:color="auto"/>
                          </w:divBdr>
                          <w:divsChild>
                            <w:div w:id="301270372">
                              <w:marLeft w:val="0"/>
                              <w:marRight w:val="0"/>
                              <w:marTop w:val="0"/>
                              <w:marBottom w:val="0"/>
                              <w:divBdr>
                                <w:top w:val="none" w:sz="0" w:space="0" w:color="auto"/>
                                <w:left w:val="none" w:sz="0" w:space="0" w:color="auto"/>
                                <w:bottom w:val="none" w:sz="0" w:space="0" w:color="auto"/>
                                <w:right w:val="none" w:sz="0" w:space="0" w:color="auto"/>
                              </w:divBdr>
                              <w:divsChild>
                                <w:div w:id="900943734">
                                  <w:marLeft w:val="0"/>
                                  <w:marRight w:val="0"/>
                                  <w:marTop w:val="0"/>
                                  <w:marBottom w:val="0"/>
                                  <w:divBdr>
                                    <w:top w:val="none" w:sz="0" w:space="0" w:color="auto"/>
                                    <w:left w:val="none" w:sz="0" w:space="0" w:color="auto"/>
                                    <w:bottom w:val="none" w:sz="0" w:space="0" w:color="auto"/>
                                    <w:right w:val="none" w:sz="0" w:space="0" w:color="auto"/>
                                  </w:divBdr>
                                  <w:divsChild>
                                    <w:div w:id="1641111597">
                                      <w:marLeft w:val="60"/>
                                      <w:marRight w:val="0"/>
                                      <w:marTop w:val="0"/>
                                      <w:marBottom w:val="0"/>
                                      <w:divBdr>
                                        <w:top w:val="none" w:sz="0" w:space="0" w:color="auto"/>
                                        <w:left w:val="none" w:sz="0" w:space="0" w:color="auto"/>
                                        <w:bottom w:val="none" w:sz="0" w:space="0" w:color="auto"/>
                                        <w:right w:val="none" w:sz="0" w:space="0" w:color="auto"/>
                                      </w:divBdr>
                                      <w:divsChild>
                                        <w:div w:id="940840624">
                                          <w:marLeft w:val="0"/>
                                          <w:marRight w:val="0"/>
                                          <w:marTop w:val="0"/>
                                          <w:marBottom w:val="0"/>
                                          <w:divBdr>
                                            <w:top w:val="none" w:sz="0" w:space="0" w:color="auto"/>
                                            <w:left w:val="none" w:sz="0" w:space="0" w:color="auto"/>
                                            <w:bottom w:val="none" w:sz="0" w:space="0" w:color="auto"/>
                                            <w:right w:val="none" w:sz="0" w:space="0" w:color="auto"/>
                                          </w:divBdr>
                                          <w:divsChild>
                                            <w:div w:id="240796748">
                                              <w:marLeft w:val="0"/>
                                              <w:marRight w:val="0"/>
                                              <w:marTop w:val="0"/>
                                              <w:marBottom w:val="120"/>
                                              <w:divBdr>
                                                <w:top w:val="single" w:sz="6" w:space="0" w:color="F5F5F5"/>
                                                <w:left w:val="single" w:sz="6" w:space="0" w:color="F5F5F5"/>
                                                <w:bottom w:val="single" w:sz="6" w:space="0" w:color="F5F5F5"/>
                                                <w:right w:val="single" w:sz="6" w:space="0" w:color="F5F5F5"/>
                                              </w:divBdr>
                                              <w:divsChild>
                                                <w:div w:id="424810761">
                                                  <w:marLeft w:val="0"/>
                                                  <w:marRight w:val="0"/>
                                                  <w:marTop w:val="0"/>
                                                  <w:marBottom w:val="0"/>
                                                  <w:divBdr>
                                                    <w:top w:val="none" w:sz="0" w:space="0" w:color="auto"/>
                                                    <w:left w:val="none" w:sz="0" w:space="0" w:color="auto"/>
                                                    <w:bottom w:val="none" w:sz="0" w:space="0" w:color="auto"/>
                                                    <w:right w:val="none" w:sz="0" w:space="0" w:color="auto"/>
                                                  </w:divBdr>
                                                  <w:divsChild>
                                                    <w:div w:id="160379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1825701">
      <w:bodyDiv w:val="1"/>
      <w:marLeft w:val="0"/>
      <w:marRight w:val="0"/>
      <w:marTop w:val="0"/>
      <w:marBottom w:val="0"/>
      <w:divBdr>
        <w:top w:val="none" w:sz="0" w:space="0" w:color="auto"/>
        <w:left w:val="none" w:sz="0" w:space="0" w:color="auto"/>
        <w:bottom w:val="none" w:sz="0" w:space="0" w:color="auto"/>
        <w:right w:val="none" w:sz="0" w:space="0" w:color="auto"/>
      </w:divBdr>
    </w:div>
    <w:div w:id="1136681933">
      <w:bodyDiv w:val="1"/>
      <w:marLeft w:val="0"/>
      <w:marRight w:val="0"/>
      <w:marTop w:val="0"/>
      <w:marBottom w:val="0"/>
      <w:divBdr>
        <w:top w:val="none" w:sz="0" w:space="0" w:color="auto"/>
        <w:left w:val="none" w:sz="0" w:space="0" w:color="auto"/>
        <w:bottom w:val="none" w:sz="0" w:space="0" w:color="auto"/>
        <w:right w:val="none" w:sz="0" w:space="0" w:color="auto"/>
      </w:divBdr>
    </w:div>
    <w:div w:id="1143035764">
      <w:bodyDiv w:val="1"/>
      <w:marLeft w:val="0"/>
      <w:marRight w:val="0"/>
      <w:marTop w:val="0"/>
      <w:marBottom w:val="0"/>
      <w:divBdr>
        <w:top w:val="none" w:sz="0" w:space="0" w:color="auto"/>
        <w:left w:val="none" w:sz="0" w:space="0" w:color="auto"/>
        <w:bottom w:val="none" w:sz="0" w:space="0" w:color="auto"/>
        <w:right w:val="none" w:sz="0" w:space="0" w:color="auto"/>
      </w:divBdr>
    </w:div>
    <w:div w:id="1147404444">
      <w:bodyDiv w:val="1"/>
      <w:marLeft w:val="0"/>
      <w:marRight w:val="0"/>
      <w:marTop w:val="0"/>
      <w:marBottom w:val="0"/>
      <w:divBdr>
        <w:top w:val="none" w:sz="0" w:space="0" w:color="auto"/>
        <w:left w:val="none" w:sz="0" w:space="0" w:color="auto"/>
        <w:bottom w:val="none" w:sz="0" w:space="0" w:color="auto"/>
        <w:right w:val="none" w:sz="0" w:space="0" w:color="auto"/>
      </w:divBdr>
    </w:div>
    <w:div w:id="1238057163">
      <w:bodyDiv w:val="1"/>
      <w:marLeft w:val="0"/>
      <w:marRight w:val="0"/>
      <w:marTop w:val="0"/>
      <w:marBottom w:val="0"/>
      <w:divBdr>
        <w:top w:val="none" w:sz="0" w:space="0" w:color="auto"/>
        <w:left w:val="none" w:sz="0" w:space="0" w:color="auto"/>
        <w:bottom w:val="none" w:sz="0" w:space="0" w:color="auto"/>
        <w:right w:val="none" w:sz="0" w:space="0" w:color="auto"/>
      </w:divBdr>
    </w:div>
    <w:div w:id="1249538685">
      <w:bodyDiv w:val="1"/>
      <w:marLeft w:val="0"/>
      <w:marRight w:val="0"/>
      <w:marTop w:val="0"/>
      <w:marBottom w:val="0"/>
      <w:divBdr>
        <w:top w:val="none" w:sz="0" w:space="0" w:color="auto"/>
        <w:left w:val="none" w:sz="0" w:space="0" w:color="auto"/>
        <w:bottom w:val="none" w:sz="0" w:space="0" w:color="auto"/>
        <w:right w:val="none" w:sz="0" w:space="0" w:color="auto"/>
      </w:divBdr>
    </w:div>
    <w:div w:id="1287467193">
      <w:bodyDiv w:val="1"/>
      <w:marLeft w:val="0"/>
      <w:marRight w:val="0"/>
      <w:marTop w:val="0"/>
      <w:marBottom w:val="0"/>
      <w:divBdr>
        <w:top w:val="none" w:sz="0" w:space="0" w:color="auto"/>
        <w:left w:val="none" w:sz="0" w:space="0" w:color="auto"/>
        <w:bottom w:val="none" w:sz="0" w:space="0" w:color="auto"/>
        <w:right w:val="none" w:sz="0" w:space="0" w:color="auto"/>
      </w:divBdr>
    </w:div>
    <w:div w:id="1301303829">
      <w:bodyDiv w:val="1"/>
      <w:marLeft w:val="0"/>
      <w:marRight w:val="0"/>
      <w:marTop w:val="0"/>
      <w:marBottom w:val="0"/>
      <w:divBdr>
        <w:top w:val="none" w:sz="0" w:space="0" w:color="auto"/>
        <w:left w:val="none" w:sz="0" w:space="0" w:color="auto"/>
        <w:bottom w:val="none" w:sz="0" w:space="0" w:color="auto"/>
        <w:right w:val="none" w:sz="0" w:space="0" w:color="auto"/>
      </w:divBdr>
    </w:div>
    <w:div w:id="1307660120">
      <w:bodyDiv w:val="1"/>
      <w:marLeft w:val="0"/>
      <w:marRight w:val="0"/>
      <w:marTop w:val="0"/>
      <w:marBottom w:val="0"/>
      <w:divBdr>
        <w:top w:val="none" w:sz="0" w:space="0" w:color="auto"/>
        <w:left w:val="none" w:sz="0" w:space="0" w:color="auto"/>
        <w:bottom w:val="none" w:sz="0" w:space="0" w:color="auto"/>
        <w:right w:val="none" w:sz="0" w:space="0" w:color="auto"/>
      </w:divBdr>
    </w:div>
    <w:div w:id="1382703964">
      <w:bodyDiv w:val="1"/>
      <w:marLeft w:val="0"/>
      <w:marRight w:val="0"/>
      <w:marTop w:val="0"/>
      <w:marBottom w:val="0"/>
      <w:divBdr>
        <w:top w:val="none" w:sz="0" w:space="0" w:color="auto"/>
        <w:left w:val="none" w:sz="0" w:space="0" w:color="auto"/>
        <w:bottom w:val="none" w:sz="0" w:space="0" w:color="auto"/>
        <w:right w:val="none" w:sz="0" w:space="0" w:color="auto"/>
      </w:divBdr>
    </w:div>
    <w:div w:id="1436636032">
      <w:bodyDiv w:val="1"/>
      <w:marLeft w:val="0"/>
      <w:marRight w:val="0"/>
      <w:marTop w:val="0"/>
      <w:marBottom w:val="0"/>
      <w:divBdr>
        <w:top w:val="none" w:sz="0" w:space="0" w:color="auto"/>
        <w:left w:val="none" w:sz="0" w:space="0" w:color="auto"/>
        <w:bottom w:val="none" w:sz="0" w:space="0" w:color="auto"/>
        <w:right w:val="none" w:sz="0" w:space="0" w:color="auto"/>
      </w:divBdr>
    </w:div>
    <w:div w:id="1459299305">
      <w:bodyDiv w:val="1"/>
      <w:marLeft w:val="0"/>
      <w:marRight w:val="0"/>
      <w:marTop w:val="0"/>
      <w:marBottom w:val="0"/>
      <w:divBdr>
        <w:top w:val="none" w:sz="0" w:space="0" w:color="auto"/>
        <w:left w:val="none" w:sz="0" w:space="0" w:color="auto"/>
        <w:bottom w:val="none" w:sz="0" w:space="0" w:color="auto"/>
        <w:right w:val="none" w:sz="0" w:space="0" w:color="auto"/>
      </w:divBdr>
    </w:div>
    <w:div w:id="1531070018">
      <w:bodyDiv w:val="1"/>
      <w:marLeft w:val="0"/>
      <w:marRight w:val="0"/>
      <w:marTop w:val="0"/>
      <w:marBottom w:val="0"/>
      <w:divBdr>
        <w:top w:val="none" w:sz="0" w:space="0" w:color="auto"/>
        <w:left w:val="none" w:sz="0" w:space="0" w:color="auto"/>
        <w:bottom w:val="none" w:sz="0" w:space="0" w:color="auto"/>
        <w:right w:val="none" w:sz="0" w:space="0" w:color="auto"/>
      </w:divBdr>
    </w:div>
    <w:div w:id="1569922052">
      <w:bodyDiv w:val="1"/>
      <w:marLeft w:val="0"/>
      <w:marRight w:val="0"/>
      <w:marTop w:val="0"/>
      <w:marBottom w:val="0"/>
      <w:divBdr>
        <w:top w:val="none" w:sz="0" w:space="0" w:color="auto"/>
        <w:left w:val="none" w:sz="0" w:space="0" w:color="auto"/>
        <w:bottom w:val="none" w:sz="0" w:space="0" w:color="auto"/>
        <w:right w:val="none" w:sz="0" w:space="0" w:color="auto"/>
      </w:divBdr>
    </w:div>
    <w:div w:id="1572809741">
      <w:bodyDiv w:val="1"/>
      <w:marLeft w:val="0"/>
      <w:marRight w:val="0"/>
      <w:marTop w:val="0"/>
      <w:marBottom w:val="0"/>
      <w:divBdr>
        <w:top w:val="none" w:sz="0" w:space="0" w:color="auto"/>
        <w:left w:val="none" w:sz="0" w:space="0" w:color="auto"/>
        <w:bottom w:val="none" w:sz="0" w:space="0" w:color="auto"/>
        <w:right w:val="none" w:sz="0" w:space="0" w:color="auto"/>
      </w:divBdr>
    </w:div>
    <w:div w:id="1588810489">
      <w:bodyDiv w:val="1"/>
      <w:marLeft w:val="0"/>
      <w:marRight w:val="0"/>
      <w:marTop w:val="0"/>
      <w:marBottom w:val="0"/>
      <w:divBdr>
        <w:top w:val="none" w:sz="0" w:space="0" w:color="auto"/>
        <w:left w:val="none" w:sz="0" w:space="0" w:color="auto"/>
        <w:bottom w:val="none" w:sz="0" w:space="0" w:color="auto"/>
        <w:right w:val="none" w:sz="0" w:space="0" w:color="auto"/>
      </w:divBdr>
    </w:div>
    <w:div w:id="1619724040">
      <w:bodyDiv w:val="1"/>
      <w:marLeft w:val="0"/>
      <w:marRight w:val="0"/>
      <w:marTop w:val="0"/>
      <w:marBottom w:val="0"/>
      <w:divBdr>
        <w:top w:val="none" w:sz="0" w:space="0" w:color="auto"/>
        <w:left w:val="none" w:sz="0" w:space="0" w:color="auto"/>
        <w:bottom w:val="none" w:sz="0" w:space="0" w:color="auto"/>
        <w:right w:val="none" w:sz="0" w:space="0" w:color="auto"/>
      </w:divBdr>
    </w:div>
    <w:div w:id="1669406111">
      <w:bodyDiv w:val="1"/>
      <w:marLeft w:val="0"/>
      <w:marRight w:val="0"/>
      <w:marTop w:val="0"/>
      <w:marBottom w:val="0"/>
      <w:divBdr>
        <w:top w:val="none" w:sz="0" w:space="0" w:color="auto"/>
        <w:left w:val="none" w:sz="0" w:space="0" w:color="auto"/>
        <w:bottom w:val="none" w:sz="0" w:space="0" w:color="auto"/>
        <w:right w:val="none" w:sz="0" w:space="0" w:color="auto"/>
      </w:divBdr>
      <w:divsChild>
        <w:div w:id="435251867">
          <w:marLeft w:val="0"/>
          <w:marRight w:val="0"/>
          <w:marTop w:val="0"/>
          <w:marBottom w:val="0"/>
          <w:divBdr>
            <w:top w:val="none" w:sz="0" w:space="0" w:color="auto"/>
            <w:left w:val="none" w:sz="0" w:space="0" w:color="auto"/>
            <w:bottom w:val="none" w:sz="0" w:space="0" w:color="auto"/>
            <w:right w:val="none" w:sz="0" w:space="0" w:color="auto"/>
          </w:divBdr>
          <w:divsChild>
            <w:div w:id="925185689">
              <w:marLeft w:val="0"/>
              <w:marRight w:val="0"/>
              <w:marTop w:val="0"/>
              <w:marBottom w:val="0"/>
              <w:divBdr>
                <w:top w:val="none" w:sz="0" w:space="0" w:color="auto"/>
                <w:left w:val="none" w:sz="0" w:space="0" w:color="auto"/>
                <w:bottom w:val="none" w:sz="0" w:space="0" w:color="auto"/>
                <w:right w:val="none" w:sz="0" w:space="0" w:color="auto"/>
              </w:divBdr>
              <w:divsChild>
                <w:div w:id="2006082912">
                  <w:marLeft w:val="0"/>
                  <w:marRight w:val="0"/>
                  <w:marTop w:val="0"/>
                  <w:marBottom w:val="0"/>
                  <w:divBdr>
                    <w:top w:val="none" w:sz="0" w:space="0" w:color="auto"/>
                    <w:left w:val="none" w:sz="0" w:space="0" w:color="auto"/>
                    <w:bottom w:val="none" w:sz="0" w:space="0" w:color="auto"/>
                    <w:right w:val="none" w:sz="0" w:space="0" w:color="auto"/>
                  </w:divBdr>
                  <w:divsChild>
                    <w:div w:id="333532082">
                      <w:marLeft w:val="0"/>
                      <w:marRight w:val="0"/>
                      <w:marTop w:val="0"/>
                      <w:marBottom w:val="0"/>
                      <w:divBdr>
                        <w:top w:val="none" w:sz="0" w:space="0" w:color="auto"/>
                        <w:left w:val="none" w:sz="0" w:space="0" w:color="auto"/>
                        <w:bottom w:val="none" w:sz="0" w:space="0" w:color="auto"/>
                        <w:right w:val="none" w:sz="0" w:space="0" w:color="auto"/>
                      </w:divBdr>
                      <w:divsChild>
                        <w:div w:id="589193176">
                          <w:marLeft w:val="0"/>
                          <w:marRight w:val="0"/>
                          <w:marTop w:val="0"/>
                          <w:marBottom w:val="0"/>
                          <w:divBdr>
                            <w:top w:val="none" w:sz="0" w:space="0" w:color="auto"/>
                            <w:left w:val="none" w:sz="0" w:space="0" w:color="auto"/>
                            <w:bottom w:val="none" w:sz="0" w:space="0" w:color="auto"/>
                            <w:right w:val="none" w:sz="0" w:space="0" w:color="auto"/>
                          </w:divBdr>
                          <w:divsChild>
                            <w:div w:id="2031446611">
                              <w:marLeft w:val="0"/>
                              <w:marRight w:val="0"/>
                              <w:marTop w:val="0"/>
                              <w:marBottom w:val="0"/>
                              <w:divBdr>
                                <w:top w:val="none" w:sz="0" w:space="0" w:color="auto"/>
                                <w:left w:val="none" w:sz="0" w:space="0" w:color="auto"/>
                                <w:bottom w:val="none" w:sz="0" w:space="0" w:color="auto"/>
                                <w:right w:val="none" w:sz="0" w:space="0" w:color="auto"/>
                              </w:divBdr>
                              <w:divsChild>
                                <w:div w:id="808519103">
                                  <w:marLeft w:val="0"/>
                                  <w:marRight w:val="0"/>
                                  <w:marTop w:val="0"/>
                                  <w:marBottom w:val="0"/>
                                  <w:divBdr>
                                    <w:top w:val="none" w:sz="0" w:space="0" w:color="auto"/>
                                    <w:left w:val="none" w:sz="0" w:space="0" w:color="auto"/>
                                    <w:bottom w:val="none" w:sz="0" w:space="0" w:color="auto"/>
                                    <w:right w:val="none" w:sz="0" w:space="0" w:color="auto"/>
                                  </w:divBdr>
                                  <w:divsChild>
                                    <w:div w:id="1435980704">
                                      <w:marLeft w:val="60"/>
                                      <w:marRight w:val="0"/>
                                      <w:marTop w:val="0"/>
                                      <w:marBottom w:val="0"/>
                                      <w:divBdr>
                                        <w:top w:val="none" w:sz="0" w:space="0" w:color="auto"/>
                                        <w:left w:val="none" w:sz="0" w:space="0" w:color="auto"/>
                                        <w:bottom w:val="none" w:sz="0" w:space="0" w:color="auto"/>
                                        <w:right w:val="none" w:sz="0" w:space="0" w:color="auto"/>
                                      </w:divBdr>
                                      <w:divsChild>
                                        <w:div w:id="782194973">
                                          <w:marLeft w:val="0"/>
                                          <w:marRight w:val="0"/>
                                          <w:marTop w:val="0"/>
                                          <w:marBottom w:val="0"/>
                                          <w:divBdr>
                                            <w:top w:val="none" w:sz="0" w:space="0" w:color="auto"/>
                                            <w:left w:val="none" w:sz="0" w:space="0" w:color="auto"/>
                                            <w:bottom w:val="none" w:sz="0" w:space="0" w:color="auto"/>
                                            <w:right w:val="none" w:sz="0" w:space="0" w:color="auto"/>
                                          </w:divBdr>
                                          <w:divsChild>
                                            <w:div w:id="1634364328">
                                              <w:marLeft w:val="0"/>
                                              <w:marRight w:val="0"/>
                                              <w:marTop w:val="0"/>
                                              <w:marBottom w:val="120"/>
                                              <w:divBdr>
                                                <w:top w:val="single" w:sz="6" w:space="0" w:color="F5F5F5"/>
                                                <w:left w:val="single" w:sz="6" w:space="0" w:color="F5F5F5"/>
                                                <w:bottom w:val="single" w:sz="6" w:space="0" w:color="F5F5F5"/>
                                                <w:right w:val="single" w:sz="6" w:space="0" w:color="F5F5F5"/>
                                              </w:divBdr>
                                              <w:divsChild>
                                                <w:div w:id="1873030637">
                                                  <w:marLeft w:val="0"/>
                                                  <w:marRight w:val="0"/>
                                                  <w:marTop w:val="0"/>
                                                  <w:marBottom w:val="0"/>
                                                  <w:divBdr>
                                                    <w:top w:val="none" w:sz="0" w:space="0" w:color="auto"/>
                                                    <w:left w:val="none" w:sz="0" w:space="0" w:color="auto"/>
                                                    <w:bottom w:val="none" w:sz="0" w:space="0" w:color="auto"/>
                                                    <w:right w:val="none" w:sz="0" w:space="0" w:color="auto"/>
                                                  </w:divBdr>
                                                  <w:divsChild>
                                                    <w:div w:id="93270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0863457">
      <w:bodyDiv w:val="1"/>
      <w:marLeft w:val="0"/>
      <w:marRight w:val="0"/>
      <w:marTop w:val="0"/>
      <w:marBottom w:val="0"/>
      <w:divBdr>
        <w:top w:val="none" w:sz="0" w:space="0" w:color="auto"/>
        <w:left w:val="none" w:sz="0" w:space="0" w:color="auto"/>
        <w:bottom w:val="none" w:sz="0" w:space="0" w:color="auto"/>
        <w:right w:val="none" w:sz="0" w:space="0" w:color="auto"/>
      </w:divBdr>
    </w:div>
    <w:div w:id="1750886006">
      <w:bodyDiv w:val="1"/>
      <w:marLeft w:val="0"/>
      <w:marRight w:val="0"/>
      <w:marTop w:val="0"/>
      <w:marBottom w:val="0"/>
      <w:divBdr>
        <w:top w:val="none" w:sz="0" w:space="0" w:color="auto"/>
        <w:left w:val="none" w:sz="0" w:space="0" w:color="auto"/>
        <w:bottom w:val="none" w:sz="0" w:space="0" w:color="auto"/>
        <w:right w:val="none" w:sz="0" w:space="0" w:color="auto"/>
      </w:divBdr>
    </w:div>
    <w:div w:id="1760132109">
      <w:bodyDiv w:val="1"/>
      <w:marLeft w:val="0"/>
      <w:marRight w:val="0"/>
      <w:marTop w:val="0"/>
      <w:marBottom w:val="0"/>
      <w:divBdr>
        <w:top w:val="none" w:sz="0" w:space="0" w:color="auto"/>
        <w:left w:val="none" w:sz="0" w:space="0" w:color="auto"/>
        <w:bottom w:val="none" w:sz="0" w:space="0" w:color="auto"/>
        <w:right w:val="none" w:sz="0" w:space="0" w:color="auto"/>
      </w:divBdr>
    </w:div>
    <w:div w:id="1783189818">
      <w:bodyDiv w:val="1"/>
      <w:marLeft w:val="0"/>
      <w:marRight w:val="0"/>
      <w:marTop w:val="0"/>
      <w:marBottom w:val="0"/>
      <w:divBdr>
        <w:top w:val="none" w:sz="0" w:space="0" w:color="auto"/>
        <w:left w:val="none" w:sz="0" w:space="0" w:color="auto"/>
        <w:bottom w:val="none" w:sz="0" w:space="0" w:color="auto"/>
        <w:right w:val="none" w:sz="0" w:space="0" w:color="auto"/>
      </w:divBdr>
    </w:div>
    <w:div w:id="1785542391">
      <w:bodyDiv w:val="1"/>
      <w:marLeft w:val="0"/>
      <w:marRight w:val="0"/>
      <w:marTop w:val="0"/>
      <w:marBottom w:val="0"/>
      <w:divBdr>
        <w:top w:val="none" w:sz="0" w:space="0" w:color="auto"/>
        <w:left w:val="none" w:sz="0" w:space="0" w:color="auto"/>
        <w:bottom w:val="none" w:sz="0" w:space="0" w:color="auto"/>
        <w:right w:val="none" w:sz="0" w:space="0" w:color="auto"/>
      </w:divBdr>
    </w:div>
    <w:div w:id="1799491258">
      <w:bodyDiv w:val="1"/>
      <w:marLeft w:val="0"/>
      <w:marRight w:val="0"/>
      <w:marTop w:val="0"/>
      <w:marBottom w:val="0"/>
      <w:divBdr>
        <w:top w:val="none" w:sz="0" w:space="0" w:color="auto"/>
        <w:left w:val="none" w:sz="0" w:space="0" w:color="auto"/>
        <w:bottom w:val="none" w:sz="0" w:space="0" w:color="auto"/>
        <w:right w:val="none" w:sz="0" w:space="0" w:color="auto"/>
      </w:divBdr>
    </w:div>
    <w:div w:id="1889488836">
      <w:bodyDiv w:val="1"/>
      <w:marLeft w:val="0"/>
      <w:marRight w:val="0"/>
      <w:marTop w:val="0"/>
      <w:marBottom w:val="0"/>
      <w:divBdr>
        <w:top w:val="none" w:sz="0" w:space="0" w:color="auto"/>
        <w:left w:val="none" w:sz="0" w:space="0" w:color="auto"/>
        <w:bottom w:val="none" w:sz="0" w:space="0" w:color="auto"/>
        <w:right w:val="none" w:sz="0" w:space="0" w:color="auto"/>
      </w:divBdr>
    </w:div>
    <w:div w:id="1972468253">
      <w:bodyDiv w:val="1"/>
      <w:marLeft w:val="0"/>
      <w:marRight w:val="0"/>
      <w:marTop w:val="0"/>
      <w:marBottom w:val="0"/>
      <w:divBdr>
        <w:top w:val="none" w:sz="0" w:space="0" w:color="auto"/>
        <w:left w:val="none" w:sz="0" w:space="0" w:color="auto"/>
        <w:bottom w:val="none" w:sz="0" w:space="0" w:color="auto"/>
        <w:right w:val="none" w:sz="0" w:space="0" w:color="auto"/>
      </w:divBdr>
    </w:div>
    <w:div w:id="1985036929">
      <w:bodyDiv w:val="1"/>
      <w:marLeft w:val="0"/>
      <w:marRight w:val="0"/>
      <w:marTop w:val="0"/>
      <w:marBottom w:val="0"/>
      <w:divBdr>
        <w:top w:val="none" w:sz="0" w:space="0" w:color="auto"/>
        <w:left w:val="none" w:sz="0" w:space="0" w:color="auto"/>
        <w:bottom w:val="none" w:sz="0" w:space="0" w:color="auto"/>
        <w:right w:val="none" w:sz="0" w:space="0" w:color="auto"/>
      </w:divBdr>
    </w:div>
    <w:div w:id="2063168933">
      <w:bodyDiv w:val="1"/>
      <w:marLeft w:val="0"/>
      <w:marRight w:val="0"/>
      <w:marTop w:val="0"/>
      <w:marBottom w:val="0"/>
      <w:divBdr>
        <w:top w:val="none" w:sz="0" w:space="0" w:color="auto"/>
        <w:left w:val="none" w:sz="0" w:space="0" w:color="auto"/>
        <w:bottom w:val="none" w:sz="0" w:space="0" w:color="auto"/>
        <w:right w:val="none" w:sz="0" w:space="0" w:color="auto"/>
      </w:divBdr>
    </w:div>
    <w:div w:id="2086805026">
      <w:bodyDiv w:val="1"/>
      <w:marLeft w:val="0"/>
      <w:marRight w:val="0"/>
      <w:marTop w:val="0"/>
      <w:marBottom w:val="0"/>
      <w:divBdr>
        <w:top w:val="none" w:sz="0" w:space="0" w:color="auto"/>
        <w:left w:val="none" w:sz="0" w:space="0" w:color="auto"/>
        <w:bottom w:val="none" w:sz="0" w:space="0" w:color="auto"/>
        <w:right w:val="none" w:sz="0" w:space="0" w:color="auto"/>
      </w:divBdr>
    </w:div>
    <w:div w:id="2092464144">
      <w:bodyDiv w:val="1"/>
      <w:marLeft w:val="0"/>
      <w:marRight w:val="0"/>
      <w:marTop w:val="0"/>
      <w:marBottom w:val="0"/>
      <w:divBdr>
        <w:top w:val="none" w:sz="0" w:space="0" w:color="auto"/>
        <w:left w:val="none" w:sz="0" w:space="0" w:color="auto"/>
        <w:bottom w:val="none" w:sz="0" w:space="0" w:color="auto"/>
        <w:right w:val="none" w:sz="0" w:space="0" w:color="auto"/>
      </w:divBdr>
    </w:div>
    <w:div w:id="2100910160">
      <w:bodyDiv w:val="1"/>
      <w:marLeft w:val="0"/>
      <w:marRight w:val="0"/>
      <w:marTop w:val="0"/>
      <w:marBottom w:val="0"/>
      <w:divBdr>
        <w:top w:val="none" w:sz="0" w:space="0" w:color="auto"/>
        <w:left w:val="none" w:sz="0" w:space="0" w:color="auto"/>
        <w:bottom w:val="none" w:sz="0" w:space="0" w:color="auto"/>
        <w:right w:val="none" w:sz="0" w:space="0" w:color="auto"/>
      </w:divBdr>
    </w:div>
    <w:div w:id="2107653886">
      <w:bodyDiv w:val="1"/>
      <w:marLeft w:val="0"/>
      <w:marRight w:val="0"/>
      <w:marTop w:val="0"/>
      <w:marBottom w:val="0"/>
      <w:divBdr>
        <w:top w:val="none" w:sz="0" w:space="0" w:color="auto"/>
        <w:left w:val="none" w:sz="0" w:space="0" w:color="auto"/>
        <w:bottom w:val="none" w:sz="0" w:space="0" w:color="auto"/>
        <w:right w:val="none" w:sz="0" w:space="0" w:color="auto"/>
      </w:divBdr>
    </w:div>
    <w:div w:id="21232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oleObject" Target="embeddings/oleObject1.bin"/><Relationship Id="rId26" Type="http://schemas.openxmlformats.org/officeDocument/2006/relationships/image" Target="media/image9.png"/><Relationship Id="rId39" Type="http://schemas.openxmlformats.org/officeDocument/2006/relationships/hyperlink" Target="http://www.ema.europa.eu/docs/en_GB/document_library/Template_or_form/2013/03/WC500139752.doc" TargetMode="External"/><Relationship Id="rId21" Type="http://schemas.openxmlformats.org/officeDocument/2006/relationships/image" Target="media/image4.png"/><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fontTable" Target="fontTable.xml"/><Relationship Id="rId50"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ma.europa.eu" TargetMode="External"/><Relationship Id="rId29" Type="http://schemas.openxmlformats.org/officeDocument/2006/relationships/image" Target="media/image12.png"/><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7.png"/><Relationship Id="rId32" Type="http://schemas.openxmlformats.org/officeDocument/2006/relationships/hyperlink" Target="https://www.ema.europa.eu" TargetMode="External"/><Relationship Id="rId37" Type="http://schemas.openxmlformats.org/officeDocument/2006/relationships/oleObject" Target="embeddings/oleObject5.bin"/><Relationship Id="rId40" Type="http://schemas.openxmlformats.org/officeDocument/2006/relationships/hyperlink" Target="https://www.ema.europa.eu"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www.ema.europa.eu" TargetMode="External"/><Relationship Id="rId49" Type="http://schemas.openxmlformats.org/officeDocument/2006/relationships/customXml" Target="../customXml/item2.xml"/><Relationship Id="rId10" Type="http://schemas.openxmlformats.org/officeDocument/2006/relationships/hyperlink" Target="https://www.ema.europa.eu" TargetMode="External"/><Relationship Id="rId19" Type="http://schemas.openxmlformats.org/officeDocument/2006/relationships/image" Target="media/image2.png"/><Relationship Id="rId31" Type="http://schemas.openxmlformats.org/officeDocument/2006/relationships/hyperlink" Target="http://www.ema.europa.eu/docs/en_GB/document_library/Template_or_form/2013/03/WC500139752.doc" TargetMode="External"/><Relationship Id="rId44" Type="http://schemas.openxmlformats.org/officeDocument/2006/relationships/hyperlink" Target="https://www.ema.europa.eu" TargetMode="External"/><Relationship Id="rId52"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s://www.ema.europa.eu"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oleObject" Target="embeddings/oleObject2.bin"/><Relationship Id="rId35" Type="http://schemas.openxmlformats.org/officeDocument/2006/relationships/hyperlink" Target="http://www.ema.europa.eu/docs/en_GB/document_library/Template_or_form/2013/03/WC500139752.doc" TargetMode="External"/><Relationship Id="rId43" Type="http://schemas.openxmlformats.org/officeDocument/2006/relationships/hyperlink" Target="http://www.ema.europa.eu/docs/en_GB/document_library/Template_or_form/2013/03/WC500139752.doc" TargetMode="External"/><Relationship Id="rId48" Type="http://schemas.openxmlformats.org/officeDocument/2006/relationships/theme" Target="theme/theme1.xml"/><Relationship Id="rId8" Type="http://schemas.openxmlformats.org/officeDocument/2006/relationships/hyperlink" Target="https://www.ema.europa.eu/en/medicines/human/EPAR/neupro" TargetMode="External"/><Relationship Id="rId51"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hyperlink" Target="https://www.ema.europa.eu" TargetMode="External"/><Relationship Id="rId17" Type="http://schemas.openxmlformats.org/officeDocument/2006/relationships/image" Target="media/image1.png"/><Relationship Id="rId25" Type="http://schemas.openxmlformats.org/officeDocument/2006/relationships/image" Target="media/image8.png"/><Relationship Id="rId33" Type="http://schemas.openxmlformats.org/officeDocument/2006/relationships/oleObject" Target="embeddings/oleObject3.bin"/><Relationship Id="rId38" Type="http://schemas.openxmlformats.org/officeDocument/2006/relationships/oleObject" Target="embeddings/oleObject6.bin"/><Relationship Id="rId46" Type="http://schemas.openxmlformats.org/officeDocument/2006/relationships/footer" Target="footer2.xml"/><Relationship Id="rId20" Type="http://schemas.openxmlformats.org/officeDocument/2006/relationships/image" Target="media/image3.png"/><Relationship Id="rId41"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EMADOC-1700519818-3057902</_dlc_DocId>
    <_dlc_DocIdUrl xmlns="a034c160-bfb7-45f5-8632-2eb7e0508071">
      <Url>https://euema.sharepoint.com/sites/CRM/_layouts/15/DocIdRedir.aspx?ID=EMADOC-1700519818-3057902</Url>
      <Description>EMADOC-1700519818-3057902</Description>
    </_dlc_DocIdUrl>
  </documentManagement>
</p:properties>
</file>

<file path=customXml/itemProps1.xml><?xml version="1.0" encoding="utf-8"?>
<ds:datastoreItem xmlns:ds="http://schemas.openxmlformats.org/officeDocument/2006/customXml" ds:itemID="{F81982DB-F8B0-413C-8A1F-8B237C24601A}">
  <ds:schemaRefs>
    <ds:schemaRef ds:uri="http://schemas.openxmlformats.org/officeDocument/2006/bibliography"/>
  </ds:schemaRefs>
</ds:datastoreItem>
</file>

<file path=customXml/itemProps2.xml><?xml version="1.0" encoding="utf-8"?>
<ds:datastoreItem xmlns:ds="http://schemas.openxmlformats.org/officeDocument/2006/customXml" ds:itemID="{9AAAD677-9302-4892-8D0D-3B2563EF142B}"/>
</file>

<file path=customXml/itemProps3.xml><?xml version="1.0" encoding="utf-8"?>
<ds:datastoreItem xmlns:ds="http://schemas.openxmlformats.org/officeDocument/2006/customXml" ds:itemID="{D509288B-97F8-4AE6-AD3F-08E5FC7713B9}"/>
</file>

<file path=customXml/itemProps4.xml><?xml version="1.0" encoding="utf-8"?>
<ds:datastoreItem xmlns:ds="http://schemas.openxmlformats.org/officeDocument/2006/customXml" ds:itemID="{CFE0E841-9831-4856-8C3A-2BAC280A5F8A}"/>
</file>

<file path=customXml/itemProps5.xml><?xml version="1.0" encoding="utf-8"?>
<ds:datastoreItem xmlns:ds="http://schemas.openxmlformats.org/officeDocument/2006/customXml" ds:itemID="{AD2DDA24-DE7A-446D-BAF2-CBFCFDFF32BD}"/>
</file>

<file path=docProps/app.xml><?xml version="1.0" encoding="utf-8"?>
<Properties xmlns="http://schemas.openxmlformats.org/officeDocument/2006/extended-properties" xmlns:vt="http://schemas.openxmlformats.org/officeDocument/2006/docPropsVTypes">
  <Template>Normal</Template>
  <TotalTime>0</TotalTime>
  <Pages>186</Pages>
  <Words>53609</Words>
  <Characters>305575</Characters>
  <Application>Microsoft Office Word</Application>
  <DocSecurity>0</DocSecurity>
  <Lines>2546</Lines>
  <Paragraphs>716</Paragraphs>
  <ScaleCrop>false</ScaleCrop>
  <HeadingPairs>
    <vt:vector size="2" baseType="variant">
      <vt:variant>
        <vt:lpstr>Title</vt:lpstr>
      </vt:variant>
      <vt:variant>
        <vt:i4>1</vt:i4>
      </vt:variant>
    </vt:vector>
  </HeadingPairs>
  <TitlesOfParts>
    <vt:vector size="1" baseType="lpstr">
      <vt:lpstr>Neupro: EPAR – Product information - tracked changes</vt:lpstr>
    </vt:vector>
  </TitlesOfParts>
  <Manager/>
  <Company/>
  <LinksUpToDate>false</LinksUpToDate>
  <CharactersWithSpaces>358468</CharactersWithSpaces>
  <SharedDoc>false</SharedDoc>
  <HLinks>
    <vt:vector size="132" baseType="variant">
      <vt:variant>
        <vt:i4>1245197</vt:i4>
      </vt:variant>
      <vt:variant>
        <vt:i4>63</vt:i4>
      </vt:variant>
      <vt:variant>
        <vt:i4>0</vt:i4>
      </vt:variant>
      <vt:variant>
        <vt:i4>5</vt:i4>
      </vt:variant>
      <vt:variant>
        <vt:lpwstr>http://www.ema.europa.eu/</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Neupro: EPAR – Product information - tracked changes</dc:title>
  <dc:subject/>
  <dc:creator/>
  <cp:keywords>Neupro, INN-rotigotine</cp:keywords>
  <cp:lastModifiedBy/>
  <cp:revision>1</cp:revision>
  <dcterms:created xsi:type="dcterms:W3CDTF">2026-03-09T12:07:00Z</dcterms:created>
  <dcterms:modified xsi:type="dcterms:W3CDTF">2026-03-26T12:07:00Z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cefb2aae-2f9e-42e0-8d52-c396c46d7019</vt:lpwstr>
  </property>
</Properties>
</file>