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0B0347AE" w14:textId="77777777" w:rsidTr="00AA5EFD">
        <w:tblPrEx>
          <w:tblW w:w="9412" w:type="dxa"/>
          <w:tblInd w:w="-147" w:type="dxa"/>
          <w:tblLook w:val="04A0"/>
        </w:tblPrEx>
        <w:trPr>
          <w:ins w:id="0" w:author="Author"/>
        </w:trPr>
        <w:tc>
          <w:tcPr>
            <w:tcW w:w="9412" w:type="dxa"/>
          </w:tcPr>
          <w:p w:rsidR="00BA7F8E" w:rsidP="00BA7F8E" w14:paraId="07082413" w14:textId="77777777">
            <w:pPr>
              <w:widowControl w:val="0"/>
              <w:tabs>
                <w:tab w:val="clear" w:pos="567"/>
              </w:tabs>
              <w:rPr>
                <w:ins w:id="1" w:author="Author"/>
              </w:rPr>
            </w:pPr>
            <w:ins w:id="2" w:author="Author">
              <w:r>
                <w:t xml:space="preserve">Ce document </w:t>
              </w:r>
            </w:ins>
            <w:ins w:id="3" w:author="Author">
              <w:r>
                <w:t>constitue</w:t>
              </w:r>
            </w:ins>
            <w:ins w:id="4" w:author="Author">
              <w:r>
                <w:t xml:space="preserve"> les </w:t>
              </w:r>
            </w:ins>
            <w:ins w:id="5" w:author="Author">
              <w:r>
                <w:t>informations</w:t>
              </w:r>
            </w:ins>
            <w:ins w:id="6" w:author="Author">
              <w:r>
                <w:t xml:space="preserve"> sur le </w:t>
              </w:r>
            </w:ins>
            <w:ins w:id="7" w:author="Author">
              <w:r>
                <w:t>produit</w:t>
              </w:r>
            </w:ins>
            <w:ins w:id="8" w:author="Author">
              <w:r>
                <w:t xml:space="preserve"> </w:t>
              </w:r>
            </w:ins>
            <w:ins w:id="9" w:author="Author">
              <w:r>
                <w:t>approuvées</w:t>
              </w:r>
            </w:ins>
            <w:ins w:id="10" w:author="Author">
              <w:r>
                <w:t xml:space="preserve"> pour </w:t>
              </w:r>
            </w:ins>
            <w:ins w:id="11" w:author="Author">
              <w:r w:rsidRPr="00B32E01">
                <w:t>Nexavar</w:t>
              </w:r>
            </w:ins>
            <w:ins w:id="12" w:author="Author">
              <w:r>
                <w:t xml:space="preserve">, les modifications </w:t>
              </w:r>
            </w:ins>
            <w:ins w:id="13" w:author="Author">
              <w:r>
                <w:t>apportées</w:t>
              </w:r>
            </w:ins>
            <w:ins w:id="14" w:author="Author">
              <w:r>
                <w:t xml:space="preserve"> </w:t>
              </w:r>
            </w:ins>
            <w:ins w:id="15" w:author="Author">
              <w:r>
                <w:t>depuis</w:t>
              </w:r>
            </w:ins>
            <w:ins w:id="16" w:author="Author">
              <w:r>
                <w:t xml:space="preserve"> la </w:t>
              </w:r>
            </w:ins>
            <w:ins w:id="17" w:author="Author">
              <w:r>
                <w:t>procédure</w:t>
              </w:r>
            </w:ins>
            <w:ins w:id="18" w:author="Author">
              <w:r>
                <w:t xml:space="preserve"> </w:t>
              </w:r>
            </w:ins>
            <w:ins w:id="19" w:author="Author">
              <w:r>
                <w:t>précédente</w:t>
              </w:r>
            </w:ins>
            <w:ins w:id="20" w:author="Author">
              <w:r>
                <w:t xml:space="preserve"> qui </w:t>
              </w:r>
            </w:ins>
            <w:ins w:id="21" w:author="Author">
              <w:r>
                <w:t>ont</w:t>
              </w:r>
            </w:ins>
            <w:ins w:id="22" w:author="Author">
              <w:r>
                <w:t xml:space="preserve"> </w:t>
              </w:r>
            </w:ins>
            <w:ins w:id="23" w:author="Author">
              <w:r>
                <w:t>une</w:t>
              </w:r>
            </w:ins>
            <w:ins w:id="24" w:author="Author">
              <w:r>
                <w:t xml:space="preserve"> incidence sur les </w:t>
              </w:r>
            </w:ins>
            <w:ins w:id="25" w:author="Author">
              <w:r>
                <w:t>informations</w:t>
              </w:r>
            </w:ins>
            <w:ins w:id="26" w:author="Author">
              <w:r>
                <w:t xml:space="preserve"> sur le </w:t>
              </w:r>
            </w:ins>
            <w:ins w:id="27" w:author="Author">
              <w:r>
                <w:t>produit</w:t>
              </w:r>
            </w:ins>
            <w:ins w:id="28" w:author="Author">
              <w:r>
                <w:t xml:space="preserve"> (</w:t>
              </w:r>
            </w:ins>
            <w:ins w:id="29" w:author="Author">
              <w:r w:rsidRPr="00B932FA">
                <w:rPr>
                  <w:szCs w:val="22"/>
                  <w:lang w:val="en-US"/>
                </w:rPr>
                <w:t>EMEA</w:t>
              </w:r>
            </w:ins>
            <w:ins w:id="30" w:author="Author">
              <w:r w:rsidRPr="00F05590">
                <w:rPr>
                  <w:szCs w:val="22"/>
                  <w:lang w:val="bg-BG"/>
                </w:rPr>
                <w:t>/</w:t>
              </w:r>
            </w:ins>
            <w:ins w:id="31" w:author="Author">
              <w:r w:rsidRPr="00B932FA">
                <w:rPr>
                  <w:szCs w:val="22"/>
                  <w:lang w:val="en-US"/>
                </w:rPr>
                <w:t>H</w:t>
              </w:r>
            </w:ins>
            <w:ins w:id="32" w:author="Author">
              <w:r w:rsidRPr="00F05590">
                <w:rPr>
                  <w:szCs w:val="22"/>
                  <w:lang w:val="bg-BG"/>
                </w:rPr>
                <w:t>/</w:t>
              </w:r>
            </w:ins>
            <w:ins w:id="33" w:author="Author">
              <w:r w:rsidRPr="00B932FA">
                <w:rPr>
                  <w:szCs w:val="22"/>
                  <w:lang w:val="en-US"/>
                </w:rPr>
                <w:t>C</w:t>
              </w:r>
            </w:ins>
            <w:ins w:id="34" w:author="Author">
              <w:r w:rsidRPr="00F05590">
                <w:rPr>
                  <w:szCs w:val="22"/>
                  <w:lang w:val="bg-BG"/>
                </w:rPr>
                <w:t>/000690/</w:t>
              </w:r>
            </w:ins>
            <w:ins w:id="35" w:author="Author">
              <w:r w:rsidRPr="00B932FA">
                <w:rPr>
                  <w:szCs w:val="22"/>
                  <w:lang w:val="en-US"/>
                </w:rPr>
                <w:t>IB</w:t>
              </w:r>
            </w:ins>
            <w:ins w:id="36" w:author="Author">
              <w:r w:rsidRPr="00F05590">
                <w:rPr>
                  <w:szCs w:val="22"/>
                  <w:lang w:val="bg-BG"/>
                </w:rPr>
                <w:t>/0060/</w:t>
              </w:r>
            </w:ins>
            <w:ins w:id="37" w:author="Author">
              <w:r w:rsidRPr="00B932FA">
                <w:rPr>
                  <w:szCs w:val="22"/>
                  <w:lang w:val="en-US"/>
                </w:rPr>
                <w:t>G</w:t>
              </w:r>
            </w:ins>
            <w:ins w:id="38" w:author="Author">
              <w:r>
                <w:t xml:space="preserve">) </w:t>
              </w:r>
            </w:ins>
            <w:ins w:id="39" w:author="Author">
              <w:r>
                <w:t>étant</w:t>
              </w:r>
            </w:ins>
            <w:ins w:id="40" w:author="Author">
              <w:r>
                <w:t xml:space="preserve"> mises </w:t>
              </w:r>
            </w:ins>
            <w:ins w:id="41" w:author="Author">
              <w:r>
                <w:t>en</w:t>
              </w:r>
            </w:ins>
            <w:ins w:id="42" w:author="Author">
              <w:r>
                <w:t xml:space="preserve"> </w:t>
              </w:r>
            </w:ins>
            <w:ins w:id="43" w:author="Author">
              <w:r>
                <w:t>évidence</w:t>
              </w:r>
            </w:ins>
            <w:ins w:id="44" w:author="Author">
              <w:r>
                <w:t>.</w:t>
              </w:r>
            </w:ins>
          </w:p>
          <w:p w:rsidR="00BA7F8E" w:rsidP="00BA7F8E" w14:paraId="5E5CAC5D" w14:textId="77777777">
            <w:pPr>
              <w:widowControl w:val="0"/>
              <w:tabs>
                <w:tab w:val="clear" w:pos="567"/>
              </w:tabs>
              <w:rPr>
                <w:ins w:id="45" w:author="Author"/>
              </w:rPr>
            </w:pPr>
          </w:p>
          <w:p w:rsidR="00BA7F8E" w:rsidRPr="000F7D36" w:rsidP="00BA7F8E" w14:paraId="29C52403" w14:textId="244D6638">
            <w:pPr>
              <w:pStyle w:val="Dnex1"/>
              <w:pBdr>
                <w:top w:val="none" w:sz="0" w:space="0" w:color="auto"/>
                <w:left w:val="none" w:sz="0" w:space="0" w:color="auto"/>
                <w:bottom w:val="none" w:sz="0" w:space="0" w:color="auto"/>
                <w:right w:val="none" w:sz="0" w:space="0" w:color="auto"/>
              </w:pBdr>
              <w:rPr>
                <w:ins w:id="46" w:author="Author"/>
                <w:vanish w:val="0"/>
                <w:lang w:val="en-US"/>
              </w:rPr>
            </w:pPr>
            <w:ins w:id="47" w:author="Author">
              <w:r>
                <w:t xml:space="preserve">Pour plus d’informations, voir le site web de l’Agence européenne des médicaments: </w:t>
              </w:r>
            </w:ins>
            <w:ins w:id="48" w:author="Author">
              <w:r>
                <w:fldChar w:fldCharType="begin"/>
              </w:r>
            </w:ins>
            <w:ins w:id="49" w:author="Author">
              <w:r>
                <w:instrText>HYPERLINK "https://www.ema.europa.eu/en/medicines/human/EPAR/</w:instrText>
              </w:r>
            </w:ins>
            <w:ins w:id="50" w:author="Author">
              <w:r w:rsidRPr="00213308">
                <w:instrText>nexavar</w:instrText>
              </w:r>
            </w:ins>
            <w:ins w:id="51" w:author="Author">
              <w:r>
                <w:instrText>"</w:instrText>
              </w:r>
            </w:ins>
            <w:ins w:id="52" w:author="Author">
              <w:r>
                <w:fldChar w:fldCharType="separate"/>
              </w:r>
            </w:ins>
            <w:ins w:id="53" w:author="Author">
              <w:r w:rsidRPr="00C80824">
                <w:rPr>
                  <w:rStyle w:val="Hyperlink"/>
                </w:rPr>
                <w:t>https://www.ema.europa.eu/en/medicines/human/EPAR/nexavar</w:t>
              </w:r>
            </w:ins>
            <w:ins w:id="54" w:author="Author">
              <w:r>
                <w:fldChar w:fldCharType="end"/>
              </w:r>
            </w:ins>
          </w:p>
        </w:tc>
      </w:tr>
    </w:tbl>
    <w:p w:rsidR="00B50745" w:rsidRPr="0099056D" w:rsidP="002D6117" w14:paraId="7AB3C782" w14:textId="7848D1C9">
      <w:pPr>
        <w:tabs>
          <w:tab w:val="clear" w:pos="567"/>
        </w:tabs>
        <w:spacing w:line="240" w:lineRule="auto"/>
        <w:jc w:val="both"/>
        <w:rPr>
          <w:del w:id="55" w:author="Author"/>
          <w:szCs w:val="22"/>
          <w:lang w:val="fr-FR"/>
        </w:rPr>
      </w:pPr>
    </w:p>
    <w:p w:rsidR="00B50745" w:rsidRPr="00C709AB" w:rsidP="002D6117" w14:paraId="5DF9C47B" w14:textId="1CA5172A">
      <w:pPr>
        <w:tabs>
          <w:tab w:val="clear" w:pos="567"/>
        </w:tabs>
        <w:spacing w:line="240" w:lineRule="auto"/>
        <w:jc w:val="both"/>
        <w:rPr>
          <w:del w:id="56" w:author="Author"/>
          <w:szCs w:val="22"/>
          <w:lang w:val="fr-FR"/>
        </w:rPr>
      </w:pPr>
    </w:p>
    <w:p w:rsidR="00B50745" w:rsidRPr="00C709AB" w:rsidP="002D6117" w14:paraId="51F37F12" w14:textId="04766594">
      <w:pPr>
        <w:tabs>
          <w:tab w:val="clear" w:pos="567"/>
        </w:tabs>
        <w:spacing w:line="240" w:lineRule="auto"/>
        <w:jc w:val="both"/>
        <w:rPr>
          <w:del w:id="57" w:author="Author"/>
          <w:szCs w:val="22"/>
          <w:lang w:val="fr-FR"/>
        </w:rPr>
      </w:pPr>
    </w:p>
    <w:p w:rsidR="00B50745" w:rsidRPr="00C709AB" w:rsidP="002D6117" w14:paraId="055EADF5" w14:textId="4D237E89">
      <w:pPr>
        <w:tabs>
          <w:tab w:val="clear" w:pos="567"/>
        </w:tabs>
        <w:spacing w:line="240" w:lineRule="auto"/>
        <w:jc w:val="both"/>
        <w:rPr>
          <w:del w:id="58" w:author="Author"/>
          <w:szCs w:val="22"/>
          <w:lang w:val="fr-FR"/>
        </w:rPr>
      </w:pPr>
    </w:p>
    <w:p w:rsidR="00B50745" w:rsidRPr="00C709AB" w:rsidP="002D6117" w14:paraId="1C44505F" w14:textId="65BA2835">
      <w:pPr>
        <w:tabs>
          <w:tab w:val="clear" w:pos="567"/>
        </w:tabs>
        <w:spacing w:line="240" w:lineRule="auto"/>
        <w:jc w:val="both"/>
        <w:rPr>
          <w:del w:id="59" w:author="Author"/>
          <w:szCs w:val="22"/>
          <w:lang w:val="fr-FR"/>
        </w:rPr>
      </w:pPr>
    </w:p>
    <w:p w:rsidR="00B50745" w:rsidRPr="00C709AB" w:rsidP="002D6117" w14:paraId="03CC011E" w14:textId="31A55C4F">
      <w:pPr>
        <w:tabs>
          <w:tab w:val="clear" w:pos="567"/>
        </w:tabs>
        <w:spacing w:line="240" w:lineRule="auto"/>
        <w:jc w:val="both"/>
        <w:rPr>
          <w:del w:id="60" w:author="Author"/>
          <w:szCs w:val="22"/>
          <w:lang w:val="fr-FR"/>
        </w:rPr>
      </w:pPr>
    </w:p>
    <w:p w:rsidR="00B50745" w:rsidRPr="00C709AB" w:rsidP="002D6117" w14:paraId="44537CA4" w14:textId="77777777">
      <w:pPr>
        <w:tabs>
          <w:tab w:val="clear" w:pos="567"/>
        </w:tabs>
        <w:spacing w:line="240" w:lineRule="auto"/>
        <w:jc w:val="both"/>
        <w:rPr>
          <w:szCs w:val="22"/>
          <w:lang w:val="fr-FR"/>
        </w:rPr>
      </w:pPr>
    </w:p>
    <w:p w:rsidR="00B50745" w:rsidRPr="00C709AB" w:rsidP="002D6117" w14:paraId="51E187E1" w14:textId="77777777">
      <w:pPr>
        <w:tabs>
          <w:tab w:val="clear" w:pos="567"/>
        </w:tabs>
        <w:spacing w:line="240" w:lineRule="auto"/>
        <w:jc w:val="both"/>
        <w:rPr>
          <w:szCs w:val="22"/>
          <w:lang w:val="fr-FR"/>
        </w:rPr>
      </w:pPr>
    </w:p>
    <w:p w:rsidR="00B50745" w:rsidRPr="00C709AB" w:rsidP="002D6117" w14:paraId="54269695" w14:textId="77777777">
      <w:pPr>
        <w:tabs>
          <w:tab w:val="clear" w:pos="567"/>
        </w:tabs>
        <w:spacing w:line="240" w:lineRule="auto"/>
        <w:jc w:val="both"/>
        <w:rPr>
          <w:szCs w:val="22"/>
          <w:lang w:val="fr-FR"/>
        </w:rPr>
      </w:pPr>
    </w:p>
    <w:p w:rsidR="00B50745" w:rsidRPr="00C709AB" w:rsidP="002D6117" w14:paraId="676BB5C8" w14:textId="77777777">
      <w:pPr>
        <w:tabs>
          <w:tab w:val="clear" w:pos="567"/>
        </w:tabs>
        <w:spacing w:line="240" w:lineRule="auto"/>
        <w:jc w:val="both"/>
        <w:rPr>
          <w:szCs w:val="22"/>
          <w:lang w:val="fr-FR"/>
        </w:rPr>
      </w:pPr>
    </w:p>
    <w:p w:rsidR="00B50745" w:rsidRPr="00C709AB" w:rsidP="002D6117" w14:paraId="2A29A9D3" w14:textId="77777777">
      <w:pPr>
        <w:tabs>
          <w:tab w:val="clear" w:pos="567"/>
        </w:tabs>
        <w:spacing w:line="240" w:lineRule="auto"/>
        <w:jc w:val="both"/>
        <w:rPr>
          <w:szCs w:val="22"/>
          <w:lang w:val="fr-FR"/>
        </w:rPr>
      </w:pPr>
    </w:p>
    <w:p w:rsidR="00B50745" w:rsidRPr="00C709AB" w:rsidP="002D6117" w14:paraId="1B64DA46" w14:textId="77777777">
      <w:pPr>
        <w:tabs>
          <w:tab w:val="clear" w:pos="567"/>
        </w:tabs>
        <w:spacing w:line="240" w:lineRule="auto"/>
        <w:jc w:val="both"/>
        <w:rPr>
          <w:szCs w:val="22"/>
          <w:lang w:val="fr-FR"/>
        </w:rPr>
      </w:pPr>
    </w:p>
    <w:p w:rsidR="00B50745" w:rsidRPr="00C709AB" w:rsidP="002D6117" w14:paraId="07166203" w14:textId="77777777">
      <w:pPr>
        <w:tabs>
          <w:tab w:val="clear" w:pos="567"/>
        </w:tabs>
        <w:spacing w:line="240" w:lineRule="auto"/>
        <w:jc w:val="both"/>
        <w:rPr>
          <w:szCs w:val="22"/>
          <w:lang w:val="fr-FR"/>
        </w:rPr>
      </w:pPr>
    </w:p>
    <w:p w:rsidR="00B50745" w:rsidRPr="00C709AB" w:rsidP="002D6117" w14:paraId="00BAB182" w14:textId="77777777">
      <w:pPr>
        <w:tabs>
          <w:tab w:val="clear" w:pos="567"/>
        </w:tabs>
        <w:spacing w:line="240" w:lineRule="auto"/>
        <w:jc w:val="both"/>
        <w:rPr>
          <w:szCs w:val="22"/>
          <w:lang w:val="fr-FR"/>
        </w:rPr>
      </w:pPr>
    </w:p>
    <w:p w:rsidR="00B50745" w:rsidRPr="00C709AB" w:rsidP="002D6117" w14:paraId="15388658" w14:textId="77777777">
      <w:pPr>
        <w:tabs>
          <w:tab w:val="clear" w:pos="567"/>
        </w:tabs>
        <w:spacing w:line="240" w:lineRule="auto"/>
        <w:jc w:val="both"/>
        <w:rPr>
          <w:szCs w:val="22"/>
          <w:lang w:val="fr-FR"/>
        </w:rPr>
      </w:pPr>
    </w:p>
    <w:p w:rsidR="00B50745" w:rsidRPr="00C709AB" w:rsidP="002D6117" w14:paraId="3486A7B3" w14:textId="77777777">
      <w:pPr>
        <w:tabs>
          <w:tab w:val="clear" w:pos="567"/>
        </w:tabs>
        <w:spacing w:line="240" w:lineRule="auto"/>
        <w:jc w:val="both"/>
        <w:rPr>
          <w:szCs w:val="22"/>
          <w:lang w:val="fr-FR"/>
        </w:rPr>
      </w:pPr>
    </w:p>
    <w:p w:rsidR="00B50745" w:rsidRPr="00C709AB" w:rsidP="002D6117" w14:paraId="2CDC592E" w14:textId="77777777">
      <w:pPr>
        <w:tabs>
          <w:tab w:val="clear" w:pos="567"/>
        </w:tabs>
        <w:spacing w:line="240" w:lineRule="auto"/>
        <w:jc w:val="both"/>
        <w:rPr>
          <w:szCs w:val="22"/>
          <w:lang w:val="fr-FR"/>
        </w:rPr>
      </w:pPr>
    </w:p>
    <w:p w:rsidR="00B50745" w:rsidRPr="00C709AB" w:rsidP="002D6117" w14:paraId="1C55FF0F" w14:textId="77777777">
      <w:pPr>
        <w:tabs>
          <w:tab w:val="clear" w:pos="567"/>
        </w:tabs>
        <w:spacing w:line="240" w:lineRule="auto"/>
        <w:jc w:val="both"/>
        <w:rPr>
          <w:szCs w:val="22"/>
          <w:lang w:val="fr-FR"/>
        </w:rPr>
      </w:pPr>
    </w:p>
    <w:p w:rsidR="00B50745" w:rsidRPr="00C709AB" w:rsidP="002D6117" w14:paraId="2A26AD44" w14:textId="77777777">
      <w:pPr>
        <w:tabs>
          <w:tab w:val="clear" w:pos="567"/>
        </w:tabs>
        <w:spacing w:line="240" w:lineRule="auto"/>
        <w:jc w:val="both"/>
        <w:rPr>
          <w:szCs w:val="22"/>
          <w:lang w:val="fr-FR"/>
        </w:rPr>
      </w:pPr>
    </w:p>
    <w:p w:rsidR="00B50745" w:rsidRPr="00C709AB" w:rsidP="002D6117" w14:paraId="28D1DE7C" w14:textId="77777777">
      <w:pPr>
        <w:tabs>
          <w:tab w:val="clear" w:pos="567"/>
        </w:tabs>
        <w:spacing w:line="240" w:lineRule="auto"/>
        <w:jc w:val="both"/>
        <w:rPr>
          <w:szCs w:val="22"/>
          <w:lang w:val="fr-FR"/>
        </w:rPr>
      </w:pPr>
    </w:p>
    <w:p w:rsidR="00B50745" w:rsidRPr="00C709AB" w:rsidP="002D6117" w14:paraId="165115E6" w14:textId="77777777">
      <w:pPr>
        <w:tabs>
          <w:tab w:val="clear" w:pos="567"/>
        </w:tabs>
        <w:spacing w:line="240" w:lineRule="auto"/>
        <w:rPr>
          <w:szCs w:val="22"/>
          <w:lang w:val="fr-FR"/>
        </w:rPr>
      </w:pPr>
    </w:p>
    <w:p w:rsidR="00B50745" w:rsidRPr="00C709AB" w:rsidP="002D6117" w14:paraId="3FC1E864" w14:textId="77777777">
      <w:pPr>
        <w:tabs>
          <w:tab w:val="clear" w:pos="567"/>
        </w:tabs>
        <w:spacing w:line="240" w:lineRule="auto"/>
        <w:rPr>
          <w:szCs w:val="22"/>
          <w:lang w:val="fr-FR"/>
        </w:rPr>
      </w:pPr>
    </w:p>
    <w:p w:rsidR="00B50745" w:rsidRPr="00C709AB" w:rsidP="002D6117" w14:paraId="0CFD1FA2" w14:textId="77777777">
      <w:pPr>
        <w:tabs>
          <w:tab w:val="clear" w:pos="567"/>
        </w:tabs>
        <w:spacing w:line="240" w:lineRule="auto"/>
        <w:rPr>
          <w:szCs w:val="22"/>
          <w:lang w:val="fr-FR"/>
        </w:rPr>
      </w:pPr>
    </w:p>
    <w:p w:rsidR="00B50745" w:rsidRPr="00C709AB" w:rsidP="00506BC9" w14:paraId="65B336CE" w14:textId="77777777">
      <w:pPr>
        <w:tabs>
          <w:tab w:val="clear" w:pos="567"/>
        </w:tabs>
        <w:spacing w:line="240" w:lineRule="auto"/>
        <w:jc w:val="center"/>
        <w:rPr>
          <w:b/>
          <w:szCs w:val="22"/>
          <w:lang w:val="fr-FR"/>
        </w:rPr>
      </w:pPr>
      <w:r w:rsidRPr="00C709AB">
        <w:rPr>
          <w:b/>
          <w:szCs w:val="22"/>
          <w:lang w:val="fr-FR"/>
        </w:rPr>
        <w:t>ANNEXE</w:t>
      </w:r>
      <w:r w:rsidRPr="00C709AB" w:rsidR="00843941">
        <w:rPr>
          <w:b/>
          <w:szCs w:val="22"/>
          <w:lang w:val="fr-FR"/>
        </w:rPr>
        <w:t> </w:t>
      </w:r>
      <w:r w:rsidRPr="00C709AB">
        <w:rPr>
          <w:b/>
          <w:szCs w:val="22"/>
          <w:lang w:val="fr-FR"/>
        </w:rPr>
        <w:t>I</w:t>
      </w:r>
    </w:p>
    <w:p w:rsidR="00B50745" w:rsidRPr="00C709AB" w:rsidP="002D6117" w14:paraId="274A7C71" w14:textId="77777777">
      <w:pPr>
        <w:tabs>
          <w:tab w:val="clear" w:pos="567"/>
        </w:tabs>
        <w:spacing w:line="240" w:lineRule="auto"/>
        <w:rPr>
          <w:b/>
          <w:szCs w:val="22"/>
          <w:lang w:val="fr-FR"/>
        </w:rPr>
      </w:pPr>
    </w:p>
    <w:p w:rsidR="00B50745" w:rsidRPr="00EE53D9" w:rsidP="007139D6" w14:paraId="6F94BB56" w14:textId="77777777">
      <w:pPr>
        <w:pStyle w:val="TitleA"/>
        <w:rPr>
          <w:lang w:val="fr-FR"/>
        </w:rPr>
      </w:pPr>
      <w:r w:rsidRPr="00EE53D9">
        <w:rPr>
          <w:lang w:val="fr-FR"/>
        </w:rPr>
        <w:t>R</w:t>
      </w:r>
      <w:r w:rsidRPr="00EE53D9" w:rsidR="007C7B3B">
        <w:rPr>
          <w:lang w:val="fr-FR"/>
        </w:rPr>
        <w:t>É</w:t>
      </w:r>
      <w:r w:rsidRPr="00EE53D9">
        <w:rPr>
          <w:lang w:val="fr-FR"/>
        </w:rPr>
        <w:t>SUM</w:t>
      </w:r>
      <w:r w:rsidRPr="00EE53D9" w:rsidR="007C7B3B">
        <w:rPr>
          <w:lang w:val="fr-FR"/>
        </w:rPr>
        <w:t>É</w:t>
      </w:r>
      <w:r w:rsidRPr="00EE53D9">
        <w:rPr>
          <w:lang w:val="fr-FR"/>
        </w:rPr>
        <w:t xml:space="preserve"> DES CARACT</w:t>
      </w:r>
      <w:r w:rsidRPr="00EE53D9" w:rsidR="007C7B3B">
        <w:rPr>
          <w:lang w:val="fr-FR"/>
        </w:rPr>
        <w:t>É</w:t>
      </w:r>
      <w:r w:rsidRPr="00EE53D9">
        <w:rPr>
          <w:lang w:val="fr-FR"/>
        </w:rPr>
        <w:t>RISTIQUES DU PRODUIT</w:t>
      </w:r>
    </w:p>
    <w:p w:rsidR="00B50745" w:rsidRPr="00C709AB" w:rsidP="002D6117" w14:paraId="37E3CC9A" w14:textId="77777777">
      <w:pPr>
        <w:tabs>
          <w:tab w:val="clear" w:pos="567"/>
        </w:tabs>
        <w:spacing w:line="240" w:lineRule="auto"/>
        <w:jc w:val="center"/>
        <w:rPr>
          <w:b/>
          <w:szCs w:val="22"/>
          <w:lang w:val="fr-FR"/>
        </w:rPr>
      </w:pPr>
      <w:r w:rsidRPr="00C709AB">
        <w:rPr>
          <w:b/>
          <w:szCs w:val="22"/>
          <w:lang w:val="fr-FR"/>
        </w:rPr>
        <w:br w:type="page"/>
      </w:r>
    </w:p>
    <w:p w:rsidR="00B50745" w:rsidRPr="00C709AB" w:rsidP="00506BC9" w14:paraId="392CFB40" w14:textId="77777777">
      <w:pPr>
        <w:keepNext/>
        <w:keepLines/>
        <w:tabs>
          <w:tab w:val="clear" w:pos="567"/>
        </w:tabs>
        <w:spacing w:line="240" w:lineRule="auto"/>
        <w:outlineLvl w:val="1"/>
        <w:rPr>
          <w:szCs w:val="22"/>
          <w:lang w:val="fr-FR"/>
        </w:rPr>
      </w:pPr>
      <w:r w:rsidRPr="00C709AB">
        <w:rPr>
          <w:b/>
          <w:szCs w:val="22"/>
          <w:lang w:val="fr-FR"/>
        </w:rPr>
        <w:t>1.</w:t>
      </w:r>
      <w:r w:rsidRPr="00C709AB">
        <w:rPr>
          <w:b/>
          <w:szCs w:val="22"/>
          <w:lang w:val="fr-FR"/>
        </w:rPr>
        <w:tab/>
        <w:t>D</w:t>
      </w:r>
      <w:r w:rsidRPr="00C709AB" w:rsidR="007C7B3B">
        <w:rPr>
          <w:b/>
          <w:szCs w:val="22"/>
          <w:lang w:val="fr-FR"/>
        </w:rPr>
        <w:t>É</w:t>
      </w:r>
      <w:r w:rsidRPr="00C709AB">
        <w:rPr>
          <w:b/>
          <w:szCs w:val="22"/>
          <w:lang w:val="fr-FR"/>
        </w:rPr>
        <w:t>NOMINATION DU M</w:t>
      </w:r>
      <w:r w:rsidRPr="00C709AB" w:rsidR="007C7B3B">
        <w:rPr>
          <w:b/>
          <w:szCs w:val="22"/>
          <w:lang w:val="fr-FR"/>
        </w:rPr>
        <w:t>É</w:t>
      </w:r>
      <w:r w:rsidRPr="00C709AB">
        <w:rPr>
          <w:b/>
          <w:szCs w:val="22"/>
          <w:lang w:val="fr-FR"/>
        </w:rPr>
        <w:t>DICAMENT</w:t>
      </w:r>
    </w:p>
    <w:p w:rsidR="00B50745" w:rsidRPr="00C709AB" w:rsidP="002D6117" w14:paraId="0DAF8EC9" w14:textId="77777777">
      <w:pPr>
        <w:keepNext/>
        <w:keepLines/>
        <w:tabs>
          <w:tab w:val="clear" w:pos="567"/>
        </w:tabs>
        <w:spacing w:line="240" w:lineRule="auto"/>
        <w:rPr>
          <w:szCs w:val="22"/>
          <w:lang w:val="fr-FR"/>
        </w:rPr>
      </w:pPr>
    </w:p>
    <w:p w:rsidR="00B50745" w:rsidRPr="00C709AB" w:rsidP="007139D6" w14:paraId="230561E7" w14:textId="77777777">
      <w:pPr>
        <w:tabs>
          <w:tab w:val="clear" w:pos="567"/>
        </w:tabs>
        <w:spacing w:line="240" w:lineRule="auto"/>
        <w:outlineLvl w:val="5"/>
        <w:rPr>
          <w:szCs w:val="22"/>
          <w:lang w:val="fr-FR"/>
        </w:rPr>
      </w:pPr>
      <w:r w:rsidRPr="00C709AB">
        <w:rPr>
          <w:szCs w:val="22"/>
          <w:lang w:val="fr-FR"/>
        </w:rPr>
        <w:t>Nexavar</w:t>
      </w:r>
      <w:r w:rsidRPr="00C709AB">
        <w:rPr>
          <w:szCs w:val="22"/>
          <w:lang w:val="fr-FR"/>
        </w:rPr>
        <w:t xml:space="preserve"> 200 mg, comprimés pelliculés</w:t>
      </w:r>
    </w:p>
    <w:p w:rsidR="00B50745" w:rsidRPr="00C709AB" w:rsidP="002D6117" w14:paraId="2089AD31" w14:textId="77777777">
      <w:pPr>
        <w:tabs>
          <w:tab w:val="clear" w:pos="567"/>
        </w:tabs>
        <w:spacing w:line="240" w:lineRule="auto"/>
        <w:rPr>
          <w:szCs w:val="22"/>
          <w:lang w:val="fr-FR"/>
        </w:rPr>
      </w:pPr>
    </w:p>
    <w:p w:rsidR="00B50745" w:rsidRPr="00C709AB" w:rsidP="002D6117" w14:paraId="5CC5F535" w14:textId="77777777">
      <w:pPr>
        <w:tabs>
          <w:tab w:val="clear" w:pos="567"/>
        </w:tabs>
        <w:spacing w:line="240" w:lineRule="auto"/>
        <w:rPr>
          <w:szCs w:val="22"/>
          <w:lang w:val="fr-FR"/>
        </w:rPr>
      </w:pPr>
    </w:p>
    <w:p w:rsidR="00B50745" w:rsidRPr="00C709AB" w:rsidP="00506BC9" w14:paraId="315CEC3D" w14:textId="77777777">
      <w:pPr>
        <w:keepNext/>
        <w:keepLines/>
        <w:tabs>
          <w:tab w:val="clear" w:pos="567"/>
        </w:tabs>
        <w:spacing w:line="240" w:lineRule="auto"/>
        <w:ind w:left="562" w:hanging="562"/>
        <w:outlineLvl w:val="1"/>
        <w:rPr>
          <w:b/>
          <w:szCs w:val="22"/>
          <w:lang w:val="fr-FR"/>
        </w:rPr>
      </w:pPr>
      <w:r w:rsidRPr="00C709AB">
        <w:rPr>
          <w:b/>
          <w:szCs w:val="22"/>
          <w:lang w:val="fr-FR"/>
        </w:rPr>
        <w:t>2.</w:t>
      </w:r>
      <w:r w:rsidRPr="00C709AB">
        <w:rPr>
          <w:b/>
          <w:szCs w:val="22"/>
          <w:lang w:val="fr-FR"/>
        </w:rPr>
        <w:tab/>
      </w:r>
      <w:r w:rsidRPr="00C709AB">
        <w:rPr>
          <w:b/>
          <w:szCs w:val="22"/>
          <w:lang w:val="fr-FR"/>
        </w:rPr>
        <w:t>COMPOSITION QUALITATIVE ET QUANTITATIVE</w:t>
      </w:r>
    </w:p>
    <w:p w:rsidR="00B50745" w:rsidRPr="00C709AB" w:rsidP="002D6117" w14:paraId="54DFAEE9" w14:textId="77777777">
      <w:pPr>
        <w:keepNext/>
        <w:keepLines/>
        <w:tabs>
          <w:tab w:val="clear" w:pos="567"/>
        </w:tabs>
        <w:spacing w:line="240" w:lineRule="auto"/>
        <w:rPr>
          <w:i/>
          <w:szCs w:val="22"/>
          <w:lang w:val="fr-FR"/>
        </w:rPr>
      </w:pPr>
    </w:p>
    <w:p w:rsidR="00B50745" w:rsidRPr="00C709AB" w:rsidP="002D6117" w14:paraId="2445F6D0" w14:textId="77777777">
      <w:pPr>
        <w:tabs>
          <w:tab w:val="clear" w:pos="567"/>
        </w:tabs>
        <w:spacing w:line="240" w:lineRule="auto"/>
        <w:rPr>
          <w:szCs w:val="22"/>
          <w:lang w:val="fr-FR"/>
        </w:rPr>
      </w:pPr>
      <w:r w:rsidRPr="00C709AB">
        <w:rPr>
          <w:szCs w:val="22"/>
          <w:lang w:val="fr-FR"/>
        </w:rPr>
        <w:t xml:space="preserve">Chaque comprimé pelliculé contient 200 mg de </w:t>
      </w:r>
      <w:r w:rsidRPr="00C709AB">
        <w:rPr>
          <w:szCs w:val="22"/>
          <w:lang w:val="fr-FR"/>
        </w:rPr>
        <w:t>sorafénib</w:t>
      </w:r>
      <w:r w:rsidRPr="00C709AB">
        <w:rPr>
          <w:szCs w:val="22"/>
          <w:lang w:val="fr-FR"/>
        </w:rPr>
        <w:t xml:space="preserve"> (sous forme de </w:t>
      </w:r>
      <w:r w:rsidRPr="00C709AB">
        <w:rPr>
          <w:szCs w:val="22"/>
          <w:lang w:val="fr-FR"/>
        </w:rPr>
        <w:t>tosylate</w:t>
      </w:r>
      <w:r w:rsidRPr="00C709AB">
        <w:rPr>
          <w:szCs w:val="22"/>
          <w:lang w:val="fr-FR"/>
        </w:rPr>
        <w:t>).</w:t>
      </w:r>
    </w:p>
    <w:p w:rsidR="00AF6196" w:rsidRPr="00C709AB" w:rsidP="002D6117" w14:paraId="2B1A5F0F" w14:textId="77777777">
      <w:pPr>
        <w:tabs>
          <w:tab w:val="clear" w:pos="567"/>
        </w:tabs>
        <w:spacing w:line="240" w:lineRule="auto"/>
        <w:ind w:left="567" w:hanging="567"/>
        <w:rPr>
          <w:b/>
          <w:szCs w:val="22"/>
          <w:lang w:val="fr-FR"/>
        </w:rPr>
      </w:pPr>
    </w:p>
    <w:p w:rsidR="00B50745" w:rsidRPr="00C709AB" w:rsidP="002D6117" w14:paraId="2DBD7F98" w14:textId="77777777">
      <w:pPr>
        <w:tabs>
          <w:tab w:val="clear" w:pos="567"/>
        </w:tabs>
        <w:spacing w:line="240" w:lineRule="auto"/>
        <w:rPr>
          <w:szCs w:val="22"/>
          <w:lang w:val="fr-FR"/>
        </w:rPr>
      </w:pPr>
      <w:r w:rsidRPr="00C709AB">
        <w:rPr>
          <w:szCs w:val="22"/>
          <w:lang w:val="fr-FR"/>
        </w:rPr>
        <w:t>Pour la liste complète des excipients, voir rubrique</w:t>
      </w:r>
      <w:r w:rsidRPr="00C709AB" w:rsidR="005E3BCC">
        <w:rPr>
          <w:szCs w:val="22"/>
          <w:lang w:val="fr-FR"/>
        </w:rPr>
        <w:t> </w:t>
      </w:r>
      <w:r w:rsidRPr="00C709AB">
        <w:rPr>
          <w:szCs w:val="22"/>
          <w:lang w:val="fr-FR"/>
        </w:rPr>
        <w:t>6.1.</w:t>
      </w:r>
    </w:p>
    <w:p w:rsidR="00B50745" w:rsidRPr="00C709AB" w:rsidP="002D6117" w14:paraId="59D4A616" w14:textId="77777777">
      <w:pPr>
        <w:tabs>
          <w:tab w:val="clear" w:pos="567"/>
        </w:tabs>
        <w:spacing w:line="240" w:lineRule="auto"/>
        <w:rPr>
          <w:szCs w:val="22"/>
          <w:lang w:val="fr-FR"/>
        </w:rPr>
      </w:pPr>
    </w:p>
    <w:p w:rsidR="00B50745" w:rsidRPr="00C709AB" w:rsidP="002D6117" w14:paraId="4DF478DA" w14:textId="77777777">
      <w:pPr>
        <w:tabs>
          <w:tab w:val="clear" w:pos="567"/>
        </w:tabs>
        <w:spacing w:line="240" w:lineRule="auto"/>
        <w:rPr>
          <w:szCs w:val="22"/>
          <w:lang w:val="fr-FR"/>
        </w:rPr>
      </w:pPr>
    </w:p>
    <w:p w:rsidR="00B50745" w:rsidRPr="00C709AB" w:rsidP="00506BC9" w14:paraId="36CD1B63" w14:textId="77777777">
      <w:pPr>
        <w:outlineLvl w:val="1"/>
        <w:rPr>
          <w:caps/>
          <w:szCs w:val="22"/>
          <w:lang w:val="fr-FR"/>
        </w:rPr>
      </w:pPr>
      <w:r w:rsidRPr="00C709AB">
        <w:rPr>
          <w:b/>
          <w:szCs w:val="22"/>
          <w:lang w:val="fr-FR"/>
        </w:rPr>
        <w:t>3.</w:t>
      </w:r>
      <w:r w:rsidRPr="00C709AB">
        <w:rPr>
          <w:b/>
          <w:szCs w:val="22"/>
          <w:lang w:val="fr-FR"/>
        </w:rPr>
        <w:tab/>
      </w:r>
      <w:r w:rsidR="001D0491">
        <w:rPr>
          <w:b/>
          <w:caps/>
          <w:szCs w:val="22"/>
          <w:lang w:val="fr-FR"/>
        </w:rPr>
        <w:t>FORM</w:t>
      </w:r>
      <w:r w:rsidRPr="00C709AB">
        <w:rPr>
          <w:b/>
          <w:caps/>
          <w:szCs w:val="22"/>
          <w:lang w:val="fr-FR"/>
        </w:rPr>
        <w:t>E</w:t>
      </w:r>
      <w:r w:rsidRPr="00C709AB">
        <w:rPr>
          <w:b/>
          <w:szCs w:val="22"/>
          <w:lang w:val="fr-FR"/>
        </w:rPr>
        <w:t xml:space="preserve"> PHARMACEUTIQUE</w:t>
      </w:r>
    </w:p>
    <w:p w:rsidR="00B50745" w:rsidRPr="00C709AB" w:rsidP="002D6117" w14:paraId="75A076C9" w14:textId="77777777">
      <w:pPr>
        <w:keepNext/>
        <w:keepLines/>
        <w:tabs>
          <w:tab w:val="clear" w:pos="567"/>
        </w:tabs>
        <w:spacing w:line="240" w:lineRule="auto"/>
        <w:rPr>
          <w:szCs w:val="22"/>
          <w:lang w:val="fr-FR"/>
        </w:rPr>
      </w:pPr>
    </w:p>
    <w:p w:rsidR="00B50745" w:rsidRPr="00C709AB" w:rsidP="002D6117" w14:paraId="27F9E459" w14:textId="77777777">
      <w:pPr>
        <w:tabs>
          <w:tab w:val="clear" w:pos="567"/>
        </w:tabs>
        <w:spacing w:line="240" w:lineRule="auto"/>
        <w:rPr>
          <w:szCs w:val="22"/>
          <w:lang w:val="fr-FR"/>
        </w:rPr>
      </w:pPr>
      <w:r w:rsidRPr="00C709AB">
        <w:rPr>
          <w:szCs w:val="22"/>
          <w:lang w:val="fr-FR"/>
        </w:rPr>
        <w:t>Comprimé pelliculé</w:t>
      </w:r>
      <w:r w:rsidRPr="00C709AB" w:rsidR="0075199E">
        <w:rPr>
          <w:szCs w:val="22"/>
          <w:lang w:val="fr-FR"/>
        </w:rPr>
        <w:t xml:space="preserve"> (comprimé)</w:t>
      </w:r>
      <w:r w:rsidRPr="00C709AB">
        <w:rPr>
          <w:szCs w:val="22"/>
          <w:lang w:val="fr-FR"/>
        </w:rPr>
        <w:t>.</w:t>
      </w:r>
    </w:p>
    <w:p w:rsidR="00B50745" w:rsidRPr="00C709AB" w:rsidP="002D6117" w14:paraId="38B9F064" w14:textId="77777777">
      <w:pPr>
        <w:tabs>
          <w:tab w:val="clear" w:pos="567"/>
        </w:tabs>
        <w:spacing w:line="240" w:lineRule="auto"/>
        <w:rPr>
          <w:szCs w:val="22"/>
          <w:lang w:val="fr-FR"/>
        </w:rPr>
      </w:pPr>
    </w:p>
    <w:p w:rsidR="00B50745" w:rsidRPr="00C709AB" w:rsidP="002D6117" w14:paraId="5047FFCC" w14:textId="79661234">
      <w:pPr>
        <w:tabs>
          <w:tab w:val="clear" w:pos="567"/>
        </w:tabs>
        <w:spacing w:line="240" w:lineRule="auto"/>
        <w:rPr>
          <w:szCs w:val="22"/>
          <w:lang w:val="fr-FR"/>
        </w:rPr>
      </w:pPr>
      <w:r w:rsidRPr="00C709AB">
        <w:rPr>
          <w:szCs w:val="22"/>
          <w:lang w:val="fr-FR"/>
        </w:rPr>
        <w:t xml:space="preserve">Comprimés pelliculés ronds, </w:t>
      </w:r>
      <w:r w:rsidR="00E849CB">
        <w:rPr>
          <w:szCs w:val="22"/>
          <w:lang w:val="fr-FR"/>
        </w:rPr>
        <w:t>à facettes</w:t>
      </w:r>
      <w:r w:rsidR="00223DB9">
        <w:rPr>
          <w:szCs w:val="22"/>
          <w:lang w:val="fr-FR"/>
        </w:rPr>
        <w:t xml:space="preserve"> </w:t>
      </w:r>
      <w:r w:rsidRPr="00C709AB">
        <w:rPr>
          <w:szCs w:val="22"/>
          <w:lang w:val="fr-FR"/>
        </w:rPr>
        <w:t xml:space="preserve">biconvexes, rouges, </w:t>
      </w:r>
      <w:r w:rsidR="006C6375">
        <w:rPr>
          <w:szCs w:val="22"/>
          <w:lang w:val="fr-FR"/>
        </w:rPr>
        <w:t>avec</w:t>
      </w:r>
      <w:r w:rsidR="00822C83">
        <w:rPr>
          <w:szCs w:val="22"/>
          <w:lang w:val="fr-FR"/>
        </w:rPr>
        <w:t xml:space="preserve"> la</w:t>
      </w:r>
      <w:r w:rsidRPr="00C709AB">
        <w:rPr>
          <w:szCs w:val="22"/>
          <w:lang w:val="fr-FR"/>
        </w:rPr>
        <w:t xml:space="preserve"> croix Bayer sur une face et ”200” sur l’autre face.</w:t>
      </w:r>
    </w:p>
    <w:p w:rsidR="00B50745" w:rsidRPr="00C709AB" w:rsidP="002D6117" w14:paraId="752D1C48" w14:textId="29D898AE">
      <w:pPr>
        <w:tabs>
          <w:tab w:val="clear" w:pos="567"/>
        </w:tabs>
        <w:spacing w:line="240" w:lineRule="auto"/>
        <w:rPr>
          <w:szCs w:val="22"/>
          <w:lang w:val="fr-FR"/>
        </w:rPr>
      </w:pPr>
    </w:p>
    <w:p w:rsidR="00C96BA8" w:rsidRPr="00C709AB" w:rsidP="002D6117" w14:paraId="5EA2FAED" w14:textId="77777777">
      <w:pPr>
        <w:tabs>
          <w:tab w:val="clear" w:pos="567"/>
        </w:tabs>
        <w:spacing w:line="240" w:lineRule="auto"/>
        <w:rPr>
          <w:szCs w:val="22"/>
          <w:lang w:val="fr-FR"/>
        </w:rPr>
      </w:pPr>
    </w:p>
    <w:p w:rsidR="00B50745" w:rsidRPr="00C709AB" w:rsidP="00506BC9" w14:paraId="2D815135" w14:textId="77777777">
      <w:pPr>
        <w:outlineLvl w:val="1"/>
        <w:rPr>
          <w:caps/>
          <w:szCs w:val="22"/>
          <w:lang w:val="fr-FR"/>
        </w:rPr>
      </w:pPr>
      <w:r w:rsidRPr="00C709AB">
        <w:rPr>
          <w:b/>
          <w:caps/>
          <w:szCs w:val="22"/>
          <w:lang w:val="fr-FR"/>
        </w:rPr>
        <w:t>4.</w:t>
      </w:r>
      <w:r w:rsidRPr="00C709AB">
        <w:rPr>
          <w:b/>
          <w:caps/>
          <w:szCs w:val="22"/>
          <w:lang w:val="fr-FR"/>
        </w:rPr>
        <w:tab/>
        <w:t>DONN</w:t>
      </w:r>
      <w:r w:rsidRPr="00C709AB" w:rsidR="00D42ADD">
        <w:rPr>
          <w:b/>
          <w:caps/>
          <w:szCs w:val="22"/>
          <w:lang w:val="fr-FR"/>
        </w:rPr>
        <w:t>É</w:t>
      </w:r>
      <w:r w:rsidRPr="00C709AB">
        <w:rPr>
          <w:b/>
          <w:caps/>
          <w:szCs w:val="22"/>
          <w:lang w:val="fr-FR"/>
        </w:rPr>
        <w:t xml:space="preserve">ES </w:t>
      </w:r>
      <w:r w:rsidR="001D0491">
        <w:rPr>
          <w:b/>
          <w:caps/>
          <w:szCs w:val="22"/>
          <w:lang w:val="fr-FR"/>
        </w:rPr>
        <w:t>CLINI</w:t>
      </w:r>
      <w:r w:rsidRPr="00C709AB">
        <w:rPr>
          <w:b/>
          <w:caps/>
          <w:szCs w:val="22"/>
          <w:lang w:val="fr-FR"/>
        </w:rPr>
        <w:t>QUES</w:t>
      </w:r>
    </w:p>
    <w:p w:rsidR="00B50745" w:rsidRPr="00C709AB" w:rsidP="002D6117" w14:paraId="55152270" w14:textId="77777777">
      <w:pPr>
        <w:keepNext/>
        <w:keepLines/>
        <w:tabs>
          <w:tab w:val="clear" w:pos="567"/>
        </w:tabs>
        <w:spacing w:line="240" w:lineRule="auto"/>
        <w:rPr>
          <w:szCs w:val="22"/>
          <w:lang w:val="fr-FR"/>
        </w:rPr>
      </w:pPr>
    </w:p>
    <w:p w:rsidR="00B50745" w:rsidRPr="00C709AB" w:rsidP="00506BC9" w14:paraId="26D707C5" w14:textId="77777777">
      <w:pPr>
        <w:keepNext/>
        <w:keepLines/>
        <w:tabs>
          <w:tab w:val="clear" w:pos="567"/>
        </w:tabs>
        <w:spacing w:line="240" w:lineRule="auto"/>
        <w:ind w:left="562" w:hanging="562"/>
        <w:outlineLvl w:val="2"/>
        <w:rPr>
          <w:szCs w:val="22"/>
          <w:lang w:val="fr-FR"/>
        </w:rPr>
      </w:pPr>
      <w:r w:rsidRPr="00C709AB">
        <w:rPr>
          <w:b/>
          <w:szCs w:val="22"/>
          <w:lang w:val="fr-FR"/>
        </w:rPr>
        <w:t>4.1</w:t>
      </w:r>
      <w:r w:rsidRPr="00C709AB">
        <w:rPr>
          <w:b/>
          <w:szCs w:val="22"/>
          <w:lang w:val="fr-FR"/>
        </w:rPr>
        <w:tab/>
        <w:t>Indications thérapeutiques</w:t>
      </w:r>
    </w:p>
    <w:p w:rsidR="00B50745" w:rsidRPr="00C709AB" w:rsidP="002D6117" w14:paraId="2251C551" w14:textId="77777777">
      <w:pPr>
        <w:keepNext/>
        <w:tabs>
          <w:tab w:val="clear" w:pos="567"/>
        </w:tabs>
        <w:spacing w:line="240" w:lineRule="auto"/>
        <w:rPr>
          <w:szCs w:val="22"/>
          <w:lang w:val="fr-FR"/>
        </w:rPr>
      </w:pPr>
    </w:p>
    <w:p w:rsidR="00737B73" w:rsidRPr="00C709AB" w:rsidP="002D6117" w14:paraId="360B8978" w14:textId="77777777">
      <w:pPr>
        <w:keepNext/>
        <w:tabs>
          <w:tab w:val="clear" w:pos="567"/>
        </w:tabs>
        <w:spacing w:line="240" w:lineRule="auto"/>
        <w:rPr>
          <w:bCs/>
          <w:szCs w:val="22"/>
          <w:u w:val="single"/>
          <w:lang w:val="fr-FR" w:eastAsia="fr-FR"/>
        </w:rPr>
      </w:pPr>
      <w:r w:rsidRPr="00C709AB">
        <w:rPr>
          <w:bCs/>
          <w:szCs w:val="22"/>
          <w:u w:val="single"/>
          <w:lang w:val="fr-FR" w:eastAsia="fr-FR"/>
        </w:rPr>
        <w:t>Carcinome hépatocellulaire</w:t>
      </w:r>
    </w:p>
    <w:p w:rsidR="00821469" w:rsidP="002D6117" w14:paraId="73A5A0A6" w14:textId="77777777">
      <w:pPr>
        <w:keepNext/>
        <w:tabs>
          <w:tab w:val="clear" w:pos="567"/>
        </w:tabs>
        <w:spacing w:line="240" w:lineRule="auto"/>
        <w:rPr>
          <w:bCs/>
          <w:szCs w:val="22"/>
          <w:lang w:val="fr-FR" w:eastAsia="fr-FR"/>
        </w:rPr>
      </w:pPr>
    </w:p>
    <w:p w:rsidR="00737B73" w:rsidRPr="00C709AB" w:rsidP="002D6117" w14:paraId="3410FB43" w14:textId="77777777">
      <w:pPr>
        <w:keepNext/>
        <w:tabs>
          <w:tab w:val="clear" w:pos="567"/>
        </w:tabs>
        <w:spacing w:line="240" w:lineRule="auto"/>
        <w:rPr>
          <w:bCs/>
          <w:szCs w:val="22"/>
          <w:lang w:val="fr-FR" w:eastAsia="fr-FR"/>
        </w:rPr>
      </w:pPr>
      <w:r w:rsidRPr="00C709AB">
        <w:rPr>
          <w:bCs/>
          <w:szCs w:val="22"/>
          <w:lang w:val="fr-FR" w:eastAsia="fr-FR"/>
        </w:rPr>
        <w:t>Nexavar</w:t>
      </w:r>
      <w:r w:rsidRPr="00C709AB">
        <w:rPr>
          <w:bCs/>
          <w:szCs w:val="22"/>
          <w:lang w:val="fr-FR" w:eastAsia="fr-FR"/>
        </w:rPr>
        <w:t xml:space="preserve"> est indiqué dans le traitement du carcinome hépatocellulaire </w:t>
      </w:r>
      <w:r w:rsidRPr="00C709AB" w:rsidR="00530A66">
        <w:rPr>
          <w:bCs/>
          <w:szCs w:val="22"/>
          <w:lang w:val="fr-FR" w:eastAsia="fr-FR"/>
        </w:rPr>
        <w:t>(Cf. rubrique</w:t>
      </w:r>
      <w:r w:rsidRPr="00C709AB" w:rsidR="005E3BCC">
        <w:rPr>
          <w:szCs w:val="22"/>
          <w:lang w:val="fr-FR"/>
        </w:rPr>
        <w:t> </w:t>
      </w:r>
      <w:r w:rsidRPr="00C709AB" w:rsidR="00530A66">
        <w:rPr>
          <w:bCs/>
          <w:szCs w:val="22"/>
          <w:lang w:val="fr-FR" w:eastAsia="fr-FR"/>
        </w:rPr>
        <w:t>5.1)</w:t>
      </w:r>
      <w:r w:rsidRPr="00C709AB" w:rsidR="00B407E6">
        <w:rPr>
          <w:bCs/>
          <w:szCs w:val="22"/>
          <w:lang w:val="fr-FR" w:eastAsia="fr-FR"/>
        </w:rPr>
        <w:t>.</w:t>
      </w:r>
    </w:p>
    <w:p w:rsidR="00737B73" w:rsidRPr="00C709AB" w:rsidP="002D6117" w14:paraId="0A841608" w14:textId="77777777">
      <w:pPr>
        <w:tabs>
          <w:tab w:val="clear" w:pos="567"/>
        </w:tabs>
        <w:spacing w:line="240" w:lineRule="auto"/>
        <w:rPr>
          <w:bCs/>
          <w:szCs w:val="22"/>
          <w:lang w:val="fr-FR" w:eastAsia="fr-FR"/>
        </w:rPr>
      </w:pPr>
    </w:p>
    <w:p w:rsidR="00737B73" w:rsidRPr="00C709AB" w:rsidP="002D6117" w14:paraId="084DD879" w14:textId="77777777">
      <w:pPr>
        <w:keepNext/>
        <w:keepLines/>
        <w:tabs>
          <w:tab w:val="clear" w:pos="567"/>
        </w:tabs>
        <w:spacing w:line="240" w:lineRule="auto"/>
        <w:rPr>
          <w:bCs/>
          <w:szCs w:val="22"/>
          <w:u w:val="single"/>
          <w:lang w:val="fr-FR" w:eastAsia="fr-FR"/>
        </w:rPr>
      </w:pPr>
      <w:r w:rsidRPr="00C709AB">
        <w:rPr>
          <w:bCs/>
          <w:szCs w:val="22"/>
          <w:u w:val="single"/>
          <w:lang w:val="fr-FR" w:eastAsia="fr-FR"/>
        </w:rPr>
        <w:t>Carcinome rénal</w:t>
      </w:r>
    </w:p>
    <w:p w:rsidR="00821469" w:rsidP="002D6117" w14:paraId="2D7649D6" w14:textId="77777777">
      <w:pPr>
        <w:keepNext/>
        <w:keepLines/>
        <w:tabs>
          <w:tab w:val="clear" w:pos="567"/>
        </w:tabs>
        <w:spacing w:line="240" w:lineRule="auto"/>
        <w:rPr>
          <w:bCs/>
          <w:szCs w:val="22"/>
          <w:lang w:val="fr-FR" w:eastAsia="fr-FR"/>
        </w:rPr>
      </w:pPr>
    </w:p>
    <w:p w:rsidR="00B50745" w:rsidRPr="00C709AB" w:rsidP="002D6117" w14:paraId="2DFB7335" w14:textId="77777777">
      <w:pPr>
        <w:keepNext/>
        <w:keepLines/>
        <w:tabs>
          <w:tab w:val="clear" w:pos="567"/>
        </w:tabs>
        <w:spacing w:line="240" w:lineRule="auto"/>
        <w:rPr>
          <w:bCs/>
          <w:szCs w:val="22"/>
          <w:lang w:val="fr-FR" w:eastAsia="fr-FR"/>
        </w:rPr>
      </w:pPr>
      <w:r w:rsidRPr="00C709AB">
        <w:rPr>
          <w:bCs/>
          <w:szCs w:val="22"/>
          <w:lang w:val="fr-FR" w:eastAsia="fr-FR"/>
        </w:rPr>
        <w:t>Nexavar</w:t>
      </w:r>
      <w:r w:rsidRPr="00C709AB">
        <w:rPr>
          <w:bCs/>
          <w:szCs w:val="22"/>
          <w:lang w:val="fr-FR" w:eastAsia="fr-FR"/>
        </w:rPr>
        <w:t xml:space="preserve"> est indiqué dans le traitement du carcinome rénal avancé après échec d’un traitement préalable à base d’interféron alfa ou d’interleukine 2 ou chez des patients pour lesquels ces traitements sont considérés comme inadaptés.</w:t>
      </w:r>
    </w:p>
    <w:p w:rsidR="008719D0" w:rsidRPr="00C709AB" w:rsidP="002D6117" w14:paraId="227F7147" w14:textId="77777777">
      <w:pPr>
        <w:tabs>
          <w:tab w:val="clear" w:pos="567"/>
        </w:tabs>
        <w:spacing w:line="240" w:lineRule="auto"/>
        <w:rPr>
          <w:bCs/>
          <w:szCs w:val="22"/>
          <w:lang w:val="fr-FR" w:eastAsia="fr-FR"/>
        </w:rPr>
      </w:pPr>
    </w:p>
    <w:p w:rsidR="008719D0" w:rsidRPr="00C709AB" w:rsidP="002D6117" w14:paraId="0E296D0A" w14:textId="77777777">
      <w:pPr>
        <w:keepNext/>
        <w:keepLines/>
        <w:tabs>
          <w:tab w:val="clear" w:pos="567"/>
        </w:tabs>
        <w:spacing w:line="240" w:lineRule="auto"/>
        <w:rPr>
          <w:bCs/>
          <w:szCs w:val="22"/>
          <w:u w:val="single"/>
          <w:lang w:val="fr-FR" w:eastAsia="fr-FR"/>
        </w:rPr>
      </w:pPr>
      <w:r w:rsidRPr="00C709AB">
        <w:rPr>
          <w:bCs/>
          <w:szCs w:val="22"/>
          <w:u w:val="single"/>
          <w:lang w:val="fr-FR" w:eastAsia="fr-FR"/>
        </w:rPr>
        <w:t>Carcinome thyroïdien différencié</w:t>
      </w:r>
    </w:p>
    <w:p w:rsidR="00843941" w:rsidRPr="00C709AB" w:rsidP="002D6117" w14:paraId="6648CD9B" w14:textId="77777777">
      <w:pPr>
        <w:keepNext/>
        <w:keepLines/>
        <w:tabs>
          <w:tab w:val="clear" w:pos="567"/>
        </w:tabs>
        <w:spacing w:line="240" w:lineRule="auto"/>
        <w:rPr>
          <w:bCs/>
          <w:szCs w:val="22"/>
          <w:lang w:val="fr-FR" w:eastAsia="fr-FR"/>
        </w:rPr>
      </w:pPr>
    </w:p>
    <w:p w:rsidR="008719D0" w:rsidRPr="00C709AB" w:rsidP="002D6117" w14:paraId="12049D43" w14:textId="77777777">
      <w:pPr>
        <w:keepNext/>
        <w:keepLines/>
        <w:tabs>
          <w:tab w:val="clear" w:pos="567"/>
        </w:tabs>
        <w:spacing w:line="240" w:lineRule="auto"/>
        <w:rPr>
          <w:bCs/>
          <w:szCs w:val="22"/>
          <w:lang w:val="fr-FR" w:eastAsia="fr-FR"/>
        </w:rPr>
      </w:pPr>
      <w:r w:rsidRPr="00C709AB">
        <w:rPr>
          <w:bCs/>
          <w:szCs w:val="22"/>
          <w:lang w:val="fr-FR" w:eastAsia="fr-FR"/>
        </w:rPr>
        <w:t>Nexavar</w:t>
      </w:r>
      <w:r w:rsidRPr="00C709AB">
        <w:rPr>
          <w:bCs/>
          <w:szCs w:val="22"/>
          <w:lang w:val="fr-FR" w:eastAsia="fr-FR"/>
        </w:rPr>
        <w:t xml:space="preserve"> est indiqué dans le traitement du carcinome thyroïdien progressif, localement avancé ou métastatique, différencié (cancer papillaire/folliculaire/à cellules de </w:t>
      </w:r>
      <w:r w:rsidRPr="00C709AB">
        <w:rPr>
          <w:bCs/>
          <w:szCs w:val="22"/>
          <w:lang w:val="fr-FR" w:eastAsia="fr-FR"/>
        </w:rPr>
        <w:t>Hürthle</w:t>
      </w:r>
      <w:r w:rsidRPr="00C709AB">
        <w:rPr>
          <w:bCs/>
          <w:szCs w:val="22"/>
          <w:lang w:val="fr-FR" w:eastAsia="fr-FR"/>
        </w:rPr>
        <w:t>), réfractaire à l’iode radioactif.</w:t>
      </w:r>
    </w:p>
    <w:p w:rsidR="00B50745" w:rsidRPr="00C709AB" w:rsidP="002D6117" w14:paraId="5611C0AC" w14:textId="77777777">
      <w:pPr>
        <w:tabs>
          <w:tab w:val="clear" w:pos="567"/>
        </w:tabs>
        <w:spacing w:line="240" w:lineRule="auto"/>
        <w:rPr>
          <w:szCs w:val="22"/>
          <w:lang w:val="fr-FR"/>
        </w:rPr>
      </w:pPr>
    </w:p>
    <w:p w:rsidR="00B50745" w:rsidRPr="00C709AB" w:rsidP="00506BC9" w14:paraId="02195C35" w14:textId="77777777">
      <w:pPr>
        <w:keepNext/>
        <w:keepLines/>
        <w:tabs>
          <w:tab w:val="clear" w:pos="567"/>
        </w:tabs>
        <w:spacing w:line="240" w:lineRule="auto"/>
        <w:ind w:left="562" w:hanging="562"/>
        <w:outlineLvl w:val="2"/>
        <w:rPr>
          <w:szCs w:val="22"/>
          <w:lang w:val="fr-FR"/>
        </w:rPr>
      </w:pPr>
      <w:r w:rsidRPr="00C709AB">
        <w:rPr>
          <w:b/>
          <w:szCs w:val="22"/>
          <w:lang w:val="fr-FR"/>
        </w:rPr>
        <w:t>4.2</w:t>
      </w:r>
      <w:r w:rsidRPr="00C709AB">
        <w:rPr>
          <w:b/>
          <w:szCs w:val="22"/>
          <w:lang w:val="fr-FR"/>
        </w:rPr>
        <w:tab/>
        <w:t>Posologie et mode d’administration</w:t>
      </w:r>
    </w:p>
    <w:p w:rsidR="00B50745" w:rsidRPr="00C709AB" w:rsidP="002D6117" w14:paraId="21F308F0" w14:textId="77777777">
      <w:pPr>
        <w:keepNext/>
        <w:keepLines/>
        <w:tabs>
          <w:tab w:val="clear" w:pos="567"/>
        </w:tabs>
        <w:spacing w:line="240" w:lineRule="auto"/>
        <w:rPr>
          <w:szCs w:val="22"/>
          <w:lang w:val="fr-FR"/>
        </w:rPr>
      </w:pPr>
    </w:p>
    <w:p w:rsidR="00AF6196" w:rsidRPr="00C709AB" w:rsidP="002D6117" w14:paraId="03AAB510" w14:textId="77777777">
      <w:pPr>
        <w:keepNext/>
        <w:keepLines/>
        <w:tabs>
          <w:tab w:val="clear" w:pos="567"/>
        </w:tabs>
        <w:spacing w:line="240" w:lineRule="auto"/>
        <w:rPr>
          <w:szCs w:val="22"/>
          <w:lang w:val="fr-FR"/>
        </w:rPr>
      </w:pPr>
      <w:r w:rsidRPr="00C709AB">
        <w:rPr>
          <w:szCs w:val="22"/>
          <w:lang w:val="fr-FR"/>
        </w:rPr>
        <w:t xml:space="preserve">Le traitement par </w:t>
      </w:r>
      <w:r w:rsidRPr="00C709AB" w:rsidR="00A719F1">
        <w:rPr>
          <w:szCs w:val="22"/>
          <w:lang w:val="fr-FR"/>
        </w:rPr>
        <w:t>Nexavar</w:t>
      </w:r>
      <w:r w:rsidRPr="00C709AB">
        <w:rPr>
          <w:szCs w:val="22"/>
          <w:lang w:val="fr-FR"/>
        </w:rPr>
        <w:t xml:space="preserve"> doit être suivi par un médecin expérimenté dans l’utilisation</w:t>
      </w:r>
      <w:r w:rsidRPr="00C709AB" w:rsidR="005E3BCC">
        <w:rPr>
          <w:szCs w:val="22"/>
          <w:lang w:val="fr-FR"/>
        </w:rPr>
        <w:t xml:space="preserve"> des thérapies anticancéreuses.</w:t>
      </w:r>
      <w:r w:rsidRPr="00C709AB" w:rsidR="00491195">
        <w:rPr>
          <w:szCs w:val="22"/>
          <w:lang w:val="fr-FR"/>
        </w:rPr>
        <w:t xml:space="preserve"> </w:t>
      </w:r>
    </w:p>
    <w:p w:rsidR="00AF6196" w:rsidRPr="00C709AB" w:rsidP="002D6117" w14:paraId="46F0D112" w14:textId="77777777">
      <w:pPr>
        <w:tabs>
          <w:tab w:val="clear" w:pos="567"/>
        </w:tabs>
        <w:spacing w:line="240" w:lineRule="auto"/>
        <w:rPr>
          <w:szCs w:val="22"/>
          <w:lang w:val="fr-FR"/>
        </w:rPr>
      </w:pPr>
    </w:p>
    <w:p w:rsidR="00AF6196" w:rsidRPr="00C709AB" w:rsidP="002D6117" w14:paraId="1F918A77" w14:textId="77777777">
      <w:pPr>
        <w:keepNext/>
        <w:keepLines/>
        <w:tabs>
          <w:tab w:val="clear" w:pos="567"/>
        </w:tabs>
        <w:spacing w:line="240" w:lineRule="auto"/>
        <w:rPr>
          <w:szCs w:val="22"/>
          <w:u w:val="single"/>
          <w:lang w:val="fr-FR"/>
        </w:rPr>
      </w:pPr>
      <w:r w:rsidRPr="00C709AB">
        <w:rPr>
          <w:szCs w:val="22"/>
          <w:u w:val="single"/>
          <w:lang w:val="fr-FR"/>
        </w:rPr>
        <w:t>Posologie</w:t>
      </w:r>
    </w:p>
    <w:p w:rsidR="008834E8" w:rsidP="002D6117" w14:paraId="2D79B26D" w14:textId="77777777">
      <w:pPr>
        <w:keepNext/>
        <w:keepLines/>
        <w:tabs>
          <w:tab w:val="clear" w:pos="567"/>
        </w:tabs>
        <w:spacing w:line="240" w:lineRule="auto"/>
        <w:rPr>
          <w:szCs w:val="22"/>
          <w:lang w:val="fr-FR"/>
        </w:rPr>
      </w:pPr>
    </w:p>
    <w:p w:rsidR="00B50745" w:rsidRPr="00C709AB" w:rsidP="002D6117" w14:paraId="30BEC61B" w14:textId="77777777">
      <w:pPr>
        <w:keepNext/>
        <w:keepLines/>
        <w:tabs>
          <w:tab w:val="clear" w:pos="567"/>
        </w:tabs>
        <w:spacing w:line="240" w:lineRule="auto"/>
        <w:rPr>
          <w:szCs w:val="22"/>
          <w:lang w:val="fr-FR"/>
        </w:rPr>
      </w:pPr>
      <w:r w:rsidRPr="00C709AB">
        <w:rPr>
          <w:szCs w:val="22"/>
          <w:lang w:val="fr-FR"/>
        </w:rPr>
        <w:t>L</w:t>
      </w:r>
      <w:r w:rsidRPr="00C709AB">
        <w:rPr>
          <w:szCs w:val="22"/>
          <w:lang w:val="fr-FR"/>
        </w:rPr>
        <w:t xml:space="preserve">a dose de </w:t>
      </w:r>
      <w:r w:rsidRPr="00C709AB">
        <w:rPr>
          <w:szCs w:val="22"/>
          <w:lang w:val="fr-FR"/>
        </w:rPr>
        <w:t>Nexavar</w:t>
      </w:r>
      <w:r w:rsidRPr="00C709AB">
        <w:rPr>
          <w:b/>
          <w:szCs w:val="22"/>
          <w:lang w:val="fr-FR"/>
        </w:rPr>
        <w:t xml:space="preserve"> </w:t>
      </w:r>
      <w:r w:rsidRPr="00C709AB">
        <w:rPr>
          <w:szCs w:val="22"/>
          <w:lang w:val="fr-FR"/>
        </w:rPr>
        <w:t>recommandée chez l’adulte est de 400 mg</w:t>
      </w:r>
      <w:r w:rsidR="007E7F01">
        <w:rPr>
          <w:szCs w:val="22"/>
          <w:lang w:val="fr-FR"/>
        </w:rPr>
        <w:t xml:space="preserve"> de </w:t>
      </w:r>
      <w:r w:rsidR="007E7F01">
        <w:rPr>
          <w:szCs w:val="22"/>
          <w:lang w:val="fr-FR"/>
        </w:rPr>
        <w:t>sorafénib</w:t>
      </w:r>
      <w:r w:rsidRPr="00C709AB">
        <w:rPr>
          <w:szCs w:val="22"/>
          <w:lang w:val="fr-FR"/>
        </w:rPr>
        <w:t xml:space="preserve"> (2 comprimés de 200 mg) deux fois par jour (soit une dose totale journalière de 800 mg). </w:t>
      </w:r>
    </w:p>
    <w:p w:rsidR="00B50745" w:rsidRPr="00C709AB" w:rsidP="002D6117" w14:paraId="21C2D0BA" w14:textId="77777777">
      <w:pPr>
        <w:tabs>
          <w:tab w:val="clear" w:pos="567"/>
        </w:tabs>
        <w:spacing w:line="240" w:lineRule="auto"/>
        <w:rPr>
          <w:szCs w:val="22"/>
          <w:lang w:val="fr-FR"/>
        </w:rPr>
      </w:pPr>
    </w:p>
    <w:p w:rsidR="00B50745" w:rsidRPr="00C709AB" w:rsidP="002D6117" w14:paraId="49CE3E05" w14:textId="77777777">
      <w:pPr>
        <w:tabs>
          <w:tab w:val="clear" w:pos="567"/>
        </w:tabs>
        <w:spacing w:line="240" w:lineRule="auto"/>
        <w:rPr>
          <w:szCs w:val="22"/>
          <w:lang w:val="fr-FR"/>
        </w:rPr>
      </w:pPr>
      <w:r w:rsidRPr="00C709AB">
        <w:rPr>
          <w:szCs w:val="22"/>
          <w:lang w:val="fr-FR"/>
        </w:rPr>
        <w:t>Le traitement doit être poursuivi tant qu’un bénéfice clinique est observé ou jusqu’à la survenue d’une toxicité inacceptable.</w:t>
      </w:r>
    </w:p>
    <w:p w:rsidR="00B50745" w:rsidRPr="00C709AB" w:rsidP="002D6117" w14:paraId="082E267A" w14:textId="77777777">
      <w:pPr>
        <w:tabs>
          <w:tab w:val="clear" w:pos="567"/>
        </w:tabs>
        <w:spacing w:line="240" w:lineRule="auto"/>
        <w:rPr>
          <w:szCs w:val="22"/>
          <w:lang w:val="fr-FR"/>
        </w:rPr>
      </w:pPr>
    </w:p>
    <w:p w:rsidR="00B50745" w:rsidRPr="00C709AB" w:rsidP="002D6117" w14:paraId="6D86D5EF" w14:textId="77777777">
      <w:pPr>
        <w:keepNext/>
        <w:keepLines/>
        <w:tabs>
          <w:tab w:val="clear" w:pos="567"/>
        </w:tabs>
        <w:spacing w:line="240" w:lineRule="auto"/>
        <w:rPr>
          <w:szCs w:val="22"/>
          <w:u w:val="single"/>
          <w:lang w:val="fr-FR"/>
        </w:rPr>
      </w:pPr>
      <w:r w:rsidRPr="00C709AB">
        <w:rPr>
          <w:szCs w:val="22"/>
          <w:u w:val="single"/>
          <w:lang w:val="fr-FR"/>
        </w:rPr>
        <w:t>Adaptations posologiques</w:t>
      </w:r>
    </w:p>
    <w:p w:rsidR="008834E8" w:rsidP="002D6117" w14:paraId="68CA13D4" w14:textId="77777777">
      <w:pPr>
        <w:keepNext/>
        <w:keepLines/>
        <w:tabs>
          <w:tab w:val="clear" w:pos="567"/>
        </w:tabs>
        <w:spacing w:line="240" w:lineRule="auto"/>
        <w:rPr>
          <w:szCs w:val="22"/>
          <w:lang w:val="fr-FR"/>
        </w:rPr>
      </w:pPr>
    </w:p>
    <w:p w:rsidR="008719D0" w:rsidRPr="00C709AB" w:rsidP="002D6117" w14:paraId="2B679C56" w14:textId="77777777">
      <w:pPr>
        <w:keepNext/>
        <w:keepLines/>
        <w:tabs>
          <w:tab w:val="clear" w:pos="567"/>
        </w:tabs>
        <w:spacing w:line="240" w:lineRule="auto"/>
        <w:rPr>
          <w:szCs w:val="22"/>
          <w:lang w:val="fr-FR"/>
        </w:rPr>
      </w:pPr>
      <w:r w:rsidRPr="00C709AB">
        <w:rPr>
          <w:szCs w:val="22"/>
          <w:lang w:val="fr-FR"/>
        </w:rPr>
        <w:t>Une interruption temporaire ou une diminution de la posologie d</w:t>
      </w:r>
      <w:r w:rsidR="007E7F01">
        <w:rPr>
          <w:szCs w:val="22"/>
          <w:lang w:val="fr-FR"/>
        </w:rPr>
        <w:t xml:space="preserve">u </w:t>
      </w:r>
      <w:r w:rsidR="007E7F01">
        <w:rPr>
          <w:szCs w:val="22"/>
          <w:lang w:val="fr-FR"/>
        </w:rPr>
        <w:t>sorafénib</w:t>
      </w:r>
      <w:r w:rsidR="007E7F01">
        <w:rPr>
          <w:szCs w:val="22"/>
          <w:lang w:val="fr-FR"/>
        </w:rPr>
        <w:t xml:space="preserve"> </w:t>
      </w:r>
      <w:r w:rsidRPr="00C709AB">
        <w:rPr>
          <w:szCs w:val="22"/>
          <w:lang w:val="fr-FR"/>
        </w:rPr>
        <w:t>peut s’avérer nécessaire en cas de suspicion d’effets indésirables liés au médicament.</w:t>
      </w:r>
    </w:p>
    <w:p w:rsidR="008719D0" w:rsidRPr="00C709AB" w:rsidP="002D6117" w14:paraId="40E54D6F" w14:textId="77777777">
      <w:pPr>
        <w:rPr>
          <w:szCs w:val="22"/>
          <w:lang w:val="fr-FR"/>
        </w:rPr>
      </w:pPr>
    </w:p>
    <w:p w:rsidR="00B50745" w:rsidRPr="00C709AB" w:rsidP="002D6117" w14:paraId="37D86C06" w14:textId="77777777">
      <w:pPr>
        <w:keepNext/>
        <w:keepLines/>
        <w:tabs>
          <w:tab w:val="clear" w:pos="567"/>
        </w:tabs>
        <w:spacing w:line="240" w:lineRule="auto"/>
        <w:rPr>
          <w:szCs w:val="22"/>
          <w:u w:val="single"/>
          <w:lang w:val="fr-FR"/>
        </w:rPr>
      </w:pPr>
      <w:r w:rsidRPr="00C709AB">
        <w:rPr>
          <w:szCs w:val="22"/>
          <w:lang w:val="fr-FR"/>
        </w:rPr>
        <w:t>Si une diminution de la dose s’avère nécessaire</w:t>
      </w:r>
      <w:r w:rsidRPr="00C709AB" w:rsidR="008719D0">
        <w:rPr>
          <w:szCs w:val="22"/>
          <w:lang w:val="fr-FR"/>
        </w:rPr>
        <w:t xml:space="preserve"> au cours du traitement d’un carcinome hépatocellulaire (CHC)</w:t>
      </w:r>
      <w:r w:rsidRPr="00C709AB" w:rsidR="00FE4183">
        <w:rPr>
          <w:szCs w:val="22"/>
          <w:lang w:val="fr-FR"/>
        </w:rPr>
        <w:t xml:space="preserve"> ou d’un carcinome rénal (CR) avancé</w:t>
      </w:r>
      <w:r w:rsidRPr="00C709AB">
        <w:rPr>
          <w:szCs w:val="22"/>
          <w:lang w:val="fr-FR"/>
        </w:rPr>
        <w:t xml:space="preserve">, la posologie de </w:t>
      </w:r>
      <w:r w:rsidRPr="00C709AB">
        <w:rPr>
          <w:szCs w:val="22"/>
          <w:lang w:val="fr-FR"/>
        </w:rPr>
        <w:t>Nexavar</w:t>
      </w:r>
      <w:r w:rsidRPr="00C709AB">
        <w:rPr>
          <w:szCs w:val="22"/>
          <w:lang w:val="fr-FR"/>
        </w:rPr>
        <w:t xml:space="preserve"> sera ramenée à deux comprimés de 200 mg </w:t>
      </w:r>
      <w:r w:rsidRPr="00C709AB" w:rsidR="00FE4183">
        <w:rPr>
          <w:szCs w:val="22"/>
          <w:lang w:val="fr-FR"/>
        </w:rPr>
        <w:t xml:space="preserve">de </w:t>
      </w:r>
      <w:r w:rsidRPr="00C709AB" w:rsidR="00FE4183">
        <w:rPr>
          <w:szCs w:val="22"/>
          <w:lang w:val="fr-FR"/>
        </w:rPr>
        <w:t>sorafénib</w:t>
      </w:r>
      <w:r w:rsidRPr="00C709AB" w:rsidR="00FE4183">
        <w:rPr>
          <w:szCs w:val="22"/>
          <w:lang w:val="fr-FR"/>
        </w:rPr>
        <w:t xml:space="preserve"> </w:t>
      </w:r>
      <w:r w:rsidRPr="00C709AB">
        <w:rPr>
          <w:szCs w:val="22"/>
          <w:lang w:val="fr-FR"/>
        </w:rPr>
        <w:t>une fois par jour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4.4).</w:t>
      </w:r>
    </w:p>
    <w:p w:rsidR="00FE4183" w:rsidRPr="00C709AB" w:rsidP="002D6117" w14:paraId="04B4EDB6" w14:textId="77777777">
      <w:pPr>
        <w:widowControl w:val="0"/>
        <w:tabs>
          <w:tab w:val="clear" w:pos="567"/>
        </w:tabs>
        <w:spacing w:line="240" w:lineRule="auto"/>
        <w:rPr>
          <w:szCs w:val="22"/>
          <w:lang w:val="fr-FR"/>
        </w:rPr>
      </w:pPr>
    </w:p>
    <w:p w:rsidR="00FE4183" w:rsidRPr="00C709AB" w:rsidP="002D6117" w14:paraId="2C101631" w14:textId="77777777">
      <w:pPr>
        <w:widowControl w:val="0"/>
        <w:tabs>
          <w:tab w:val="clear" w:pos="567"/>
        </w:tabs>
        <w:spacing w:line="240" w:lineRule="auto"/>
        <w:rPr>
          <w:szCs w:val="22"/>
          <w:lang w:val="fr-FR"/>
        </w:rPr>
      </w:pPr>
      <w:r w:rsidRPr="00C709AB">
        <w:rPr>
          <w:szCs w:val="22"/>
          <w:lang w:val="fr-FR"/>
        </w:rPr>
        <w:t xml:space="preserve">Si une diminution de la dose s’avère nécessaire au cours du traitement d’un carcinome thyroïdien différencié (CTD), la posologie de </w:t>
      </w:r>
      <w:r w:rsidRPr="00C709AB">
        <w:rPr>
          <w:szCs w:val="22"/>
          <w:lang w:val="fr-FR"/>
        </w:rPr>
        <w:t>Nexavar</w:t>
      </w:r>
      <w:r w:rsidRPr="00C709AB">
        <w:rPr>
          <w:szCs w:val="22"/>
          <w:lang w:val="fr-FR"/>
        </w:rPr>
        <w:t xml:space="preserve"> sera ramenée à 600 mg</w:t>
      </w:r>
      <w:r w:rsidR="007E7F01">
        <w:rPr>
          <w:szCs w:val="22"/>
          <w:lang w:val="fr-FR"/>
        </w:rPr>
        <w:t xml:space="preserve"> de </w:t>
      </w:r>
      <w:r w:rsidR="007E7F01">
        <w:rPr>
          <w:szCs w:val="22"/>
          <w:lang w:val="fr-FR"/>
        </w:rPr>
        <w:t>sorafénib</w:t>
      </w:r>
      <w:r w:rsidR="007E7F01">
        <w:rPr>
          <w:szCs w:val="22"/>
          <w:lang w:val="fr-FR"/>
        </w:rPr>
        <w:t xml:space="preserve"> </w:t>
      </w:r>
      <w:r w:rsidRPr="00C709AB">
        <w:rPr>
          <w:szCs w:val="22"/>
          <w:lang w:val="fr-FR"/>
        </w:rPr>
        <w:t>par jour en deux prises distinctes (deux comprimés de 200 mg et un comprimé de 200 mg à douze heures d’intervalle).</w:t>
      </w:r>
    </w:p>
    <w:p w:rsidR="00FE4183" w:rsidRPr="00C709AB" w:rsidP="002D6117" w14:paraId="00301CB0" w14:textId="77777777">
      <w:pPr>
        <w:widowControl w:val="0"/>
        <w:tabs>
          <w:tab w:val="clear" w:pos="567"/>
        </w:tabs>
        <w:spacing w:line="240" w:lineRule="auto"/>
        <w:rPr>
          <w:szCs w:val="22"/>
          <w:u w:val="single"/>
          <w:lang w:val="fr-FR"/>
        </w:rPr>
      </w:pPr>
      <w:r w:rsidRPr="00C709AB">
        <w:rPr>
          <w:szCs w:val="22"/>
          <w:lang w:val="fr-FR"/>
        </w:rPr>
        <w:t xml:space="preserve">Si une diminution supplémentaire de la dose est nécessaire, la posologie de </w:t>
      </w:r>
      <w:r w:rsidRPr="00C709AB">
        <w:rPr>
          <w:szCs w:val="22"/>
          <w:lang w:val="fr-FR"/>
        </w:rPr>
        <w:t>Nexavar</w:t>
      </w:r>
      <w:r w:rsidRPr="00C709AB">
        <w:rPr>
          <w:szCs w:val="22"/>
          <w:lang w:val="fr-FR"/>
        </w:rPr>
        <w:t xml:space="preserve"> peut être ramenée à 400 mg </w:t>
      </w:r>
      <w:r w:rsidR="007E7F01">
        <w:rPr>
          <w:szCs w:val="22"/>
          <w:lang w:val="fr-FR"/>
        </w:rPr>
        <w:t xml:space="preserve">de </w:t>
      </w:r>
      <w:r w:rsidR="007E7F01">
        <w:rPr>
          <w:szCs w:val="22"/>
          <w:lang w:val="fr-FR"/>
        </w:rPr>
        <w:t>sorafénib</w:t>
      </w:r>
      <w:r w:rsidR="007E7F01">
        <w:rPr>
          <w:szCs w:val="22"/>
          <w:lang w:val="fr-FR"/>
        </w:rPr>
        <w:t xml:space="preserve"> </w:t>
      </w:r>
      <w:r w:rsidRPr="00C709AB">
        <w:rPr>
          <w:szCs w:val="22"/>
          <w:lang w:val="fr-FR"/>
        </w:rPr>
        <w:t xml:space="preserve">par jour en deux prises distinctes (deux comprimés de 200 mg à douze heures d’intervalle), </w:t>
      </w:r>
      <w:r w:rsidR="007E7F01">
        <w:rPr>
          <w:szCs w:val="22"/>
          <w:lang w:val="fr-FR"/>
        </w:rPr>
        <w:t xml:space="preserve">et si nécessaire, elle peut être encore réduite à </w:t>
      </w:r>
      <w:r w:rsidRPr="00C709AB">
        <w:rPr>
          <w:szCs w:val="22"/>
          <w:lang w:val="fr-FR"/>
        </w:rPr>
        <w:t xml:space="preserve">un comprimé de 200 mg une fois par jour. Une fois qu’une amélioration des réactions indésirables non hématologiques a été obtenue, la dose de </w:t>
      </w:r>
      <w:r w:rsidRPr="00C709AB">
        <w:rPr>
          <w:szCs w:val="22"/>
          <w:lang w:val="fr-FR"/>
        </w:rPr>
        <w:t>Nexavar</w:t>
      </w:r>
      <w:r w:rsidRPr="00C709AB">
        <w:rPr>
          <w:szCs w:val="22"/>
          <w:lang w:val="fr-FR"/>
        </w:rPr>
        <w:t xml:space="preserve"> peut être réaugmentée.</w:t>
      </w:r>
    </w:p>
    <w:p w:rsidR="00B50745" w:rsidRPr="00C709AB" w:rsidP="002D6117" w14:paraId="50C938F8" w14:textId="77777777">
      <w:pPr>
        <w:tabs>
          <w:tab w:val="clear" w:pos="567"/>
        </w:tabs>
        <w:spacing w:line="240" w:lineRule="auto"/>
        <w:rPr>
          <w:szCs w:val="22"/>
          <w:lang w:val="fr-FR"/>
        </w:rPr>
      </w:pPr>
    </w:p>
    <w:p w:rsidR="00AF6196" w:rsidRPr="00C709AB" w:rsidP="002D6117" w14:paraId="529B624D" w14:textId="77777777">
      <w:pPr>
        <w:keepNext/>
        <w:tabs>
          <w:tab w:val="clear" w:pos="567"/>
        </w:tabs>
        <w:spacing w:line="240" w:lineRule="auto"/>
        <w:rPr>
          <w:szCs w:val="22"/>
          <w:lang w:val="fr-FR"/>
        </w:rPr>
      </w:pPr>
      <w:r w:rsidRPr="00C709AB">
        <w:rPr>
          <w:i/>
          <w:szCs w:val="22"/>
          <w:lang w:val="fr-FR"/>
        </w:rPr>
        <w:t>Population pédiatrique</w:t>
      </w:r>
      <w:r w:rsidRPr="00C709AB" w:rsidR="00B50745">
        <w:rPr>
          <w:szCs w:val="22"/>
          <w:lang w:val="fr-FR"/>
        </w:rPr>
        <w:t xml:space="preserve"> </w:t>
      </w:r>
    </w:p>
    <w:p w:rsidR="00B50745" w:rsidRPr="00C709AB" w:rsidP="002D6117" w14:paraId="2E1714E4" w14:textId="77777777">
      <w:pPr>
        <w:keepNext/>
        <w:tabs>
          <w:tab w:val="clear" w:pos="567"/>
        </w:tabs>
        <w:spacing w:line="240" w:lineRule="auto"/>
        <w:rPr>
          <w:szCs w:val="22"/>
          <w:lang w:val="fr-FR"/>
        </w:rPr>
      </w:pPr>
      <w:r w:rsidRPr="00C709AB">
        <w:rPr>
          <w:szCs w:val="22"/>
          <w:lang w:val="fr-FR"/>
        </w:rPr>
        <w:t>La</w:t>
      </w:r>
      <w:r w:rsidRPr="00C709AB">
        <w:rPr>
          <w:szCs w:val="22"/>
          <w:lang w:val="fr-FR"/>
        </w:rPr>
        <w:t xml:space="preserve"> tolérance et l’efficacité</w:t>
      </w:r>
      <w:r w:rsidRPr="00C709AB" w:rsidR="00C16C88">
        <w:rPr>
          <w:szCs w:val="22"/>
          <w:lang w:val="fr-FR"/>
        </w:rPr>
        <w:t xml:space="preserve"> de </w:t>
      </w:r>
      <w:r w:rsidRPr="00C709AB" w:rsidR="00C16C88">
        <w:rPr>
          <w:szCs w:val="22"/>
          <w:lang w:val="fr-FR"/>
        </w:rPr>
        <w:t>Nexavar</w:t>
      </w:r>
      <w:r w:rsidRPr="00C709AB">
        <w:rPr>
          <w:szCs w:val="22"/>
          <w:lang w:val="fr-FR"/>
        </w:rPr>
        <w:t xml:space="preserve"> chez les enfants et les adolescents </w:t>
      </w:r>
      <w:r w:rsidRPr="00C709AB" w:rsidR="0088042D">
        <w:rPr>
          <w:szCs w:val="22"/>
          <w:lang w:val="fr-FR"/>
        </w:rPr>
        <w:t xml:space="preserve">âgés de moins de </w:t>
      </w:r>
      <w:r w:rsidRPr="00C709AB">
        <w:rPr>
          <w:szCs w:val="22"/>
          <w:lang w:val="fr-FR"/>
        </w:rPr>
        <w:t>18</w:t>
      </w:r>
      <w:r w:rsidRPr="00C709AB" w:rsidR="005E3BCC">
        <w:rPr>
          <w:szCs w:val="22"/>
          <w:lang w:val="fr-FR"/>
        </w:rPr>
        <w:t> </w:t>
      </w:r>
      <w:r w:rsidRPr="00C709AB">
        <w:rPr>
          <w:szCs w:val="22"/>
          <w:lang w:val="fr-FR"/>
        </w:rPr>
        <w:t>ans n’ont pas</w:t>
      </w:r>
      <w:r w:rsidRPr="00C709AB" w:rsidR="0088042D">
        <w:rPr>
          <w:szCs w:val="22"/>
          <w:lang w:val="fr-FR"/>
        </w:rPr>
        <w:t xml:space="preserve"> encore</w:t>
      </w:r>
      <w:r w:rsidRPr="00C709AB">
        <w:rPr>
          <w:szCs w:val="22"/>
          <w:lang w:val="fr-FR"/>
        </w:rPr>
        <w:t xml:space="preserve"> été </w:t>
      </w:r>
      <w:r w:rsidRPr="00C709AB" w:rsidR="00D42ADD">
        <w:rPr>
          <w:szCs w:val="22"/>
          <w:lang w:val="fr-FR"/>
        </w:rPr>
        <w:t>établies</w:t>
      </w:r>
      <w:r w:rsidRPr="00C709AB">
        <w:rPr>
          <w:szCs w:val="22"/>
          <w:lang w:val="fr-FR"/>
        </w:rPr>
        <w:t xml:space="preserve">. </w:t>
      </w:r>
      <w:r w:rsidRPr="00C709AB" w:rsidR="0088042D">
        <w:rPr>
          <w:szCs w:val="22"/>
          <w:lang w:val="fr-FR"/>
        </w:rPr>
        <w:t>Aucune donnée n’est disponible.</w:t>
      </w:r>
    </w:p>
    <w:p w:rsidR="00B50745" w:rsidRPr="00C709AB" w:rsidP="002D6117" w14:paraId="46893E67" w14:textId="77777777">
      <w:pPr>
        <w:tabs>
          <w:tab w:val="clear" w:pos="567"/>
        </w:tabs>
        <w:spacing w:line="240" w:lineRule="auto"/>
        <w:rPr>
          <w:szCs w:val="22"/>
          <w:lang w:val="fr-FR"/>
        </w:rPr>
      </w:pPr>
    </w:p>
    <w:p w:rsidR="00AF6196" w:rsidRPr="00C709AB" w:rsidP="002D6117" w14:paraId="1A2BCB83" w14:textId="77777777">
      <w:pPr>
        <w:keepNext/>
        <w:tabs>
          <w:tab w:val="clear" w:pos="567"/>
        </w:tabs>
        <w:spacing w:line="240" w:lineRule="auto"/>
        <w:rPr>
          <w:i/>
          <w:szCs w:val="22"/>
          <w:lang w:val="fr-FR"/>
        </w:rPr>
      </w:pPr>
      <w:r w:rsidRPr="00C709AB">
        <w:rPr>
          <w:i/>
          <w:szCs w:val="22"/>
          <w:lang w:val="fr-FR"/>
        </w:rPr>
        <w:t>Sujets âgés</w:t>
      </w:r>
    </w:p>
    <w:p w:rsidR="00B50745" w:rsidRPr="00C709AB" w:rsidP="002D6117" w14:paraId="1D2B2F1E" w14:textId="77777777">
      <w:pPr>
        <w:keepNext/>
        <w:tabs>
          <w:tab w:val="clear" w:pos="567"/>
        </w:tabs>
        <w:spacing w:line="240" w:lineRule="auto"/>
        <w:rPr>
          <w:szCs w:val="22"/>
          <w:lang w:val="fr-FR"/>
        </w:rPr>
      </w:pPr>
      <w:r w:rsidRPr="00C709AB">
        <w:rPr>
          <w:iCs/>
          <w:szCs w:val="22"/>
          <w:lang w:val="fr-FR"/>
        </w:rPr>
        <w:t>A</w:t>
      </w:r>
      <w:r w:rsidRPr="00C709AB">
        <w:rPr>
          <w:iCs/>
          <w:szCs w:val="22"/>
          <w:lang w:val="fr-FR"/>
        </w:rPr>
        <w:t xml:space="preserve">ucun ajustement posologique </w:t>
      </w:r>
      <w:r w:rsidRPr="00C709AB">
        <w:rPr>
          <w:szCs w:val="22"/>
          <w:lang w:val="fr-FR"/>
        </w:rPr>
        <w:t>n’est nécessaire chez les sujets âgés (patients de plus de 65</w:t>
      </w:r>
      <w:r w:rsidRPr="00C709AB" w:rsidR="005E3BCC">
        <w:rPr>
          <w:szCs w:val="22"/>
          <w:lang w:val="fr-FR"/>
        </w:rPr>
        <w:t> </w:t>
      </w:r>
      <w:r w:rsidRPr="00C709AB">
        <w:rPr>
          <w:szCs w:val="22"/>
          <w:lang w:val="fr-FR"/>
        </w:rPr>
        <w:t>ans).</w:t>
      </w:r>
    </w:p>
    <w:p w:rsidR="00B50745" w:rsidRPr="00C709AB" w:rsidP="002D6117" w14:paraId="1CBB532A" w14:textId="77777777">
      <w:pPr>
        <w:tabs>
          <w:tab w:val="clear" w:pos="567"/>
        </w:tabs>
        <w:spacing w:line="240" w:lineRule="auto"/>
        <w:rPr>
          <w:szCs w:val="22"/>
          <w:lang w:val="fr-FR"/>
        </w:rPr>
      </w:pPr>
    </w:p>
    <w:p w:rsidR="00AF6196" w:rsidRPr="00C709AB" w:rsidP="002D6117" w14:paraId="59722DC0" w14:textId="77777777">
      <w:pPr>
        <w:keepNext/>
        <w:keepLines/>
        <w:tabs>
          <w:tab w:val="clear" w:pos="567"/>
        </w:tabs>
        <w:spacing w:line="240" w:lineRule="auto"/>
        <w:rPr>
          <w:i/>
          <w:szCs w:val="22"/>
          <w:lang w:val="fr-FR"/>
        </w:rPr>
      </w:pPr>
      <w:r w:rsidRPr="00C709AB">
        <w:rPr>
          <w:i/>
          <w:szCs w:val="22"/>
          <w:lang w:val="fr-FR"/>
        </w:rPr>
        <w:t xml:space="preserve">Insuffisants rénaux </w:t>
      </w:r>
    </w:p>
    <w:p w:rsidR="00B50745" w:rsidRPr="00C709AB" w:rsidP="002D6117" w14:paraId="0C520122" w14:textId="77777777">
      <w:pPr>
        <w:keepNext/>
        <w:keepLines/>
        <w:tabs>
          <w:tab w:val="clear" w:pos="567"/>
        </w:tabs>
        <w:spacing w:line="240" w:lineRule="auto"/>
        <w:rPr>
          <w:szCs w:val="22"/>
          <w:lang w:val="fr-FR"/>
        </w:rPr>
      </w:pPr>
      <w:r w:rsidRPr="00C709AB">
        <w:rPr>
          <w:szCs w:val="22"/>
          <w:lang w:val="fr-FR"/>
        </w:rPr>
        <w:t>A</w:t>
      </w:r>
      <w:r w:rsidRPr="00C709AB">
        <w:rPr>
          <w:szCs w:val="22"/>
          <w:lang w:val="fr-FR"/>
        </w:rPr>
        <w:t>ucun ajustement posologique n’est nécessaire chez les patients présentant une insuffisance rénale légère</w:t>
      </w:r>
      <w:r w:rsidRPr="00C709AB" w:rsidR="00895456">
        <w:rPr>
          <w:szCs w:val="22"/>
          <w:lang w:val="fr-FR"/>
        </w:rPr>
        <w:t>,</w:t>
      </w:r>
      <w:r w:rsidRPr="00C709AB">
        <w:rPr>
          <w:szCs w:val="22"/>
          <w:lang w:val="fr-FR"/>
        </w:rPr>
        <w:t xml:space="preserve"> modérée </w:t>
      </w:r>
      <w:r w:rsidRPr="00C709AB" w:rsidR="00ED1BCC">
        <w:rPr>
          <w:szCs w:val="22"/>
          <w:lang w:val="fr-FR"/>
        </w:rPr>
        <w:t>ou sévère</w:t>
      </w:r>
      <w:r w:rsidRPr="00C709AB" w:rsidR="00A55812">
        <w:rPr>
          <w:szCs w:val="22"/>
          <w:lang w:val="fr-FR"/>
        </w:rPr>
        <w:t xml:space="preserve">. </w:t>
      </w:r>
      <w:r w:rsidRPr="00C709AB">
        <w:rPr>
          <w:szCs w:val="22"/>
          <w:lang w:val="fr-FR"/>
        </w:rPr>
        <w:t>Aucune donnée n’est disponible chez les patients nécessitant une dialyse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5.2).</w:t>
      </w:r>
    </w:p>
    <w:p w:rsidR="00B50745" w:rsidRPr="00C709AB" w:rsidP="002D6117" w14:paraId="41023BC9" w14:textId="77777777">
      <w:pPr>
        <w:tabs>
          <w:tab w:val="clear" w:pos="567"/>
        </w:tabs>
        <w:spacing w:line="240" w:lineRule="auto"/>
        <w:rPr>
          <w:i/>
          <w:szCs w:val="22"/>
          <w:lang w:val="fr-FR"/>
        </w:rPr>
      </w:pPr>
    </w:p>
    <w:p w:rsidR="00540D0F" w:rsidRPr="00C709AB" w:rsidP="002D6117" w14:paraId="0DBC5DF9" w14:textId="77777777">
      <w:pPr>
        <w:tabs>
          <w:tab w:val="clear" w:pos="567"/>
        </w:tabs>
        <w:spacing w:line="240" w:lineRule="auto"/>
        <w:rPr>
          <w:szCs w:val="22"/>
          <w:lang w:val="fr-FR"/>
        </w:rPr>
      </w:pPr>
      <w:r w:rsidRPr="00C709AB">
        <w:rPr>
          <w:szCs w:val="22"/>
          <w:lang w:val="fr-FR"/>
        </w:rPr>
        <w:t>Un</w:t>
      </w:r>
      <w:r w:rsidRPr="00C709AB" w:rsidR="00954570">
        <w:rPr>
          <w:szCs w:val="22"/>
          <w:lang w:val="fr-FR"/>
        </w:rPr>
        <w:t>e</w:t>
      </w:r>
      <w:r w:rsidRPr="00C709AB">
        <w:rPr>
          <w:szCs w:val="22"/>
          <w:lang w:val="fr-FR"/>
        </w:rPr>
        <w:t xml:space="preserve"> surveillance de l’équilibre </w:t>
      </w:r>
      <w:r w:rsidRPr="00C709AB">
        <w:rPr>
          <w:szCs w:val="22"/>
          <w:lang w:val="fr-FR"/>
        </w:rPr>
        <w:t>hydro</w:t>
      </w:r>
      <w:r w:rsidRPr="00C709AB" w:rsidR="005F4195">
        <w:rPr>
          <w:szCs w:val="22"/>
          <w:lang w:val="fr-FR"/>
        </w:rPr>
        <w:t>-</w:t>
      </w:r>
      <w:r w:rsidRPr="00C709AB">
        <w:rPr>
          <w:szCs w:val="22"/>
          <w:lang w:val="fr-FR"/>
        </w:rPr>
        <w:t>électrolytique</w:t>
      </w:r>
      <w:r w:rsidRPr="00C709AB">
        <w:rPr>
          <w:szCs w:val="22"/>
          <w:lang w:val="fr-FR"/>
        </w:rPr>
        <w:t xml:space="preserve"> est recommandée chez les patients présentant un risque de dysfonction rénale.</w:t>
      </w:r>
    </w:p>
    <w:p w:rsidR="00540D0F" w:rsidRPr="00C709AB" w:rsidP="002D6117" w14:paraId="0E6DC5AB" w14:textId="77777777">
      <w:pPr>
        <w:tabs>
          <w:tab w:val="clear" w:pos="567"/>
        </w:tabs>
        <w:spacing w:line="240" w:lineRule="auto"/>
        <w:rPr>
          <w:szCs w:val="22"/>
          <w:lang w:val="fr-FR"/>
        </w:rPr>
      </w:pPr>
    </w:p>
    <w:p w:rsidR="00AF6196" w:rsidRPr="00C709AB" w:rsidP="002D6117" w14:paraId="2444EB0B" w14:textId="77777777">
      <w:pPr>
        <w:keepNext/>
        <w:keepLines/>
        <w:tabs>
          <w:tab w:val="clear" w:pos="567"/>
        </w:tabs>
        <w:spacing w:line="240" w:lineRule="auto"/>
        <w:rPr>
          <w:i/>
          <w:szCs w:val="22"/>
          <w:lang w:val="fr-FR"/>
        </w:rPr>
      </w:pPr>
      <w:r w:rsidRPr="00C709AB">
        <w:rPr>
          <w:i/>
          <w:szCs w:val="22"/>
          <w:lang w:val="fr-FR"/>
        </w:rPr>
        <w:t>Insuffisants hépatiques</w:t>
      </w:r>
    </w:p>
    <w:p w:rsidR="00B50745" w:rsidRPr="00C709AB" w:rsidP="002D6117" w14:paraId="02F9C823" w14:textId="77777777">
      <w:pPr>
        <w:keepNext/>
        <w:keepLines/>
        <w:tabs>
          <w:tab w:val="clear" w:pos="567"/>
        </w:tabs>
        <w:spacing w:line="240" w:lineRule="auto"/>
        <w:rPr>
          <w:szCs w:val="22"/>
          <w:lang w:val="fr-FR"/>
        </w:rPr>
      </w:pPr>
      <w:r w:rsidRPr="00C709AB">
        <w:rPr>
          <w:szCs w:val="22"/>
          <w:lang w:val="fr-FR"/>
        </w:rPr>
        <w:t>A</w:t>
      </w:r>
      <w:r w:rsidRPr="00C709AB">
        <w:rPr>
          <w:szCs w:val="22"/>
          <w:lang w:val="fr-FR"/>
        </w:rPr>
        <w:t xml:space="preserve">ucun ajustement posologique n’est nécessaire chez les patients présentant une insuffisance hépatique légère à modérée (Child </w:t>
      </w:r>
      <w:r w:rsidRPr="00C709AB">
        <w:rPr>
          <w:szCs w:val="22"/>
          <w:lang w:val="fr-FR"/>
        </w:rPr>
        <w:t>Pugh</w:t>
      </w:r>
      <w:r w:rsidRPr="00C709AB">
        <w:rPr>
          <w:szCs w:val="22"/>
          <w:lang w:val="fr-FR"/>
        </w:rPr>
        <w:t xml:space="preserve"> A ou B). Aucune donnée n’est disponible chez les patients présentant une insuffisance hépatique sévère (Child </w:t>
      </w:r>
      <w:r w:rsidRPr="00C709AB">
        <w:rPr>
          <w:szCs w:val="22"/>
          <w:lang w:val="fr-FR"/>
        </w:rPr>
        <w:t>Pugh</w:t>
      </w:r>
      <w:r w:rsidRPr="00C709AB">
        <w:rPr>
          <w:szCs w:val="22"/>
          <w:lang w:val="fr-FR"/>
        </w:rPr>
        <w:t xml:space="preserve"> C) (Cf.</w:t>
      </w:r>
      <w:r w:rsidRPr="00C709AB" w:rsidR="005E3BCC">
        <w:rPr>
          <w:szCs w:val="22"/>
          <w:lang w:val="fr-FR"/>
        </w:rPr>
        <w:t> </w:t>
      </w:r>
      <w:r w:rsidRPr="00C709AB">
        <w:rPr>
          <w:szCs w:val="22"/>
          <w:lang w:val="fr-FR"/>
        </w:rPr>
        <w:t>rubriques</w:t>
      </w:r>
      <w:r w:rsidRPr="00C709AB" w:rsidR="005E3BCC">
        <w:rPr>
          <w:szCs w:val="22"/>
          <w:lang w:val="fr-FR"/>
        </w:rPr>
        <w:t> </w:t>
      </w:r>
      <w:r w:rsidRPr="00C709AB">
        <w:rPr>
          <w:szCs w:val="22"/>
          <w:lang w:val="fr-FR"/>
        </w:rPr>
        <w:t>4.4 et</w:t>
      </w:r>
      <w:r w:rsidRPr="00C709AB" w:rsidR="005E3BCC">
        <w:rPr>
          <w:szCs w:val="22"/>
          <w:lang w:val="fr-FR"/>
        </w:rPr>
        <w:t> </w:t>
      </w:r>
      <w:r w:rsidRPr="00C709AB">
        <w:rPr>
          <w:szCs w:val="22"/>
          <w:lang w:val="fr-FR"/>
        </w:rPr>
        <w:t>5.2).</w:t>
      </w:r>
    </w:p>
    <w:p w:rsidR="00B50745" w:rsidRPr="00C709AB" w:rsidP="002D6117" w14:paraId="437F909A" w14:textId="77777777">
      <w:pPr>
        <w:tabs>
          <w:tab w:val="clear" w:pos="567"/>
        </w:tabs>
        <w:spacing w:line="240" w:lineRule="auto"/>
        <w:ind w:left="567" w:hanging="567"/>
        <w:rPr>
          <w:szCs w:val="22"/>
          <w:lang w:val="fr-FR"/>
        </w:rPr>
      </w:pPr>
    </w:p>
    <w:p w:rsidR="00AF6196" w:rsidRPr="00C709AB" w:rsidP="002D6117" w14:paraId="0FDB2C08" w14:textId="77777777">
      <w:pPr>
        <w:keepNext/>
        <w:tabs>
          <w:tab w:val="clear" w:pos="567"/>
        </w:tabs>
        <w:spacing w:line="240" w:lineRule="auto"/>
        <w:ind w:left="567" w:hanging="567"/>
        <w:rPr>
          <w:szCs w:val="22"/>
          <w:u w:val="single"/>
          <w:lang w:val="fr-FR"/>
        </w:rPr>
      </w:pPr>
      <w:r w:rsidRPr="00C709AB">
        <w:rPr>
          <w:szCs w:val="22"/>
          <w:u w:val="single"/>
          <w:lang w:val="fr-FR"/>
        </w:rPr>
        <w:t>Mode d’administration</w:t>
      </w:r>
    </w:p>
    <w:p w:rsidR="00074999" w:rsidP="002D6117" w14:paraId="6634EF58" w14:textId="77777777">
      <w:pPr>
        <w:keepNext/>
        <w:tabs>
          <w:tab w:val="clear" w:pos="567"/>
        </w:tabs>
        <w:spacing w:line="240" w:lineRule="auto"/>
        <w:ind w:left="567" w:hanging="567"/>
        <w:rPr>
          <w:szCs w:val="22"/>
          <w:lang w:val="fr-FR"/>
        </w:rPr>
      </w:pPr>
    </w:p>
    <w:p w:rsidR="00AF6196" w:rsidRPr="00C709AB" w:rsidP="002D6117" w14:paraId="17CEE4E7" w14:textId="77777777">
      <w:pPr>
        <w:keepNext/>
        <w:tabs>
          <w:tab w:val="clear" w:pos="567"/>
        </w:tabs>
        <w:spacing w:line="240" w:lineRule="auto"/>
        <w:ind w:left="567" w:hanging="567"/>
        <w:rPr>
          <w:szCs w:val="22"/>
          <w:lang w:val="fr-FR"/>
        </w:rPr>
      </w:pPr>
      <w:r w:rsidRPr="00C709AB">
        <w:rPr>
          <w:szCs w:val="22"/>
          <w:lang w:val="fr-FR"/>
        </w:rPr>
        <w:t>Voie orale</w:t>
      </w:r>
    </w:p>
    <w:p w:rsidR="00AF6196" w:rsidRPr="00C709AB" w:rsidP="002D6117" w14:paraId="773034E7" w14:textId="77777777">
      <w:pPr>
        <w:tabs>
          <w:tab w:val="clear" w:pos="567"/>
        </w:tabs>
        <w:spacing w:line="240" w:lineRule="auto"/>
        <w:rPr>
          <w:szCs w:val="22"/>
          <w:lang w:val="fr-FR"/>
        </w:rPr>
      </w:pPr>
      <w:r w:rsidRPr="00C709AB">
        <w:rPr>
          <w:szCs w:val="22"/>
          <w:lang w:val="fr-FR"/>
        </w:rPr>
        <w:t xml:space="preserve">Il est recommandé d’administrer le </w:t>
      </w:r>
      <w:r w:rsidRPr="00C709AB">
        <w:rPr>
          <w:szCs w:val="22"/>
          <w:lang w:val="fr-FR"/>
        </w:rPr>
        <w:t>sorafénib</w:t>
      </w:r>
      <w:r w:rsidRPr="00C709AB">
        <w:rPr>
          <w:szCs w:val="22"/>
          <w:lang w:val="fr-FR"/>
        </w:rPr>
        <w:t xml:space="preserve"> en dehors des repas ou avec un repas pauvre ou modérément riche en graisses. Si le patient a l’intention de prendre un repas riche en graisses, les comprimés de </w:t>
      </w:r>
      <w:r w:rsidRPr="00C709AB">
        <w:rPr>
          <w:szCs w:val="22"/>
          <w:lang w:val="fr-FR"/>
        </w:rPr>
        <w:t>sorafénib</w:t>
      </w:r>
      <w:r w:rsidRPr="00C709AB">
        <w:rPr>
          <w:szCs w:val="22"/>
          <w:lang w:val="fr-FR"/>
        </w:rPr>
        <w:t xml:space="preserve"> doivent être pris au moins 1 heure avant ou 2 heures après le repas. Les comprimés doivent être avalés avec un verre d’eau.</w:t>
      </w:r>
    </w:p>
    <w:p w:rsidR="00DA292B" w:rsidRPr="00C709AB" w:rsidP="002D6117" w14:paraId="0F6A6A99" w14:textId="77777777">
      <w:pPr>
        <w:tabs>
          <w:tab w:val="clear" w:pos="567"/>
        </w:tabs>
        <w:spacing w:line="240" w:lineRule="auto"/>
        <w:ind w:left="567" w:hanging="567"/>
        <w:rPr>
          <w:szCs w:val="22"/>
          <w:lang w:val="fr-FR"/>
        </w:rPr>
      </w:pPr>
    </w:p>
    <w:p w:rsidR="00B50745" w:rsidRPr="00C709AB" w:rsidP="00506BC9" w14:paraId="0088199F" w14:textId="77777777">
      <w:pPr>
        <w:keepNext/>
        <w:keepLines/>
        <w:tabs>
          <w:tab w:val="clear" w:pos="567"/>
        </w:tabs>
        <w:spacing w:line="240" w:lineRule="auto"/>
        <w:ind w:left="562" w:hanging="562"/>
        <w:outlineLvl w:val="2"/>
        <w:rPr>
          <w:szCs w:val="22"/>
          <w:lang w:val="fr-FR"/>
        </w:rPr>
      </w:pPr>
      <w:r w:rsidRPr="00C709AB">
        <w:rPr>
          <w:b/>
          <w:szCs w:val="22"/>
          <w:lang w:val="fr-FR"/>
        </w:rPr>
        <w:t>4.3</w:t>
      </w:r>
      <w:r w:rsidRPr="00C709AB">
        <w:rPr>
          <w:b/>
          <w:szCs w:val="22"/>
          <w:lang w:val="fr-FR"/>
        </w:rPr>
        <w:tab/>
        <w:t>Contre-indications</w:t>
      </w:r>
    </w:p>
    <w:p w:rsidR="00B50745" w:rsidRPr="00C709AB" w:rsidP="002D6117" w14:paraId="004B986C" w14:textId="77777777">
      <w:pPr>
        <w:keepNext/>
        <w:keepLines/>
        <w:tabs>
          <w:tab w:val="clear" w:pos="567"/>
        </w:tabs>
        <w:spacing w:line="240" w:lineRule="auto"/>
        <w:rPr>
          <w:szCs w:val="22"/>
          <w:lang w:val="fr-FR"/>
        </w:rPr>
      </w:pPr>
    </w:p>
    <w:p w:rsidR="00B50745" w:rsidRPr="00C709AB" w:rsidP="002D6117" w14:paraId="6F23086D" w14:textId="77777777">
      <w:pPr>
        <w:keepNext/>
        <w:keepLines/>
        <w:tabs>
          <w:tab w:val="clear" w:pos="567"/>
        </w:tabs>
        <w:spacing w:line="240" w:lineRule="auto"/>
        <w:rPr>
          <w:szCs w:val="22"/>
          <w:lang w:val="fr-FR" w:eastAsia="de-DE"/>
        </w:rPr>
      </w:pPr>
      <w:r w:rsidRPr="00C709AB">
        <w:rPr>
          <w:szCs w:val="22"/>
          <w:lang w:val="fr-FR" w:eastAsia="de-DE"/>
        </w:rPr>
        <w:t xml:space="preserve">Hypersensibilité </w:t>
      </w:r>
      <w:r w:rsidRPr="00C709AB" w:rsidR="00551C96">
        <w:rPr>
          <w:szCs w:val="22"/>
          <w:lang w:val="fr-FR" w:eastAsia="de-DE"/>
        </w:rPr>
        <w:t xml:space="preserve">au principe actif </w:t>
      </w:r>
      <w:r w:rsidRPr="00C709AB">
        <w:rPr>
          <w:szCs w:val="22"/>
          <w:lang w:val="fr-FR" w:eastAsia="de-DE"/>
        </w:rPr>
        <w:t>ou à l’un des excipients</w:t>
      </w:r>
      <w:r w:rsidRPr="00C709AB" w:rsidR="00A10E68">
        <w:rPr>
          <w:szCs w:val="22"/>
          <w:lang w:val="fr-FR" w:eastAsia="de-DE"/>
        </w:rPr>
        <w:t xml:space="preserve"> mentionnés à la rubrique 6.1</w:t>
      </w:r>
      <w:r w:rsidRPr="00C709AB">
        <w:rPr>
          <w:szCs w:val="22"/>
          <w:lang w:val="fr-FR" w:eastAsia="de-DE"/>
        </w:rPr>
        <w:t>.</w:t>
      </w:r>
    </w:p>
    <w:p w:rsidR="00B50745" w:rsidRPr="00C709AB" w:rsidP="002D6117" w14:paraId="2E0734D8" w14:textId="77777777">
      <w:pPr>
        <w:tabs>
          <w:tab w:val="clear" w:pos="567"/>
        </w:tabs>
        <w:spacing w:line="240" w:lineRule="auto"/>
        <w:rPr>
          <w:szCs w:val="22"/>
          <w:lang w:val="fr-FR"/>
        </w:rPr>
      </w:pPr>
    </w:p>
    <w:p w:rsidR="00B50745" w:rsidRPr="00C709AB" w:rsidP="00506BC9" w14:paraId="65831E8E" w14:textId="77777777">
      <w:pPr>
        <w:keepNext/>
        <w:keepLines/>
        <w:tabs>
          <w:tab w:val="clear" w:pos="567"/>
        </w:tabs>
        <w:spacing w:line="240" w:lineRule="auto"/>
        <w:ind w:left="562" w:hanging="562"/>
        <w:outlineLvl w:val="2"/>
        <w:rPr>
          <w:szCs w:val="22"/>
          <w:lang w:val="fr-FR"/>
        </w:rPr>
      </w:pPr>
      <w:r w:rsidRPr="00C709AB">
        <w:rPr>
          <w:b/>
          <w:szCs w:val="22"/>
          <w:lang w:val="fr-FR"/>
        </w:rPr>
        <w:t>4.4</w:t>
      </w:r>
      <w:r w:rsidRPr="00C709AB">
        <w:rPr>
          <w:b/>
          <w:szCs w:val="22"/>
          <w:lang w:val="fr-FR"/>
        </w:rPr>
        <w:tab/>
        <w:t>Mises en gardes spéciales et précautions d’emploi</w:t>
      </w:r>
    </w:p>
    <w:p w:rsidR="00B50745" w:rsidRPr="00C709AB" w:rsidP="002D6117" w14:paraId="7238107D" w14:textId="77777777">
      <w:pPr>
        <w:keepNext/>
        <w:keepLines/>
        <w:spacing w:line="240" w:lineRule="auto"/>
        <w:rPr>
          <w:i/>
          <w:szCs w:val="22"/>
          <w:lang w:val="fr-FR"/>
        </w:rPr>
      </w:pPr>
    </w:p>
    <w:p w:rsidR="00AF6196" w:rsidRPr="00C709AB" w:rsidP="002D6117" w14:paraId="6BDD829E" w14:textId="77777777">
      <w:pPr>
        <w:keepNext/>
        <w:keepLines/>
        <w:spacing w:line="240" w:lineRule="auto"/>
        <w:rPr>
          <w:szCs w:val="22"/>
          <w:u w:val="single"/>
          <w:lang w:val="fr-FR"/>
        </w:rPr>
      </w:pPr>
      <w:r w:rsidRPr="00C709AB">
        <w:rPr>
          <w:szCs w:val="22"/>
          <w:u w:val="single"/>
          <w:lang w:val="fr-FR"/>
        </w:rPr>
        <w:t>Toxicités dermatologiques </w:t>
      </w:r>
    </w:p>
    <w:p w:rsidR="00074999" w:rsidP="002D6117" w14:paraId="2BE8E74D" w14:textId="77777777">
      <w:pPr>
        <w:keepNext/>
        <w:keepLines/>
        <w:spacing w:line="240" w:lineRule="auto"/>
        <w:rPr>
          <w:szCs w:val="22"/>
          <w:lang w:val="fr-FR"/>
        </w:rPr>
      </w:pPr>
    </w:p>
    <w:p w:rsidR="00B50745" w:rsidRPr="00C709AB" w:rsidP="002D6117" w14:paraId="20FE5136" w14:textId="77777777">
      <w:pPr>
        <w:keepNext/>
        <w:keepLines/>
        <w:spacing w:line="240" w:lineRule="auto"/>
        <w:rPr>
          <w:szCs w:val="22"/>
          <w:lang w:val="fr-FR"/>
        </w:rPr>
      </w:pPr>
      <w:r w:rsidRPr="00C709AB">
        <w:rPr>
          <w:szCs w:val="22"/>
          <w:lang w:val="fr-FR"/>
        </w:rPr>
        <w:t>Les</w:t>
      </w:r>
      <w:r w:rsidRPr="00C709AB">
        <w:rPr>
          <w:szCs w:val="22"/>
          <w:lang w:val="fr-FR"/>
        </w:rPr>
        <w:t xml:space="preserve"> effets indésirables les plus fréquemment observés sous </w:t>
      </w:r>
      <w:r w:rsidR="00992C83">
        <w:rPr>
          <w:szCs w:val="22"/>
          <w:lang w:val="fr-FR"/>
        </w:rPr>
        <w:t>sorafénib</w:t>
      </w:r>
      <w:r w:rsidR="00992C83">
        <w:rPr>
          <w:szCs w:val="22"/>
          <w:lang w:val="fr-FR"/>
        </w:rPr>
        <w:t xml:space="preserve"> </w:t>
      </w:r>
      <w:r w:rsidRPr="00C709AB">
        <w:rPr>
          <w:szCs w:val="22"/>
          <w:lang w:val="fr-FR"/>
        </w:rPr>
        <w:t>sont les syndromes main-pied (</w:t>
      </w:r>
      <w:r w:rsidRPr="00C709AB">
        <w:rPr>
          <w:szCs w:val="22"/>
          <w:lang w:val="fr-FR"/>
        </w:rPr>
        <w:t>érythrodysesthésie</w:t>
      </w:r>
      <w:r w:rsidRPr="00C709AB">
        <w:rPr>
          <w:szCs w:val="22"/>
          <w:lang w:val="fr-FR"/>
        </w:rPr>
        <w:t xml:space="preserve"> </w:t>
      </w:r>
      <w:r w:rsidRPr="00C709AB">
        <w:rPr>
          <w:szCs w:val="22"/>
          <w:lang w:val="fr-FR"/>
        </w:rPr>
        <w:t>palmo-plantaire</w:t>
      </w:r>
      <w:r w:rsidRPr="00C709AB">
        <w:rPr>
          <w:szCs w:val="22"/>
          <w:lang w:val="fr-FR"/>
        </w:rPr>
        <w:t xml:space="preserve">) et les éruptions </w:t>
      </w:r>
      <w:r w:rsidRPr="00C709AB" w:rsidR="00EC7F93">
        <w:rPr>
          <w:szCs w:val="22"/>
          <w:lang w:val="fr-FR"/>
        </w:rPr>
        <w:t xml:space="preserve">cutanées </w:t>
      </w:r>
      <w:r w:rsidRPr="00C709AB">
        <w:rPr>
          <w:szCs w:val="22"/>
          <w:lang w:val="fr-FR"/>
        </w:rPr>
        <w:t xml:space="preserve">(rash). Ceux-ci sont habituellement de Grade 1 et 2 selon les Critères Communs de Toxicité (CCT) et apparaissent généralement au cours des 6 premières semaines de traitement par </w:t>
      </w:r>
      <w:r w:rsidR="00992C83">
        <w:rPr>
          <w:szCs w:val="22"/>
          <w:lang w:val="fr-FR"/>
        </w:rPr>
        <w:t>sorafénib</w:t>
      </w:r>
      <w:r w:rsidRPr="00C709AB">
        <w:rPr>
          <w:szCs w:val="22"/>
          <w:lang w:val="fr-FR"/>
        </w:rPr>
        <w:t>. La prise en charge des toxicités cutanées peut comprendre des traitements par voie topique permettant de soulager les symptômes, une interruption temporaire du traitement et/ou une modification de la dose de</w:t>
      </w:r>
      <w:r w:rsidR="00992C83">
        <w:rPr>
          <w:szCs w:val="22"/>
          <w:lang w:val="fr-FR"/>
        </w:rPr>
        <w:t xml:space="preserve"> </w:t>
      </w:r>
      <w:r w:rsidR="00992C83">
        <w:rPr>
          <w:szCs w:val="22"/>
          <w:lang w:val="fr-FR"/>
        </w:rPr>
        <w:t>sorafénib</w:t>
      </w:r>
      <w:r w:rsidRPr="00C709AB">
        <w:rPr>
          <w:szCs w:val="22"/>
          <w:lang w:val="fr-FR"/>
        </w:rPr>
        <w:t>, ou dans les cas sévères ou persistants, un arrêt définitif du traitement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4.8).</w:t>
      </w:r>
    </w:p>
    <w:p w:rsidR="00B50745" w:rsidRPr="00C709AB" w:rsidP="002D6117" w14:paraId="577E4F18" w14:textId="77777777">
      <w:pPr>
        <w:spacing w:line="240" w:lineRule="auto"/>
        <w:rPr>
          <w:szCs w:val="22"/>
          <w:lang w:val="fr-FR"/>
        </w:rPr>
      </w:pPr>
    </w:p>
    <w:p w:rsidR="00AF6196" w:rsidRPr="00C709AB" w:rsidP="002D6117" w14:paraId="23AD3AB1" w14:textId="77777777">
      <w:pPr>
        <w:keepNext/>
        <w:keepLines/>
        <w:rPr>
          <w:i/>
          <w:szCs w:val="22"/>
          <w:lang w:val="fr-FR"/>
        </w:rPr>
      </w:pPr>
      <w:r w:rsidRPr="00C709AB">
        <w:rPr>
          <w:szCs w:val="22"/>
          <w:u w:val="single"/>
          <w:lang w:val="fr-FR"/>
        </w:rPr>
        <w:t>Hypertension artérielle</w:t>
      </w:r>
    </w:p>
    <w:p w:rsidR="00074999" w:rsidP="002D6117" w14:paraId="47B14C27" w14:textId="77777777">
      <w:pPr>
        <w:keepNext/>
        <w:keepLines/>
        <w:rPr>
          <w:szCs w:val="22"/>
          <w:lang w:val="fr-FR"/>
        </w:rPr>
      </w:pPr>
    </w:p>
    <w:p w:rsidR="00B50745" w:rsidP="002D6117" w14:paraId="77C34251" w14:textId="77777777">
      <w:pPr>
        <w:keepNext/>
        <w:keepLines/>
        <w:rPr>
          <w:szCs w:val="22"/>
          <w:lang w:val="fr-FR"/>
        </w:rPr>
      </w:pPr>
      <w:r w:rsidRPr="00C709AB">
        <w:rPr>
          <w:szCs w:val="22"/>
          <w:lang w:val="fr-FR"/>
        </w:rPr>
        <w:t>U</w:t>
      </w:r>
      <w:r w:rsidRPr="00C709AB">
        <w:rPr>
          <w:szCs w:val="22"/>
          <w:lang w:val="fr-FR"/>
        </w:rPr>
        <w:t>ne augmentation de l’incidence de l’hypertension artérielle a été observée chez des patients traités par</w:t>
      </w:r>
      <w:r w:rsidR="00DB6D7F">
        <w:rPr>
          <w:szCs w:val="22"/>
          <w:lang w:val="fr-FR"/>
        </w:rPr>
        <w:t xml:space="preserve"> </w:t>
      </w:r>
      <w:r w:rsidR="00992C83">
        <w:rPr>
          <w:szCs w:val="22"/>
          <w:lang w:val="fr-FR"/>
        </w:rPr>
        <w:t>sorafénib</w:t>
      </w:r>
      <w:r w:rsidRPr="00C709AB">
        <w:rPr>
          <w:szCs w:val="22"/>
          <w:lang w:val="fr-FR"/>
        </w:rPr>
        <w:t xml:space="preserve">. En général, cette hypertension était d’intensité légère à modérée, survenait en début de traitement et répondait à un traitement </w:t>
      </w:r>
      <w:r w:rsidRPr="00C709AB" w:rsidR="000837A5">
        <w:rPr>
          <w:szCs w:val="22"/>
          <w:lang w:val="fr-FR"/>
        </w:rPr>
        <w:t xml:space="preserve">standard </w:t>
      </w:r>
      <w:r w:rsidRPr="00C709AB">
        <w:rPr>
          <w:szCs w:val="22"/>
          <w:lang w:val="fr-FR"/>
        </w:rPr>
        <w:t xml:space="preserve">par des antihypertenseurs. Il conviendra de surveiller régulièrement la pression artérielle et de la traiter le cas échéant, conformément aux pratiques médicales habituelles. En cas d’hypertension sévère ou persistante, ou de crise hypertensive malgré l’instauration d’un traitement </w:t>
      </w:r>
      <w:r w:rsidRPr="00C709AB" w:rsidR="000837A5">
        <w:rPr>
          <w:szCs w:val="22"/>
          <w:lang w:val="fr-FR"/>
        </w:rPr>
        <w:t>antihypertenseur</w:t>
      </w:r>
      <w:r w:rsidRPr="00C709AB">
        <w:rPr>
          <w:szCs w:val="22"/>
          <w:lang w:val="fr-FR"/>
        </w:rPr>
        <w:t xml:space="preserve">, un arrêt définitif du traitement par </w:t>
      </w:r>
      <w:r w:rsidR="00992C83">
        <w:rPr>
          <w:szCs w:val="22"/>
          <w:lang w:val="fr-FR"/>
        </w:rPr>
        <w:t>sorafénib</w:t>
      </w:r>
      <w:r w:rsidR="00992C83">
        <w:rPr>
          <w:szCs w:val="22"/>
          <w:lang w:val="fr-FR"/>
        </w:rPr>
        <w:t xml:space="preserve"> </w:t>
      </w:r>
      <w:r w:rsidRPr="00C709AB">
        <w:rPr>
          <w:szCs w:val="22"/>
          <w:lang w:val="fr-FR"/>
        </w:rPr>
        <w:t>doit être envisagé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4.8).</w:t>
      </w:r>
    </w:p>
    <w:p w:rsidR="0025273D" w:rsidP="002D6117" w14:paraId="18D40893" w14:textId="77777777">
      <w:pPr>
        <w:keepNext/>
        <w:keepLines/>
        <w:rPr>
          <w:szCs w:val="22"/>
          <w:lang w:val="fr-FR"/>
        </w:rPr>
      </w:pPr>
    </w:p>
    <w:p w:rsidR="000412A4" w:rsidP="002D6117" w14:paraId="1959BFA7" w14:textId="77777777">
      <w:pPr>
        <w:keepNext/>
        <w:keepLines/>
        <w:rPr>
          <w:szCs w:val="22"/>
          <w:u w:val="single"/>
          <w:lang w:val="fr-FR"/>
        </w:rPr>
      </w:pPr>
      <w:r w:rsidRPr="001F4190">
        <w:rPr>
          <w:szCs w:val="22"/>
          <w:u w:val="single"/>
          <w:lang w:val="fr-FR"/>
        </w:rPr>
        <w:t xml:space="preserve">Anévrismes et dissections artérielles </w:t>
      </w:r>
    </w:p>
    <w:p w:rsidR="0025273D" w:rsidRPr="001F4190" w:rsidP="002D6117" w14:paraId="231A31C0" w14:textId="77777777">
      <w:pPr>
        <w:keepNext/>
        <w:keepLines/>
        <w:rPr>
          <w:szCs w:val="22"/>
          <w:u w:val="single"/>
          <w:lang w:val="fr-FR"/>
        </w:rPr>
      </w:pPr>
    </w:p>
    <w:p w:rsidR="000412A4" w:rsidRPr="001F4190" w:rsidP="002D6117" w14:paraId="3EF3628D" w14:textId="77777777">
      <w:pPr>
        <w:pStyle w:val="Default"/>
        <w:spacing w:before="60" w:after="140"/>
        <w:rPr>
          <w:rFonts w:ascii="Times New Roman" w:eastAsia="Times New Roman" w:hAnsi="Times New Roman" w:cs="Times New Roman"/>
          <w:color w:val="auto"/>
          <w:sz w:val="22"/>
          <w:szCs w:val="22"/>
        </w:rPr>
      </w:pPr>
      <w:r w:rsidRPr="001F4190">
        <w:rPr>
          <w:rFonts w:ascii="Times New Roman" w:eastAsia="Times New Roman" w:hAnsi="Times New Roman" w:cs="Times New Roman"/>
          <w:color w:val="auto"/>
          <w:sz w:val="22"/>
          <w:szCs w:val="22"/>
        </w:rPr>
        <w:t xml:space="preserve">L’utilisation d’inhibiteurs des voies du VEGF chez </w:t>
      </w:r>
      <w:r w:rsidRPr="001F4190">
        <w:rPr>
          <w:rFonts w:ascii="Times New Roman" w:eastAsia="Times New Roman" w:hAnsi="Times New Roman" w:cs="Times New Roman"/>
          <w:color w:val="auto"/>
          <w:sz w:val="22"/>
          <w:szCs w:val="22"/>
        </w:rPr>
        <w:t>les patients souffrant</w:t>
      </w:r>
      <w:r w:rsidRPr="001F4190">
        <w:rPr>
          <w:rFonts w:ascii="Times New Roman" w:eastAsia="Times New Roman" w:hAnsi="Times New Roman" w:cs="Times New Roman"/>
          <w:color w:val="auto"/>
          <w:sz w:val="22"/>
          <w:szCs w:val="22"/>
        </w:rPr>
        <w:t xml:space="preserve"> ou non d’hypertension peut favoriser la formation d’anévrismes et/ou de dissections artérielles. Avant l’instauration de </w:t>
      </w:r>
      <w:r w:rsidR="00E815F2">
        <w:rPr>
          <w:rFonts w:ascii="Times New Roman" w:eastAsia="Times New Roman" w:hAnsi="Times New Roman" w:cs="Times New Roman"/>
          <w:color w:val="auto"/>
          <w:sz w:val="22"/>
          <w:szCs w:val="22"/>
        </w:rPr>
        <w:t>Nexavar</w:t>
      </w:r>
      <w:r w:rsidRPr="001F4190">
        <w:rPr>
          <w:rFonts w:ascii="Times New Roman" w:eastAsia="Times New Roman" w:hAnsi="Times New Roman" w:cs="Times New Roman"/>
          <w:color w:val="auto"/>
          <w:sz w:val="22"/>
          <w:szCs w:val="22"/>
        </w:rPr>
        <w:t xml:space="preserve">, ce risque doit être soigneusement pris en considération chez les patients présentant des facteurs de risque tels que l’hypertension ou des antécédents d’anévrisme. </w:t>
      </w:r>
    </w:p>
    <w:p w:rsidR="00B50745" w:rsidP="002D6117" w14:paraId="1A187FDC" w14:textId="77777777">
      <w:pPr>
        <w:rPr>
          <w:szCs w:val="22"/>
          <w:lang w:val="fr-FR"/>
        </w:rPr>
      </w:pPr>
    </w:p>
    <w:p w:rsidR="0046610C" w:rsidRPr="00294ACD" w:rsidP="002D6117" w14:paraId="38EDDD16" w14:textId="77777777">
      <w:pPr>
        <w:keepNext/>
        <w:keepLines/>
        <w:rPr>
          <w:szCs w:val="22"/>
          <w:u w:val="single"/>
          <w:lang w:val="fr-FR"/>
        </w:rPr>
      </w:pPr>
      <w:r w:rsidRPr="00294ACD">
        <w:rPr>
          <w:szCs w:val="22"/>
          <w:u w:val="single"/>
          <w:lang w:val="fr-FR"/>
        </w:rPr>
        <w:t>Hypoglycémie</w:t>
      </w:r>
    </w:p>
    <w:p w:rsidR="0046610C" w:rsidP="002D6117" w14:paraId="18475762" w14:textId="77777777">
      <w:pPr>
        <w:keepNext/>
        <w:keepLines/>
        <w:rPr>
          <w:szCs w:val="22"/>
          <w:lang w:val="fr-FR"/>
        </w:rPr>
      </w:pPr>
    </w:p>
    <w:p w:rsidR="0046610C" w:rsidRPr="00C709AB" w:rsidP="002D6117" w14:paraId="03EFFB89" w14:textId="77777777">
      <w:pPr>
        <w:keepNext/>
        <w:keepLines/>
        <w:rPr>
          <w:szCs w:val="22"/>
          <w:lang w:val="fr-FR"/>
        </w:rPr>
      </w:pPr>
      <w:r>
        <w:rPr>
          <w:szCs w:val="22"/>
          <w:lang w:val="fr-FR"/>
        </w:rPr>
        <w:t xml:space="preserve">Une diminution de la glycémie, dans </w:t>
      </w:r>
      <w:r>
        <w:rPr>
          <w:szCs w:val="22"/>
          <w:lang w:val="fr-FR"/>
        </w:rPr>
        <w:t>certains cas cliniquement symptomatique</w:t>
      </w:r>
      <w:r>
        <w:rPr>
          <w:szCs w:val="22"/>
          <w:lang w:val="fr-FR"/>
        </w:rPr>
        <w:t xml:space="preserve"> et nécessitant une hospitalisation suite à une perte de connaissance, a été rapportée chez des patients traités par </w:t>
      </w:r>
      <w:r>
        <w:rPr>
          <w:szCs w:val="22"/>
          <w:lang w:val="fr-FR"/>
        </w:rPr>
        <w:t>sorafénib</w:t>
      </w:r>
      <w:r>
        <w:rPr>
          <w:szCs w:val="22"/>
          <w:lang w:val="fr-FR"/>
        </w:rPr>
        <w:t xml:space="preserve">. En cas d’hypoglycémie symptomatique, le </w:t>
      </w:r>
      <w:r>
        <w:rPr>
          <w:szCs w:val="22"/>
          <w:lang w:val="fr-FR"/>
        </w:rPr>
        <w:t>sorafénib</w:t>
      </w:r>
      <w:r>
        <w:rPr>
          <w:szCs w:val="22"/>
          <w:lang w:val="fr-FR"/>
        </w:rPr>
        <w:t xml:space="preserve"> doit être arrêté de façon temporaire.  Chez les patients diabétiques, la glycémie doit être contrôlée régulièrement afin d’évaluer la nécessité d’ajuster la posologie du traitement antidiabétique.</w:t>
      </w:r>
    </w:p>
    <w:p w:rsidR="0046610C" w:rsidRPr="00C709AB" w:rsidP="002D6117" w14:paraId="28915B56" w14:textId="77777777">
      <w:pPr>
        <w:rPr>
          <w:szCs w:val="22"/>
          <w:lang w:val="fr-FR"/>
        </w:rPr>
      </w:pPr>
    </w:p>
    <w:p w:rsidR="00AF6196" w:rsidRPr="00C709AB" w:rsidP="002D6117" w14:paraId="6B69BE4B" w14:textId="77777777">
      <w:pPr>
        <w:keepNext/>
        <w:keepLines/>
        <w:rPr>
          <w:szCs w:val="22"/>
          <w:u w:val="single"/>
          <w:lang w:val="fr-FR"/>
        </w:rPr>
      </w:pPr>
      <w:r w:rsidRPr="00C709AB">
        <w:rPr>
          <w:szCs w:val="22"/>
          <w:u w:val="single"/>
          <w:lang w:val="fr-FR"/>
        </w:rPr>
        <w:t xml:space="preserve">Hémorragie </w:t>
      </w:r>
    </w:p>
    <w:p w:rsidR="00074999" w:rsidP="002D6117" w14:paraId="52B62B19" w14:textId="77777777">
      <w:pPr>
        <w:keepNext/>
        <w:keepLines/>
        <w:rPr>
          <w:szCs w:val="22"/>
          <w:lang w:val="fr-FR"/>
        </w:rPr>
      </w:pPr>
    </w:p>
    <w:p w:rsidR="00B50745" w:rsidRPr="00C709AB" w:rsidP="002D6117" w14:paraId="31A02EA2" w14:textId="77777777">
      <w:pPr>
        <w:keepNext/>
        <w:keepLines/>
        <w:rPr>
          <w:i/>
          <w:szCs w:val="22"/>
          <w:lang w:val="fr-FR"/>
        </w:rPr>
      </w:pPr>
      <w:r w:rsidRPr="00C709AB">
        <w:rPr>
          <w:szCs w:val="22"/>
          <w:lang w:val="fr-FR"/>
        </w:rPr>
        <w:t>U</w:t>
      </w:r>
      <w:r w:rsidRPr="00C709AB">
        <w:rPr>
          <w:szCs w:val="22"/>
          <w:lang w:val="fr-FR"/>
        </w:rPr>
        <w:t xml:space="preserve">ne augmentation du risque hémorragique peut survenir </w:t>
      </w:r>
      <w:r w:rsidRPr="00C709AB">
        <w:rPr>
          <w:szCs w:val="22"/>
          <w:lang w:val="fr-FR"/>
        </w:rPr>
        <w:t>suite à</w:t>
      </w:r>
      <w:r w:rsidRPr="00C709AB">
        <w:rPr>
          <w:szCs w:val="22"/>
          <w:lang w:val="fr-FR"/>
        </w:rPr>
        <w:t xml:space="preserve"> l’administration de </w:t>
      </w:r>
      <w:r w:rsidR="00992C83">
        <w:rPr>
          <w:szCs w:val="22"/>
          <w:lang w:val="fr-FR"/>
        </w:rPr>
        <w:t>sorafénib</w:t>
      </w:r>
      <w:r w:rsidRPr="00C709AB">
        <w:rPr>
          <w:szCs w:val="22"/>
          <w:lang w:val="fr-FR"/>
        </w:rPr>
        <w:t xml:space="preserve">. Si un événement hémorragique nécessite une intervention médicale, un arrêt définitif du traitement par </w:t>
      </w:r>
      <w:r w:rsidR="00992C83">
        <w:rPr>
          <w:szCs w:val="22"/>
          <w:lang w:val="fr-FR"/>
        </w:rPr>
        <w:t>sorafénib</w:t>
      </w:r>
      <w:r w:rsidRPr="00C709AB">
        <w:rPr>
          <w:szCs w:val="22"/>
          <w:lang w:val="fr-FR"/>
        </w:rPr>
        <w:t xml:space="preserve"> doit être envisagé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4.8).</w:t>
      </w:r>
    </w:p>
    <w:p w:rsidR="00B50745" w:rsidRPr="00C709AB" w:rsidP="002D6117" w14:paraId="6929BA71" w14:textId="77777777">
      <w:pPr>
        <w:rPr>
          <w:szCs w:val="22"/>
          <w:lang w:val="fr-FR"/>
        </w:rPr>
      </w:pPr>
    </w:p>
    <w:p w:rsidR="00AF6196" w:rsidRPr="00C709AB" w:rsidP="002D6117" w14:paraId="00E266BC" w14:textId="77777777">
      <w:pPr>
        <w:keepNext/>
        <w:keepLines/>
        <w:tabs>
          <w:tab w:val="clear" w:pos="567"/>
        </w:tabs>
        <w:spacing w:line="240" w:lineRule="auto"/>
        <w:rPr>
          <w:bCs/>
          <w:iCs/>
          <w:szCs w:val="22"/>
          <w:u w:val="single"/>
          <w:lang w:val="fr-FR"/>
        </w:rPr>
      </w:pPr>
      <w:r w:rsidRPr="00C709AB">
        <w:rPr>
          <w:bCs/>
          <w:iCs/>
          <w:szCs w:val="22"/>
          <w:u w:val="single"/>
          <w:lang w:val="fr-FR"/>
        </w:rPr>
        <w:t>Ischémie cardiaque et/ou infarctus du myocarde</w:t>
      </w:r>
    </w:p>
    <w:p w:rsidR="00074999" w:rsidP="002D6117" w14:paraId="088BDA12" w14:textId="77777777">
      <w:pPr>
        <w:keepNext/>
        <w:keepLines/>
        <w:tabs>
          <w:tab w:val="clear" w:pos="567"/>
        </w:tabs>
        <w:spacing w:line="240" w:lineRule="auto"/>
        <w:rPr>
          <w:bCs/>
          <w:szCs w:val="22"/>
          <w:lang w:val="fr-FR"/>
        </w:rPr>
      </w:pPr>
    </w:p>
    <w:p w:rsidR="00B50745" w:rsidRPr="00C709AB" w:rsidP="002D6117" w14:paraId="7839989D" w14:textId="0D3700A6">
      <w:pPr>
        <w:keepNext/>
        <w:keepLines/>
        <w:tabs>
          <w:tab w:val="clear" w:pos="567"/>
        </w:tabs>
        <w:spacing w:line="240" w:lineRule="auto"/>
        <w:rPr>
          <w:bCs/>
          <w:szCs w:val="22"/>
          <w:lang w:val="fr-FR"/>
        </w:rPr>
      </w:pPr>
      <w:r w:rsidRPr="00C709AB">
        <w:rPr>
          <w:bCs/>
          <w:szCs w:val="22"/>
          <w:lang w:val="fr-FR"/>
        </w:rPr>
        <w:t>D</w:t>
      </w:r>
      <w:r w:rsidRPr="00C709AB">
        <w:rPr>
          <w:bCs/>
          <w:szCs w:val="22"/>
          <w:lang w:val="fr-FR"/>
        </w:rPr>
        <w:t>ans une étude randomisée, en double aveugle, contrôlée contre placebo</w:t>
      </w:r>
      <w:r w:rsidRPr="00C709AB" w:rsidR="006017D4">
        <w:rPr>
          <w:bCs/>
          <w:szCs w:val="22"/>
          <w:lang w:val="fr-FR"/>
        </w:rPr>
        <w:t xml:space="preserve"> (étude</w:t>
      </w:r>
      <w:r w:rsidRPr="00C709AB" w:rsidR="005E3BCC">
        <w:rPr>
          <w:szCs w:val="22"/>
          <w:lang w:val="fr-FR"/>
        </w:rPr>
        <w:t> </w:t>
      </w:r>
      <w:r w:rsidRPr="00C709AB" w:rsidR="006017D4">
        <w:rPr>
          <w:bCs/>
          <w:szCs w:val="22"/>
          <w:lang w:val="fr-FR"/>
        </w:rPr>
        <w:t xml:space="preserve">1, </w:t>
      </w:r>
      <w:r w:rsidRPr="00C709AB" w:rsidR="00B85488">
        <w:rPr>
          <w:bCs/>
          <w:szCs w:val="22"/>
          <w:lang w:val="fr-FR"/>
        </w:rPr>
        <w:t>C</w:t>
      </w:r>
      <w:r w:rsidRPr="00C709AB" w:rsidR="006017D4">
        <w:rPr>
          <w:bCs/>
          <w:szCs w:val="22"/>
          <w:lang w:val="fr-FR"/>
        </w:rPr>
        <w:t>f.</w:t>
      </w:r>
      <w:r w:rsidRPr="00C709AB" w:rsidR="005E3BCC">
        <w:rPr>
          <w:szCs w:val="22"/>
          <w:lang w:val="fr-FR"/>
        </w:rPr>
        <w:t> </w:t>
      </w:r>
      <w:r w:rsidRPr="00C709AB" w:rsidR="006017D4">
        <w:rPr>
          <w:bCs/>
          <w:szCs w:val="22"/>
          <w:lang w:val="fr-FR"/>
        </w:rPr>
        <w:t>rubrique</w:t>
      </w:r>
      <w:r w:rsidRPr="00C709AB" w:rsidR="005E3BCC">
        <w:rPr>
          <w:szCs w:val="22"/>
          <w:lang w:val="fr-FR"/>
        </w:rPr>
        <w:t> </w:t>
      </w:r>
      <w:r w:rsidRPr="00C709AB" w:rsidR="006017D4">
        <w:rPr>
          <w:bCs/>
          <w:szCs w:val="22"/>
          <w:lang w:val="fr-FR"/>
        </w:rPr>
        <w:t>5.1)</w:t>
      </w:r>
      <w:r w:rsidRPr="00C709AB">
        <w:rPr>
          <w:bCs/>
          <w:szCs w:val="22"/>
          <w:lang w:val="fr-FR"/>
        </w:rPr>
        <w:t xml:space="preserve">, l’incidence des événements de type ischémie cardiaque/ infarctus du myocarde apparaissant sous traitement a été supérieure dans le groupe </w:t>
      </w:r>
      <w:r w:rsidR="00992C83">
        <w:rPr>
          <w:szCs w:val="22"/>
          <w:lang w:val="fr-FR"/>
        </w:rPr>
        <w:t>sorafénib</w:t>
      </w:r>
      <w:r w:rsidRPr="00C709AB">
        <w:rPr>
          <w:bCs/>
          <w:szCs w:val="22"/>
          <w:lang w:val="fr-FR"/>
        </w:rPr>
        <w:t xml:space="preserve"> (</w:t>
      </w:r>
      <w:r w:rsidRPr="00C709AB" w:rsidR="00C26C90">
        <w:rPr>
          <w:bCs/>
          <w:szCs w:val="22"/>
          <w:lang w:val="fr-FR"/>
        </w:rPr>
        <w:t>4</w:t>
      </w:r>
      <w:r w:rsidRPr="00C709AB">
        <w:rPr>
          <w:bCs/>
          <w:szCs w:val="22"/>
          <w:lang w:val="fr-FR"/>
        </w:rPr>
        <w:t>,9</w:t>
      </w:r>
      <w:r w:rsidRPr="00C709AB" w:rsidR="005E3BCC">
        <w:rPr>
          <w:szCs w:val="22"/>
          <w:lang w:val="fr-FR"/>
        </w:rPr>
        <w:t> </w:t>
      </w:r>
      <w:r w:rsidRPr="00C709AB">
        <w:rPr>
          <w:bCs/>
          <w:szCs w:val="22"/>
          <w:lang w:val="fr-FR"/>
        </w:rPr>
        <w:t>%) comparativement au groupe placebo (0,4</w:t>
      </w:r>
      <w:r w:rsidRPr="00C709AB" w:rsidR="005E3BCC">
        <w:rPr>
          <w:szCs w:val="22"/>
          <w:lang w:val="fr-FR"/>
        </w:rPr>
        <w:t> </w:t>
      </w:r>
      <w:r w:rsidRPr="00C709AB">
        <w:rPr>
          <w:bCs/>
          <w:szCs w:val="22"/>
          <w:lang w:val="fr-FR"/>
        </w:rPr>
        <w:t>%).</w:t>
      </w:r>
      <w:r w:rsidRPr="00C709AB" w:rsidR="00B85488">
        <w:rPr>
          <w:bCs/>
          <w:szCs w:val="22"/>
          <w:lang w:val="fr-FR"/>
        </w:rPr>
        <w:t xml:space="preserve"> Dans l’étude</w:t>
      </w:r>
      <w:r w:rsidRPr="00C709AB" w:rsidR="005E3BCC">
        <w:rPr>
          <w:szCs w:val="22"/>
          <w:lang w:val="fr-FR"/>
        </w:rPr>
        <w:t> </w:t>
      </w:r>
      <w:r w:rsidRPr="00C709AB" w:rsidR="00B85488">
        <w:rPr>
          <w:bCs/>
          <w:szCs w:val="22"/>
          <w:lang w:val="fr-FR"/>
        </w:rPr>
        <w:t>3 (Cf.</w:t>
      </w:r>
      <w:r w:rsidRPr="00C709AB" w:rsidR="005E3BCC">
        <w:rPr>
          <w:szCs w:val="22"/>
          <w:lang w:val="fr-FR"/>
        </w:rPr>
        <w:t> </w:t>
      </w:r>
      <w:r w:rsidRPr="00C709AB" w:rsidR="00B85488">
        <w:rPr>
          <w:bCs/>
          <w:szCs w:val="22"/>
          <w:lang w:val="fr-FR"/>
        </w:rPr>
        <w:t>rubrique</w:t>
      </w:r>
      <w:r w:rsidRPr="00C709AB" w:rsidR="005E3BCC">
        <w:rPr>
          <w:szCs w:val="22"/>
          <w:lang w:val="fr-FR"/>
        </w:rPr>
        <w:t> </w:t>
      </w:r>
      <w:r w:rsidRPr="00C709AB" w:rsidR="00B85488">
        <w:rPr>
          <w:bCs/>
          <w:szCs w:val="22"/>
          <w:lang w:val="fr-FR"/>
        </w:rPr>
        <w:t>5.1), l’incidence des évènements</w:t>
      </w:r>
      <w:r w:rsidRPr="00C709AB" w:rsidR="000C7905">
        <w:rPr>
          <w:bCs/>
          <w:szCs w:val="22"/>
          <w:lang w:val="fr-FR"/>
        </w:rPr>
        <w:t xml:space="preserve"> </w:t>
      </w:r>
      <w:r w:rsidRPr="00C709AB" w:rsidR="00B85488">
        <w:rPr>
          <w:bCs/>
          <w:szCs w:val="22"/>
          <w:lang w:val="fr-FR"/>
        </w:rPr>
        <w:t xml:space="preserve">de </w:t>
      </w:r>
      <w:r w:rsidRPr="00C709AB" w:rsidR="00B85488">
        <w:rPr>
          <w:bCs/>
          <w:szCs w:val="22"/>
          <w:lang w:val="fr-FR"/>
        </w:rPr>
        <w:t xml:space="preserve">type </w:t>
      </w:r>
      <w:r w:rsidRPr="00C709AB" w:rsidR="000C7905">
        <w:rPr>
          <w:bCs/>
          <w:szCs w:val="22"/>
          <w:lang w:val="fr-FR"/>
        </w:rPr>
        <w:t xml:space="preserve"> </w:t>
      </w:r>
      <w:r w:rsidRPr="00C709AB" w:rsidR="00B85488">
        <w:rPr>
          <w:bCs/>
          <w:szCs w:val="22"/>
          <w:lang w:val="fr-FR"/>
        </w:rPr>
        <w:t>ischémie</w:t>
      </w:r>
      <w:r w:rsidRPr="00C709AB" w:rsidR="00B85488">
        <w:rPr>
          <w:bCs/>
          <w:szCs w:val="22"/>
          <w:lang w:val="fr-FR"/>
        </w:rPr>
        <w:t xml:space="preserve"> cardiaque/ infarctus </w:t>
      </w:r>
      <w:r w:rsidRPr="00C709AB" w:rsidR="00485FAD">
        <w:rPr>
          <w:bCs/>
          <w:szCs w:val="22"/>
          <w:lang w:val="fr-FR"/>
        </w:rPr>
        <w:t xml:space="preserve">du myocarde </w:t>
      </w:r>
      <w:r w:rsidRPr="00C709AB" w:rsidR="000C7905">
        <w:rPr>
          <w:bCs/>
          <w:szCs w:val="22"/>
          <w:lang w:val="fr-FR"/>
        </w:rPr>
        <w:t>reli</w:t>
      </w:r>
      <w:r w:rsidRPr="00C709AB" w:rsidR="00A87CBD">
        <w:rPr>
          <w:bCs/>
          <w:szCs w:val="22"/>
          <w:lang w:val="fr-FR"/>
        </w:rPr>
        <w:t>é</w:t>
      </w:r>
      <w:r w:rsidRPr="00C709AB" w:rsidR="000C7905">
        <w:rPr>
          <w:bCs/>
          <w:szCs w:val="22"/>
          <w:lang w:val="fr-FR"/>
        </w:rPr>
        <w:t xml:space="preserve">s au traitement </w:t>
      </w:r>
      <w:r w:rsidRPr="00C709AB" w:rsidR="00B85488">
        <w:rPr>
          <w:bCs/>
          <w:szCs w:val="22"/>
          <w:lang w:val="fr-FR"/>
        </w:rPr>
        <w:t>a été de 2</w:t>
      </w:r>
      <w:r w:rsidRPr="00C709AB" w:rsidR="007C6FAF">
        <w:rPr>
          <w:bCs/>
          <w:szCs w:val="22"/>
          <w:lang w:val="fr-FR"/>
        </w:rPr>
        <w:t>,</w:t>
      </w:r>
      <w:r w:rsidRPr="00C709AB" w:rsidR="00B85488">
        <w:rPr>
          <w:bCs/>
          <w:szCs w:val="22"/>
          <w:lang w:val="fr-FR"/>
        </w:rPr>
        <w:t>7</w:t>
      </w:r>
      <w:r w:rsidRPr="00C709AB" w:rsidR="005E3BCC">
        <w:rPr>
          <w:szCs w:val="22"/>
          <w:lang w:val="fr-FR"/>
        </w:rPr>
        <w:t> </w:t>
      </w:r>
      <w:r w:rsidRPr="00C709AB" w:rsidR="00B85488">
        <w:rPr>
          <w:bCs/>
          <w:szCs w:val="22"/>
          <w:lang w:val="fr-FR"/>
        </w:rPr>
        <w:t xml:space="preserve">% dans le groupe </w:t>
      </w:r>
      <w:r w:rsidR="00992C83">
        <w:rPr>
          <w:szCs w:val="22"/>
          <w:lang w:val="fr-FR"/>
        </w:rPr>
        <w:t>sorafénib</w:t>
      </w:r>
      <w:r w:rsidRPr="00C709AB" w:rsidR="00B85488">
        <w:rPr>
          <w:bCs/>
          <w:szCs w:val="22"/>
          <w:lang w:val="fr-FR"/>
        </w:rPr>
        <w:t xml:space="preserve"> comparativement à 1</w:t>
      </w:r>
      <w:r w:rsidRPr="00C709AB" w:rsidR="007C6FAF">
        <w:rPr>
          <w:bCs/>
          <w:szCs w:val="22"/>
          <w:lang w:val="fr-FR"/>
        </w:rPr>
        <w:t>,</w:t>
      </w:r>
      <w:r w:rsidRPr="00C709AB" w:rsidR="00B85488">
        <w:rPr>
          <w:bCs/>
          <w:szCs w:val="22"/>
          <w:lang w:val="fr-FR"/>
        </w:rPr>
        <w:t>3</w:t>
      </w:r>
      <w:r w:rsidRPr="00C709AB" w:rsidR="005E3BCC">
        <w:rPr>
          <w:szCs w:val="22"/>
          <w:lang w:val="fr-FR"/>
        </w:rPr>
        <w:t> </w:t>
      </w:r>
      <w:r w:rsidRPr="00C709AB" w:rsidR="00B85488">
        <w:rPr>
          <w:bCs/>
          <w:szCs w:val="22"/>
          <w:lang w:val="fr-FR"/>
        </w:rPr>
        <w:t>% dans le groupe placebo.</w:t>
      </w:r>
      <w:r w:rsidRPr="00C709AB">
        <w:rPr>
          <w:bCs/>
          <w:szCs w:val="22"/>
          <w:lang w:val="fr-FR"/>
        </w:rPr>
        <w:t xml:space="preserve"> Les patients ayant une maladie coronarienne instable ou ayant eu récemment un infarctus du myocarde ont été exclus de </w:t>
      </w:r>
      <w:r w:rsidRPr="00C709AB" w:rsidR="00F314E0">
        <w:rPr>
          <w:bCs/>
          <w:szCs w:val="22"/>
          <w:lang w:val="fr-FR"/>
        </w:rPr>
        <w:t xml:space="preserve">ces </w:t>
      </w:r>
      <w:r w:rsidRPr="00C709AB">
        <w:rPr>
          <w:bCs/>
          <w:szCs w:val="22"/>
          <w:lang w:val="fr-FR"/>
        </w:rPr>
        <w:t>étude</w:t>
      </w:r>
      <w:r w:rsidRPr="00C709AB" w:rsidR="00F314E0">
        <w:rPr>
          <w:bCs/>
          <w:szCs w:val="22"/>
          <w:lang w:val="fr-FR"/>
        </w:rPr>
        <w:t>s</w:t>
      </w:r>
      <w:r w:rsidRPr="00C709AB">
        <w:rPr>
          <w:bCs/>
          <w:szCs w:val="22"/>
          <w:lang w:val="fr-FR"/>
        </w:rPr>
        <w:t xml:space="preserve">. Un arrêt temporaire ou définitif du traitement par </w:t>
      </w:r>
      <w:r w:rsidR="00992C83">
        <w:rPr>
          <w:szCs w:val="22"/>
          <w:lang w:val="fr-FR"/>
        </w:rPr>
        <w:t>sorafénib</w:t>
      </w:r>
      <w:r w:rsidRPr="00C709AB">
        <w:rPr>
          <w:bCs/>
          <w:szCs w:val="22"/>
          <w:lang w:val="fr-FR"/>
        </w:rPr>
        <w:t xml:space="preserve"> doit être envisagé chez les patients développant une ischémie cardiaque et/ou un infarctus du myocarde (Cf.</w:t>
      </w:r>
      <w:r w:rsidRPr="00C709AB" w:rsidR="005E3BCC">
        <w:rPr>
          <w:szCs w:val="22"/>
          <w:lang w:val="fr-FR"/>
        </w:rPr>
        <w:t> </w:t>
      </w:r>
      <w:r w:rsidRPr="00C709AB">
        <w:rPr>
          <w:bCs/>
          <w:szCs w:val="22"/>
          <w:lang w:val="fr-FR"/>
        </w:rPr>
        <w:t>rubrique</w:t>
      </w:r>
      <w:r w:rsidRPr="00C709AB" w:rsidR="005E3BCC">
        <w:rPr>
          <w:szCs w:val="22"/>
          <w:lang w:val="fr-FR"/>
        </w:rPr>
        <w:t> </w:t>
      </w:r>
      <w:r w:rsidRPr="00C709AB">
        <w:rPr>
          <w:bCs/>
          <w:szCs w:val="22"/>
          <w:lang w:val="fr-FR"/>
        </w:rPr>
        <w:t>4.8).</w:t>
      </w:r>
    </w:p>
    <w:p w:rsidR="00780267" w:rsidRPr="00C709AB" w:rsidP="002D6117" w14:paraId="54A0AD97" w14:textId="77777777">
      <w:pPr>
        <w:tabs>
          <w:tab w:val="clear" w:pos="567"/>
        </w:tabs>
        <w:spacing w:line="240" w:lineRule="auto"/>
        <w:rPr>
          <w:bCs/>
          <w:szCs w:val="22"/>
          <w:lang w:val="fr-FR"/>
        </w:rPr>
      </w:pPr>
    </w:p>
    <w:p w:rsidR="00780267" w:rsidRPr="00C709AB" w:rsidP="002D6117" w14:paraId="33306754" w14:textId="77777777">
      <w:pPr>
        <w:keepNext/>
        <w:keepLines/>
        <w:tabs>
          <w:tab w:val="clear" w:pos="567"/>
        </w:tabs>
        <w:spacing w:line="240" w:lineRule="auto"/>
        <w:rPr>
          <w:bCs/>
          <w:szCs w:val="22"/>
          <w:u w:val="single"/>
          <w:lang w:val="fr-FR"/>
        </w:rPr>
      </w:pPr>
      <w:r w:rsidRPr="00C709AB">
        <w:rPr>
          <w:bCs/>
          <w:szCs w:val="22"/>
          <w:u w:val="single"/>
          <w:lang w:val="fr-FR"/>
        </w:rPr>
        <w:t>Allongement d</w:t>
      </w:r>
      <w:r w:rsidRPr="00C709AB" w:rsidR="00EF4EBE">
        <w:rPr>
          <w:bCs/>
          <w:szCs w:val="22"/>
          <w:u w:val="single"/>
          <w:lang w:val="fr-FR"/>
        </w:rPr>
        <w:t>u</w:t>
      </w:r>
      <w:r w:rsidRPr="00C709AB">
        <w:rPr>
          <w:bCs/>
          <w:szCs w:val="22"/>
          <w:u w:val="single"/>
          <w:lang w:val="fr-FR"/>
        </w:rPr>
        <w:t xml:space="preserve"> QT</w:t>
      </w:r>
    </w:p>
    <w:p w:rsidR="00074999" w:rsidP="002D6117" w14:paraId="62F8C373" w14:textId="77777777">
      <w:pPr>
        <w:keepNext/>
        <w:keepLines/>
        <w:tabs>
          <w:tab w:val="clear" w:pos="567"/>
        </w:tabs>
        <w:spacing w:line="240" w:lineRule="auto"/>
        <w:rPr>
          <w:bCs/>
          <w:szCs w:val="22"/>
          <w:lang w:val="fr-FR"/>
        </w:rPr>
      </w:pPr>
    </w:p>
    <w:p w:rsidR="00780267" w:rsidRPr="00C709AB" w:rsidP="002D6117" w14:paraId="7C6F0CFB" w14:textId="77777777">
      <w:pPr>
        <w:keepNext/>
        <w:keepLines/>
        <w:tabs>
          <w:tab w:val="clear" w:pos="567"/>
        </w:tabs>
        <w:spacing w:line="240" w:lineRule="auto"/>
        <w:rPr>
          <w:bCs/>
          <w:szCs w:val="22"/>
          <w:lang w:val="fr-FR"/>
        </w:rPr>
      </w:pPr>
      <w:r w:rsidRPr="00C709AB">
        <w:rPr>
          <w:bCs/>
          <w:szCs w:val="22"/>
          <w:lang w:val="fr-FR"/>
        </w:rPr>
        <w:t>Il a été montré que</w:t>
      </w:r>
      <w:r w:rsidR="001F5AC2">
        <w:rPr>
          <w:bCs/>
          <w:szCs w:val="22"/>
          <w:lang w:val="fr-FR"/>
        </w:rPr>
        <w:t xml:space="preserve"> le</w:t>
      </w:r>
      <w:r w:rsidRPr="00C709AB">
        <w:rPr>
          <w:bCs/>
          <w:szCs w:val="22"/>
          <w:lang w:val="fr-FR"/>
        </w:rPr>
        <w:t xml:space="preserve"> </w:t>
      </w:r>
      <w:r w:rsidR="00992C83">
        <w:rPr>
          <w:szCs w:val="22"/>
          <w:lang w:val="fr-FR"/>
        </w:rPr>
        <w:t>sorafénib</w:t>
      </w:r>
      <w:r w:rsidRPr="00C709AB">
        <w:rPr>
          <w:bCs/>
          <w:szCs w:val="22"/>
          <w:lang w:val="fr-FR"/>
        </w:rPr>
        <w:t xml:space="preserve"> allonge</w:t>
      </w:r>
      <w:r w:rsidRPr="00C709AB" w:rsidR="00ED745F">
        <w:rPr>
          <w:bCs/>
          <w:szCs w:val="22"/>
          <w:lang w:val="fr-FR"/>
        </w:rPr>
        <w:t>ait</w:t>
      </w:r>
      <w:r w:rsidRPr="00C709AB">
        <w:rPr>
          <w:bCs/>
          <w:szCs w:val="22"/>
          <w:lang w:val="fr-FR"/>
        </w:rPr>
        <w:t xml:space="preserve"> l’</w:t>
      </w:r>
      <w:r w:rsidRPr="00C709AB" w:rsidR="00CF5DBE">
        <w:rPr>
          <w:bCs/>
          <w:szCs w:val="22"/>
          <w:lang w:val="fr-FR"/>
        </w:rPr>
        <w:t>espace</w:t>
      </w:r>
      <w:r w:rsidRPr="00C709AB">
        <w:rPr>
          <w:bCs/>
          <w:szCs w:val="22"/>
          <w:lang w:val="fr-FR"/>
        </w:rPr>
        <w:t xml:space="preserve"> QT/</w:t>
      </w:r>
      <w:r w:rsidRPr="00C709AB">
        <w:rPr>
          <w:bCs/>
          <w:szCs w:val="22"/>
          <w:lang w:val="fr-FR"/>
        </w:rPr>
        <w:t>QT</w:t>
      </w:r>
      <w:r w:rsidRPr="00C709AB">
        <w:rPr>
          <w:bCs/>
          <w:szCs w:val="22"/>
          <w:vertAlign w:val="subscript"/>
          <w:lang w:val="fr-FR"/>
        </w:rPr>
        <w:t>c</w:t>
      </w:r>
      <w:r w:rsidRPr="00C709AB">
        <w:rPr>
          <w:bCs/>
          <w:szCs w:val="22"/>
          <w:lang w:val="fr-FR"/>
        </w:rPr>
        <w:t xml:space="preserve"> (Cf. rubrique</w:t>
      </w:r>
      <w:r w:rsidRPr="00C709AB" w:rsidR="00BD7E09">
        <w:rPr>
          <w:bCs/>
          <w:szCs w:val="22"/>
          <w:lang w:val="fr-FR"/>
        </w:rPr>
        <w:t> </w:t>
      </w:r>
      <w:r w:rsidRPr="00C709AB">
        <w:rPr>
          <w:bCs/>
          <w:szCs w:val="22"/>
          <w:lang w:val="fr-FR"/>
        </w:rPr>
        <w:t>5.1), ce qui est susceptible d’augmenter le risque d’arythmie ventriculaire.</w:t>
      </w:r>
      <w:r w:rsidRPr="00C709AB" w:rsidR="00CF5DBE">
        <w:rPr>
          <w:bCs/>
          <w:szCs w:val="22"/>
          <w:lang w:val="fr-FR"/>
        </w:rPr>
        <w:t xml:space="preserve"> Il convient d’utiliser le </w:t>
      </w:r>
      <w:r w:rsidRPr="00C709AB" w:rsidR="00CF5DBE">
        <w:rPr>
          <w:bCs/>
          <w:szCs w:val="22"/>
          <w:lang w:val="fr-FR"/>
        </w:rPr>
        <w:t>sorafénib</w:t>
      </w:r>
      <w:r w:rsidRPr="00C709AB" w:rsidR="00CF5DBE">
        <w:rPr>
          <w:bCs/>
          <w:szCs w:val="22"/>
          <w:lang w:val="fr-FR"/>
        </w:rPr>
        <w:t xml:space="preserve"> avec prudence chez les patients présentant ou </w:t>
      </w:r>
      <w:r w:rsidRPr="00C709AB" w:rsidR="00AF00CB">
        <w:rPr>
          <w:bCs/>
          <w:szCs w:val="22"/>
          <w:lang w:val="fr-FR"/>
        </w:rPr>
        <w:t>susceptibles de développer</w:t>
      </w:r>
      <w:r w:rsidRPr="00C709AB" w:rsidR="00CF5DBE">
        <w:rPr>
          <w:bCs/>
          <w:szCs w:val="22"/>
          <w:lang w:val="fr-FR"/>
        </w:rPr>
        <w:t xml:space="preserve"> un allongement de l’espace </w:t>
      </w:r>
      <w:r w:rsidRPr="00C709AB" w:rsidR="00CF5DBE">
        <w:rPr>
          <w:bCs/>
          <w:szCs w:val="22"/>
          <w:lang w:val="fr-FR"/>
        </w:rPr>
        <w:t>QT</w:t>
      </w:r>
      <w:r w:rsidRPr="00C709AB" w:rsidR="00CF5DBE">
        <w:rPr>
          <w:bCs/>
          <w:szCs w:val="22"/>
          <w:vertAlign w:val="subscript"/>
          <w:lang w:val="fr-FR"/>
        </w:rPr>
        <w:t>c</w:t>
      </w:r>
      <w:r w:rsidRPr="00C709AB" w:rsidR="00ED745F">
        <w:rPr>
          <w:bCs/>
          <w:szCs w:val="22"/>
          <w:lang w:val="fr-FR"/>
        </w:rPr>
        <w:t xml:space="preserve">, </w:t>
      </w:r>
      <w:r w:rsidRPr="00C709AB" w:rsidR="00AF00CB">
        <w:rPr>
          <w:bCs/>
          <w:szCs w:val="22"/>
          <w:lang w:val="fr-FR"/>
        </w:rPr>
        <w:t>tels que</w:t>
      </w:r>
      <w:r w:rsidRPr="00C709AB" w:rsidR="00CF5DBE">
        <w:rPr>
          <w:bCs/>
          <w:szCs w:val="22"/>
          <w:lang w:val="fr-FR"/>
        </w:rPr>
        <w:t xml:space="preserve"> les patients présentant un syndrome du QT long congénital, </w:t>
      </w:r>
      <w:r w:rsidRPr="00C709AB" w:rsidR="00AF00CB">
        <w:rPr>
          <w:bCs/>
          <w:szCs w:val="22"/>
          <w:lang w:val="fr-FR"/>
        </w:rPr>
        <w:t>les patients</w:t>
      </w:r>
      <w:r w:rsidRPr="00C709AB" w:rsidR="00CF5DBE">
        <w:rPr>
          <w:bCs/>
          <w:szCs w:val="22"/>
          <w:lang w:val="fr-FR"/>
        </w:rPr>
        <w:t xml:space="preserve"> traités par de fortes doses </w:t>
      </w:r>
      <w:r w:rsidRPr="00C709AB" w:rsidR="007C6FAF">
        <w:rPr>
          <w:bCs/>
          <w:szCs w:val="22"/>
          <w:lang w:val="fr-FR"/>
        </w:rPr>
        <w:t xml:space="preserve">cumulées </w:t>
      </w:r>
      <w:r w:rsidRPr="00C709AB" w:rsidR="00CF5DBE">
        <w:rPr>
          <w:bCs/>
          <w:szCs w:val="22"/>
          <w:lang w:val="fr-FR"/>
        </w:rPr>
        <w:t xml:space="preserve">d’anthracycline, </w:t>
      </w:r>
      <w:r w:rsidRPr="00C709AB" w:rsidR="00AF00CB">
        <w:rPr>
          <w:bCs/>
          <w:szCs w:val="22"/>
          <w:lang w:val="fr-FR"/>
        </w:rPr>
        <w:t>les patients</w:t>
      </w:r>
      <w:r w:rsidRPr="00C709AB" w:rsidR="00CF5DBE">
        <w:rPr>
          <w:bCs/>
          <w:szCs w:val="22"/>
          <w:lang w:val="fr-FR"/>
        </w:rPr>
        <w:t xml:space="preserve"> traités par certains </w:t>
      </w:r>
      <w:r w:rsidRPr="00C709AB" w:rsidR="00CF5DBE">
        <w:rPr>
          <w:bCs/>
          <w:szCs w:val="22"/>
          <w:lang w:val="fr-FR"/>
        </w:rPr>
        <w:t>anti-arythmiques</w:t>
      </w:r>
      <w:r w:rsidRPr="00C709AB" w:rsidR="00CF5DBE">
        <w:rPr>
          <w:bCs/>
          <w:szCs w:val="22"/>
          <w:lang w:val="fr-FR"/>
        </w:rPr>
        <w:t xml:space="preserve"> ou d’autres médicaments qui allongent l’espace QT </w:t>
      </w:r>
      <w:r w:rsidRPr="00C709AB" w:rsidR="00ED745F">
        <w:rPr>
          <w:bCs/>
          <w:szCs w:val="22"/>
          <w:lang w:val="fr-FR"/>
        </w:rPr>
        <w:t xml:space="preserve">ainsi que </w:t>
      </w:r>
      <w:r w:rsidRPr="00C709AB" w:rsidR="00CF5DBE">
        <w:rPr>
          <w:bCs/>
          <w:szCs w:val="22"/>
          <w:lang w:val="fr-FR"/>
        </w:rPr>
        <w:t>les patients présentant des troubles du bilan électrolytique tels qu’une hypokaliémie, une hypocalcémie ou une hypomagnésémie. Lors de l’utilisation d</w:t>
      </w:r>
      <w:r w:rsidR="00A5025A">
        <w:rPr>
          <w:bCs/>
          <w:szCs w:val="22"/>
          <w:lang w:val="fr-FR"/>
        </w:rPr>
        <w:t>u</w:t>
      </w:r>
      <w:r w:rsidRPr="00C709AB" w:rsidR="00CF5DBE">
        <w:rPr>
          <w:bCs/>
          <w:szCs w:val="22"/>
          <w:lang w:val="fr-FR"/>
        </w:rPr>
        <w:t xml:space="preserve"> </w:t>
      </w:r>
      <w:r w:rsidR="00992C83">
        <w:rPr>
          <w:szCs w:val="22"/>
          <w:lang w:val="fr-FR"/>
        </w:rPr>
        <w:t>sorafénib</w:t>
      </w:r>
      <w:r w:rsidRPr="00C709AB" w:rsidR="00CF5DBE">
        <w:rPr>
          <w:bCs/>
          <w:szCs w:val="22"/>
          <w:lang w:val="fr-FR"/>
        </w:rPr>
        <w:t xml:space="preserve"> chez ces patients, une surveillance régulière de l’électrocardiogramme et du bilan électrolytique (magnésium,</w:t>
      </w:r>
      <w:r w:rsidRPr="00C709AB" w:rsidR="00741CAC">
        <w:rPr>
          <w:bCs/>
          <w:szCs w:val="22"/>
          <w:lang w:val="fr-FR"/>
        </w:rPr>
        <w:t xml:space="preserve"> potassium, calcium) doit être en</w:t>
      </w:r>
      <w:r w:rsidRPr="00C709AB" w:rsidR="00CF5DBE">
        <w:rPr>
          <w:bCs/>
          <w:szCs w:val="22"/>
          <w:lang w:val="fr-FR"/>
        </w:rPr>
        <w:t>visagée.</w:t>
      </w:r>
    </w:p>
    <w:p w:rsidR="00AD7F52" w:rsidRPr="00C709AB" w:rsidP="002D6117" w14:paraId="4B520333" w14:textId="77777777">
      <w:pPr>
        <w:tabs>
          <w:tab w:val="clear" w:pos="567"/>
        </w:tabs>
        <w:spacing w:line="240" w:lineRule="auto"/>
        <w:rPr>
          <w:bCs/>
          <w:szCs w:val="22"/>
          <w:lang w:val="fr-FR"/>
        </w:rPr>
      </w:pPr>
    </w:p>
    <w:p w:rsidR="00AF6196" w:rsidRPr="00C709AB" w:rsidP="002D6117" w14:paraId="2451ABD9" w14:textId="77777777">
      <w:pPr>
        <w:keepNext/>
        <w:keepLines/>
        <w:tabs>
          <w:tab w:val="clear" w:pos="567"/>
        </w:tabs>
        <w:spacing w:line="240" w:lineRule="auto"/>
        <w:rPr>
          <w:bCs/>
          <w:szCs w:val="22"/>
          <w:u w:val="single"/>
          <w:lang w:val="fr-FR"/>
        </w:rPr>
      </w:pPr>
      <w:r w:rsidRPr="00C709AB">
        <w:rPr>
          <w:bCs/>
          <w:szCs w:val="22"/>
          <w:u w:val="single"/>
          <w:lang w:val="fr-FR"/>
        </w:rPr>
        <w:t>Perforation gastro-intestinale </w:t>
      </w:r>
    </w:p>
    <w:p w:rsidR="00074999" w:rsidP="002D6117" w14:paraId="6C3A6205" w14:textId="77777777">
      <w:pPr>
        <w:keepNext/>
        <w:keepLines/>
        <w:tabs>
          <w:tab w:val="clear" w:pos="567"/>
        </w:tabs>
        <w:spacing w:line="240" w:lineRule="auto"/>
        <w:rPr>
          <w:bCs/>
          <w:szCs w:val="22"/>
          <w:lang w:val="fr-FR"/>
        </w:rPr>
      </w:pPr>
    </w:p>
    <w:p w:rsidR="00AD7F52" w:rsidRPr="00C709AB" w:rsidP="002D6117" w14:paraId="16CF50E1" w14:textId="77777777">
      <w:pPr>
        <w:keepNext/>
        <w:keepLines/>
        <w:tabs>
          <w:tab w:val="clear" w:pos="567"/>
        </w:tabs>
        <w:spacing w:line="240" w:lineRule="auto"/>
        <w:rPr>
          <w:bCs/>
          <w:szCs w:val="22"/>
          <w:lang w:val="fr-FR"/>
        </w:rPr>
      </w:pPr>
      <w:r w:rsidRPr="00C709AB">
        <w:rPr>
          <w:bCs/>
          <w:szCs w:val="22"/>
          <w:lang w:val="fr-FR"/>
        </w:rPr>
        <w:t>L</w:t>
      </w:r>
      <w:r w:rsidRPr="00C709AB">
        <w:rPr>
          <w:bCs/>
          <w:szCs w:val="22"/>
          <w:lang w:val="fr-FR"/>
        </w:rPr>
        <w:t xml:space="preserve">a perforation gastro-intestinale est un événement peu fréquent </w:t>
      </w:r>
      <w:r w:rsidRPr="00C709AB" w:rsidR="00F03405">
        <w:rPr>
          <w:bCs/>
          <w:szCs w:val="22"/>
          <w:lang w:val="fr-FR"/>
        </w:rPr>
        <w:t xml:space="preserve">qui a été décrit </w:t>
      </w:r>
      <w:r w:rsidRPr="00C709AB">
        <w:rPr>
          <w:bCs/>
          <w:szCs w:val="22"/>
          <w:lang w:val="fr-FR"/>
        </w:rPr>
        <w:t>chez moins de 1</w:t>
      </w:r>
      <w:r w:rsidRPr="00C709AB" w:rsidR="00F25195">
        <w:rPr>
          <w:bCs/>
          <w:szCs w:val="22"/>
          <w:lang w:val="fr-FR"/>
        </w:rPr>
        <w:t> </w:t>
      </w:r>
      <w:r w:rsidRPr="00C709AB">
        <w:rPr>
          <w:bCs/>
          <w:szCs w:val="22"/>
          <w:lang w:val="fr-FR"/>
        </w:rPr>
        <w:t xml:space="preserve">% des patients sous </w:t>
      </w:r>
      <w:r w:rsidRPr="00C709AB">
        <w:rPr>
          <w:bCs/>
          <w:szCs w:val="22"/>
          <w:lang w:val="fr-FR"/>
        </w:rPr>
        <w:t>sorafénib</w:t>
      </w:r>
      <w:r w:rsidRPr="00C709AB">
        <w:rPr>
          <w:bCs/>
          <w:szCs w:val="22"/>
          <w:lang w:val="fr-FR"/>
        </w:rPr>
        <w:t xml:space="preserve">. Dans certains cas </w:t>
      </w:r>
      <w:r w:rsidRPr="00C709AB" w:rsidR="00F03405">
        <w:rPr>
          <w:bCs/>
          <w:szCs w:val="22"/>
          <w:lang w:val="fr-FR"/>
        </w:rPr>
        <w:t xml:space="preserve">ces perforations n’étaient </w:t>
      </w:r>
      <w:r w:rsidRPr="00C709AB">
        <w:rPr>
          <w:bCs/>
          <w:szCs w:val="22"/>
          <w:lang w:val="fr-FR"/>
        </w:rPr>
        <w:t>pas associé</w:t>
      </w:r>
      <w:r w:rsidRPr="00C709AB" w:rsidR="00F03405">
        <w:rPr>
          <w:bCs/>
          <w:szCs w:val="22"/>
          <w:lang w:val="fr-FR"/>
        </w:rPr>
        <w:t>es</w:t>
      </w:r>
      <w:r w:rsidRPr="00C709AB">
        <w:rPr>
          <w:bCs/>
          <w:szCs w:val="22"/>
          <w:lang w:val="fr-FR"/>
        </w:rPr>
        <w:t xml:space="preserve"> à des tumeurs intra-abdominales</w:t>
      </w:r>
      <w:r w:rsidRPr="00C709AB" w:rsidR="00180EFA">
        <w:rPr>
          <w:bCs/>
          <w:szCs w:val="22"/>
          <w:lang w:val="fr-FR"/>
        </w:rPr>
        <w:t xml:space="preserve"> </w:t>
      </w:r>
      <w:r w:rsidRPr="00C709AB">
        <w:rPr>
          <w:bCs/>
          <w:szCs w:val="22"/>
          <w:lang w:val="fr-FR"/>
        </w:rPr>
        <w:t xml:space="preserve">décelables. </w:t>
      </w:r>
      <w:r w:rsidRPr="00C709AB" w:rsidR="00393812">
        <w:rPr>
          <w:bCs/>
          <w:szCs w:val="22"/>
          <w:lang w:val="fr-FR"/>
        </w:rPr>
        <w:t xml:space="preserve">Le traitement par </w:t>
      </w:r>
      <w:r w:rsidRPr="00C709AB" w:rsidR="00393812">
        <w:rPr>
          <w:bCs/>
          <w:szCs w:val="22"/>
          <w:lang w:val="fr-FR"/>
        </w:rPr>
        <w:t>sorafénib</w:t>
      </w:r>
      <w:r w:rsidRPr="00C709AB" w:rsidR="00393812">
        <w:rPr>
          <w:bCs/>
          <w:szCs w:val="22"/>
          <w:lang w:val="fr-FR"/>
        </w:rPr>
        <w:t xml:space="preserve"> doit être interrompu (Cf rubrique</w:t>
      </w:r>
      <w:r w:rsidRPr="00C709AB" w:rsidR="00BD7E09">
        <w:rPr>
          <w:bCs/>
          <w:szCs w:val="22"/>
          <w:lang w:val="fr-FR"/>
        </w:rPr>
        <w:t> </w:t>
      </w:r>
      <w:r w:rsidRPr="00C709AB" w:rsidR="00393812">
        <w:rPr>
          <w:bCs/>
          <w:szCs w:val="22"/>
          <w:lang w:val="fr-FR"/>
        </w:rPr>
        <w:t>4.8)</w:t>
      </w:r>
      <w:r w:rsidRPr="00C709AB" w:rsidR="00625518">
        <w:rPr>
          <w:bCs/>
          <w:szCs w:val="22"/>
          <w:lang w:val="fr-FR"/>
        </w:rPr>
        <w:t>.</w:t>
      </w:r>
    </w:p>
    <w:p w:rsidR="00B50745" w:rsidRPr="00C709AB" w:rsidP="002D6117" w14:paraId="2A5E9358" w14:textId="77777777">
      <w:pPr>
        <w:rPr>
          <w:szCs w:val="22"/>
          <w:lang w:val="fr-FR"/>
        </w:rPr>
      </w:pPr>
    </w:p>
    <w:p w:rsidR="00AC3C43" w:rsidRPr="00AC3C43" w:rsidP="00AC3C43" w14:paraId="193D6276" w14:textId="2DCA69AB">
      <w:pPr>
        <w:keepNext/>
        <w:keepLines/>
        <w:tabs>
          <w:tab w:val="clear" w:pos="567"/>
        </w:tabs>
        <w:spacing w:line="240" w:lineRule="auto"/>
        <w:rPr>
          <w:bCs/>
          <w:szCs w:val="22"/>
          <w:u w:val="single"/>
          <w:lang w:val="fr-FR"/>
        </w:rPr>
      </w:pPr>
      <w:r w:rsidRPr="00AC3C43">
        <w:rPr>
          <w:bCs/>
          <w:szCs w:val="22"/>
          <w:u w:val="single"/>
          <w:lang w:val="fr-FR"/>
        </w:rPr>
        <w:t xml:space="preserve">Syndrome de lyse tumorale (SLT) </w:t>
      </w:r>
    </w:p>
    <w:p w:rsidR="00AC3C43" w:rsidRPr="00AC3C43" w:rsidP="00AC3C43" w14:paraId="49447FF1" w14:textId="77777777">
      <w:pPr>
        <w:keepNext/>
        <w:keepLines/>
        <w:tabs>
          <w:tab w:val="clear" w:pos="567"/>
        </w:tabs>
        <w:spacing w:line="240" w:lineRule="auto"/>
        <w:rPr>
          <w:bCs/>
          <w:szCs w:val="22"/>
          <w:lang w:val="fr-FR"/>
        </w:rPr>
      </w:pPr>
    </w:p>
    <w:p w:rsidR="00AC3C43" w:rsidRPr="00AC3C43" w:rsidP="00AC3C43" w14:paraId="2D6EC740" w14:textId="0F9CC3D7">
      <w:pPr>
        <w:keepNext/>
        <w:keepLines/>
        <w:tabs>
          <w:tab w:val="clear" w:pos="567"/>
        </w:tabs>
        <w:spacing w:line="240" w:lineRule="auto"/>
        <w:rPr>
          <w:bCs/>
          <w:szCs w:val="22"/>
          <w:lang w:val="fr-FR"/>
        </w:rPr>
      </w:pPr>
      <w:r w:rsidRPr="00AC3C43">
        <w:rPr>
          <w:bCs/>
          <w:szCs w:val="22"/>
          <w:lang w:val="fr-FR"/>
        </w:rPr>
        <w:t>Des cas de SLT, parfois fatals, ont été signalés dans le cadre de la surveillance post-commercialisation</w:t>
      </w:r>
      <w:r>
        <w:rPr>
          <w:bCs/>
          <w:szCs w:val="22"/>
          <w:lang w:val="fr-FR"/>
        </w:rPr>
        <w:t xml:space="preserve"> </w:t>
      </w:r>
      <w:r w:rsidRPr="00AC3C43">
        <w:rPr>
          <w:bCs/>
          <w:szCs w:val="22"/>
          <w:lang w:val="fr-FR"/>
        </w:rPr>
        <w:t xml:space="preserve">chez des patients traités par </w:t>
      </w:r>
      <w:r w:rsidRPr="00AC3C43">
        <w:rPr>
          <w:bCs/>
          <w:szCs w:val="22"/>
          <w:lang w:val="fr-FR"/>
        </w:rPr>
        <w:t>sorafénib</w:t>
      </w:r>
      <w:r w:rsidRPr="00AC3C43">
        <w:rPr>
          <w:bCs/>
          <w:szCs w:val="22"/>
          <w:lang w:val="fr-FR"/>
        </w:rPr>
        <w:t>. Les facteurs de risque de SLT comprennent une charge</w:t>
      </w:r>
      <w:r>
        <w:rPr>
          <w:bCs/>
          <w:szCs w:val="22"/>
          <w:lang w:val="fr-FR"/>
        </w:rPr>
        <w:t xml:space="preserve"> </w:t>
      </w:r>
      <w:r w:rsidRPr="00AC3C43">
        <w:rPr>
          <w:bCs/>
          <w:szCs w:val="22"/>
          <w:lang w:val="fr-FR"/>
        </w:rPr>
        <w:t>tumorale élevée, une insuffisance rénale chronique préexistante, une oligurie, une déshydratation, une</w:t>
      </w:r>
      <w:r>
        <w:rPr>
          <w:bCs/>
          <w:szCs w:val="22"/>
          <w:lang w:val="fr-FR"/>
        </w:rPr>
        <w:t xml:space="preserve"> </w:t>
      </w:r>
      <w:r w:rsidRPr="00AC3C43">
        <w:rPr>
          <w:bCs/>
          <w:szCs w:val="22"/>
          <w:lang w:val="fr-FR"/>
        </w:rPr>
        <w:t>hypotension et une urine acide. Ces patients doivent être surveillés de près et traités rapidement</w:t>
      </w:r>
      <w:r>
        <w:rPr>
          <w:bCs/>
          <w:szCs w:val="22"/>
          <w:lang w:val="fr-FR"/>
        </w:rPr>
        <w:t xml:space="preserve"> </w:t>
      </w:r>
      <w:r w:rsidRPr="00AC3C43">
        <w:rPr>
          <w:bCs/>
          <w:szCs w:val="22"/>
          <w:lang w:val="fr-FR"/>
        </w:rPr>
        <w:t xml:space="preserve">comme indiqué sur le plan clinique. Une hydratation prophylactique doit être envisagée. </w:t>
      </w:r>
    </w:p>
    <w:p w:rsidR="00AC3C43" w:rsidP="00AC3C43" w14:paraId="3364413B" w14:textId="77777777">
      <w:pPr>
        <w:keepNext/>
        <w:keepLines/>
        <w:rPr>
          <w:rFonts w:ascii="Verdana" w:hAnsi="Verdana" w:cs="Verdana"/>
          <w:color w:val="000000"/>
          <w:sz w:val="18"/>
          <w:szCs w:val="18"/>
          <w:lang w:val="fr-FR" w:eastAsia="de-DE"/>
        </w:rPr>
      </w:pPr>
    </w:p>
    <w:p w:rsidR="00AF6196" w:rsidRPr="00C709AB" w:rsidP="00AC3C43" w14:paraId="09475503" w14:textId="0DDEB220">
      <w:pPr>
        <w:keepNext/>
        <w:keepLines/>
        <w:rPr>
          <w:iCs/>
          <w:szCs w:val="22"/>
          <w:u w:val="single"/>
          <w:lang w:val="fr-FR"/>
        </w:rPr>
      </w:pPr>
      <w:r w:rsidRPr="00C709AB">
        <w:rPr>
          <w:iCs/>
          <w:szCs w:val="22"/>
          <w:u w:val="single"/>
          <w:lang w:val="fr-FR"/>
        </w:rPr>
        <w:t>Insuffisance hépatique</w:t>
      </w:r>
    </w:p>
    <w:p w:rsidR="00074999" w:rsidP="002D6117" w14:paraId="109516DB" w14:textId="77777777">
      <w:pPr>
        <w:keepNext/>
        <w:keepLines/>
        <w:rPr>
          <w:iCs/>
          <w:szCs w:val="22"/>
          <w:lang w:val="fr-FR"/>
        </w:rPr>
      </w:pPr>
    </w:p>
    <w:p w:rsidR="00B50745" w:rsidRPr="00C709AB" w:rsidP="002D6117" w14:paraId="429A7CF7" w14:textId="77777777">
      <w:pPr>
        <w:keepNext/>
        <w:keepLines/>
        <w:rPr>
          <w:iCs/>
          <w:szCs w:val="22"/>
          <w:lang w:val="fr-FR"/>
        </w:rPr>
      </w:pPr>
      <w:r w:rsidRPr="00C709AB">
        <w:rPr>
          <w:iCs/>
          <w:szCs w:val="22"/>
          <w:lang w:val="fr-FR"/>
        </w:rPr>
        <w:t>A</w:t>
      </w:r>
      <w:r w:rsidRPr="00C709AB">
        <w:rPr>
          <w:iCs/>
          <w:szCs w:val="22"/>
          <w:lang w:val="fr-FR"/>
        </w:rPr>
        <w:t>ucune donnée n’est disponible chez les patients atteints d’insuffisance hépatique sévère (Child-</w:t>
      </w:r>
      <w:r w:rsidRPr="00C709AB">
        <w:rPr>
          <w:iCs/>
          <w:szCs w:val="22"/>
          <w:lang w:val="fr-FR"/>
        </w:rPr>
        <w:t>Pugh</w:t>
      </w:r>
      <w:r w:rsidRPr="00C709AB">
        <w:rPr>
          <w:iCs/>
          <w:szCs w:val="22"/>
          <w:lang w:val="fr-FR"/>
        </w:rPr>
        <w:t xml:space="preserve"> C). Le </w:t>
      </w:r>
      <w:r w:rsidRPr="00C709AB">
        <w:rPr>
          <w:iCs/>
          <w:szCs w:val="22"/>
          <w:lang w:val="fr-FR"/>
        </w:rPr>
        <w:t>sorafénib</w:t>
      </w:r>
      <w:r w:rsidRPr="00C709AB">
        <w:rPr>
          <w:iCs/>
          <w:szCs w:val="22"/>
          <w:lang w:val="fr-FR"/>
        </w:rPr>
        <w:t xml:space="preserve"> étant essentiellement éliminé par voie hépatique, l’exposition au </w:t>
      </w:r>
      <w:r w:rsidRPr="00C709AB">
        <w:rPr>
          <w:iCs/>
          <w:szCs w:val="22"/>
          <w:lang w:val="fr-FR"/>
        </w:rPr>
        <w:t>sorafénib</w:t>
      </w:r>
      <w:r w:rsidRPr="00C709AB">
        <w:rPr>
          <w:iCs/>
          <w:szCs w:val="22"/>
          <w:lang w:val="fr-FR"/>
        </w:rPr>
        <w:t xml:space="preserve"> pourrait être augmentée chez les patients atteints d’insuffisance hépatique sévère (Cf.</w:t>
      </w:r>
      <w:r w:rsidRPr="00C709AB" w:rsidR="005E3BCC">
        <w:rPr>
          <w:szCs w:val="22"/>
          <w:lang w:val="fr-FR"/>
        </w:rPr>
        <w:t> </w:t>
      </w:r>
      <w:r w:rsidRPr="00C709AB">
        <w:rPr>
          <w:iCs/>
          <w:szCs w:val="22"/>
          <w:lang w:val="fr-FR"/>
        </w:rPr>
        <w:t>rubriques</w:t>
      </w:r>
      <w:r w:rsidRPr="00C709AB" w:rsidR="005E3BCC">
        <w:rPr>
          <w:szCs w:val="22"/>
          <w:lang w:val="fr-FR"/>
        </w:rPr>
        <w:t> </w:t>
      </w:r>
      <w:r w:rsidRPr="00C709AB">
        <w:rPr>
          <w:iCs/>
          <w:szCs w:val="22"/>
          <w:lang w:val="fr-FR"/>
        </w:rPr>
        <w:t>4.2 et</w:t>
      </w:r>
      <w:r w:rsidRPr="00C709AB" w:rsidR="005E3BCC">
        <w:rPr>
          <w:szCs w:val="22"/>
          <w:lang w:val="fr-FR"/>
        </w:rPr>
        <w:t> </w:t>
      </w:r>
      <w:r w:rsidRPr="00C709AB">
        <w:rPr>
          <w:iCs/>
          <w:szCs w:val="22"/>
          <w:lang w:val="fr-FR"/>
        </w:rPr>
        <w:t>5.2).</w:t>
      </w:r>
    </w:p>
    <w:p w:rsidR="00B50745" w:rsidRPr="00C709AB" w:rsidP="002D6117" w14:paraId="3BB8EC6B" w14:textId="77777777">
      <w:pPr>
        <w:rPr>
          <w:szCs w:val="22"/>
          <w:lang w:val="fr-FR"/>
        </w:rPr>
      </w:pPr>
    </w:p>
    <w:p w:rsidR="00AF6196" w:rsidRPr="00C709AB" w:rsidP="002D6117" w14:paraId="405292CC" w14:textId="77777777">
      <w:pPr>
        <w:keepNext/>
        <w:keepLines/>
        <w:rPr>
          <w:szCs w:val="22"/>
          <w:u w:val="single"/>
          <w:lang w:val="fr-FR"/>
        </w:rPr>
      </w:pPr>
      <w:r w:rsidRPr="00C709AB">
        <w:rPr>
          <w:szCs w:val="22"/>
          <w:u w:val="single"/>
          <w:lang w:val="fr-FR"/>
        </w:rPr>
        <w:t xml:space="preserve">Administration concomitante de warfarine </w:t>
      </w:r>
    </w:p>
    <w:p w:rsidR="00074999" w:rsidP="002D6117" w14:paraId="3AD6725A" w14:textId="77777777">
      <w:pPr>
        <w:keepNext/>
        <w:keepLines/>
        <w:rPr>
          <w:szCs w:val="22"/>
          <w:lang w:val="fr-FR"/>
        </w:rPr>
      </w:pPr>
    </w:p>
    <w:p w:rsidR="00B50745" w:rsidRPr="00C709AB" w:rsidP="002D6117" w14:paraId="4FEDC328" w14:textId="77777777">
      <w:pPr>
        <w:keepNext/>
        <w:keepLines/>
        <w:rPr>
          <w:szCs w:val="22"/>
          <w:lang w:val="fr-FR"/>
        </w:rPr>
      </w:pPr>
      <w:r w:rsidRPr="00C709AB">
        <w:rPr>
          <w:szCs w:val="22"/>
          <w:lang w:val="fr-FR"/>
        </w:rPr>
        <w:t>Des</w:t>
      </w:r>
      <w:r w:rsidRPr="00C709AB">
        <w:rPr>
          <w:szCs w:val="22"/>
          <w:lang w:val="fr-FR"/>
        </w:rPr>
        <w:t xml:space="preserve"> saignements peu fréquents ou des élévations de l’INR (International </w:t>
      </w:r>
      <w:r w:rsidRPr="00C709AB">
        <w:rPr>
          <w:szCs w:val="22"/>
          <w:lang w:val="fr-FR"/>
        </w:rPr>
        <w:t>Normali</w:t>
      </w:r>
      <w:r w:rsidRPr="00C709AB" w:rsidR="00A42A55">
        <w:rPr>
          <w:szCs w:val="22"/>
          <w:lang w:val="fr-FR"/>
        </w:rPr>
        <w:t>s</w:t>
      </w:r>
      <w:r w:rsidRPr="00C709AB">
        <w:rPr>
          <w:szCs w:val="22"/>
          <w:lang w:val="fr-FR"/>
        </w:rPr>
        <w:t>ed</w:t>
      </w:r>
      <w:r w:rsidRPr="00C709AB">
        <w:rPr>
          <w:szCs w:val="22"/>
          <w:lang w:val="fr-FR"/>
        </w:rPr>
        <w:t xml:space="preserve"> Ratio) ont été décrits chez certains patients prenant de la warfarine alors qu’ils recevaient un traitement par </w:t>
      </w:r>
      <w:r w:rsidR="00992C83">
        <w:rPr>
          <w:szCs w:val="22"/>
          <w:lang w:val="fr-FR"/>
        </w:rPr>
        <w:t>sorafénib</w:t>
      </w:r>
      <w:r w:rsidRPr="00C709AB">
        <w:rPr>
          <w:szCs w:val="22"/>
          <w:lang w:val="fr-FR"/>
        </w:rPr>
        <w:t xml:space="preserve">. Les patients prenant simultanément de la warfarine ou de la </w:t>
      </w:r>
      <w:r w:rsidRPr="00C709AB">
        <w:rPr>
          <w:szCs w:val="22"/>
          <w:lang w:val="fr-FR"/>
        </w:rPr>
        <w:t>phenprocoumone</w:t>
      </w:r>
      <w:r w:rsidRPr="00C709AB">
        <w:rPr>
          <w:szCs w:val="22"/>
          <w:lang w:val="fr-FR"/>
        </w:rPr>
        <w:t xml:space="preserve"> doivent être surveillés régulièrement afin de détecter une modification du taux de prothrombine, de l’INR ou l’apparition d’épisodes hémorragiques (Cf.</w:t>
      </w:r>
      <w:r w:rsidRPr="00C709AB" w:rsidR="005E3BCC">
        <w:rPr>
          <w:szCs w:val="22"/>
          <w:lang w:val="fr-FR"/>
        </w:rPr>
        <w:t> </w:t>
      </w:r>
      <w:r w:rsidRPr="00C709AB">
        <w:rPr>
          <w:szCs w:val="22"/>
          <w:lang w:val="fr-FR"/>
        </w:rPr>
        <w:t>rubriques</w:t>
      </w:r>
      <w:r w:rsidRPr="00C709AB" w:rsidR="005E3BCC">
        <w:rPr>
          <w:szCs w:val="22"/>
          <w:lang w:val="fr-FR"/>
        </w:rPr>
        <w:t> </w:t>
      </w:r>
      <w:r w:rsidRPr="00C709AB">
        <w:rPr>
          <w:szCs w:val="22"/>
          <w:lang w:val="fr-FR"/>
        </w:rPr>
        <w:t>4.5 et</w:t>
      </w:r>
      <w:r w:rsidRPr="00C709AB" w:rsidR="005E3BCC">
        <w:rPr>
          <w:szCs w:val="22"/>
          <w:lang w:val="fr-FR"/>
        </w:rPr>
        <w:t> 4.8).</w:t>
      </w:r>
    </w:p>
    <w:p w:rsidR="00B50745" w:rsidRPr="00C709AB" w:rsidP="002D6117" w14:paraId="6F64B4EA" w14:textId="77777777">
      <w:pPr>
        <w:rPr>
          <w:szCs w:val="22"/>
          <w:lang w:val="fr-FR"/>
        </w:rPr>
      </w:pPr>
    </w:p>
    <w:p w:rsidR="00AF6196" w:rsidRPr="00C709AB" w:rsidP="002D6117" w14:paraId="057D579E" w14:textId="77777777">
      <w:pPr>
        <w:keepNext/>
        <w:keepLines/>
        <w:rPr>
          <w:szCs w:val="22"/>
          <w:u w:val="single"/>
          <w:lang w:val="fr-FR"/>
        </w:rPr>
      </w:pPr>
      <w:r w:rsidRPr="00C709AB">
        <w:rPr>
          <w:szCs w:val="22"/>
          <w:u w:val="single"/>
          <w:lang w:val="fr-FR"/>
        </w:rPr>
        <w:t xml:space="preserve">Complications de la cicatrisation des plaies </w:t>
      </w:r>
    </w:p>
    <w:p w:rsidR="00074999" w:rsidP="002D6117" w14:paraId="3496FD60" w14:textId="77777777">
      <w:pPr>
        <w:keepNext/>
        <w:keepLines/>
        <w:rPr>
          <w:szCs w:val="22"/>
          <w:lang w:val="fr-FR"/>
        </w:rPr>
      </w:pPr>
    </w:p>
    <w:p w:rsidR="00B50745" w:rsidRPr="00C709AB" w:rsidP="002D6117" w14:paraId="1F830F76" w14:textId="77777777">
      <w:pPr>
        <w:keepNext/>
        <w:keepLines/>
        <w:rPr>
          <w:szCs w:val="22"/>
          <w:lang w:val="fr-FR"/>
        </w:rPr>
      </w:pPr>
      <w:r w:rsidRPr="00C709AB">
        <w:rPr>
          <w:szCs w:val="22"/>
          <w:lang w:val="fr-FR"/>
        </w:rPr>
        <w:t>A</w:t>
      </w:r>
      <w:r w:rsidRPr="00C709AB">
        <w:rPr>
          <w:szCs w:val="22"/>
          <w:lang w:val="fr-FR"/>
        </w:rPr>
        <w:t xml:space="preserve">ucune étude spécifique concernant l’effet du </w:t>
      </w:r>
      <w:r w:rsidRPr="00C709AB">
        <w:rPr>
          <w:szCs w:val="22"/>
          <w:lang w:val="fr-FR"/>
        </w:rPr>
        <w:t>sorafénib</w:t>
      </w:r>
      <w:r w:rsidRPr="00C709AB">
        <w:rPr>
          <w:szCs w:val="22"/>
          <w:lang w:val="fr-FR"/>
        </w:rPr>
        <w:t xml:space="preserve"> sur la cicatrisation des plaies n’a été effectuée. Chez les patients devant subir une intervention chirurgicale majeure, une interruption temporaire du </w:t>
      </w:r>
      <w:r w:rsidRPr="00C709AB">
        <w:rPr>
          <w:szCs w:val="22"/>
          <w:lang w:val="fr-FR"/>
        </w:rPr>
        <w:t>sorafénib</w:t>
      </w:r>
      <w:r w:rsidRPr="00C709AB">
        <w:rPr>
          <w:szCs w:val="22"/>
          <w:lang w:val="fr-FR"/>
        </w:rPr>
        <w:t xml:space="preserve"> est recommandée à titre préventif. Il existe peu de données cliniques concernant le meilleur moment de </w:t>
      </w:r>
      <w:r w:rsidRPr="00C709AB">
        <w:rPr>
          <w:szCs w:val="22"/>
          <w:lang w:val="fr-FR"/>
        </w:rPr>
        <w:t>ré-instauration</w:t>
      </w:r>
      <w:r w:rsidRPr="00C709AB">
        <w:rPr>
          <w:szCs w:val="22"/>
          <w:lang w:val="fr-FR"/>
        </w:rPr>
        <w:t xml:space="preserve"> du traitement après une intervention chirurgicale majeure. Par conséquent, la décision de reprendre le traitement par </w:t>
      </w:r>
      <w:r w:rsidRPr="00C709AB">
        <w:rPr>
          <w:szCs w:val="22"/>
          <w:lang w:val="fr-FR"/>
        </w:rPr>
        <w:t>sorafénib</w:t>
      </w:r>
      <w:r w:rsidRPr="00C709AB">
        <w:rPr>
          <w:szCs w:val="22"/>
          <w:lang w:val="fr-FR"/>
        </w:rPr>
        <w:t xml:space="preserve"> après une intervention chirurgicale majeure doit reposer sur le constat clinique d’une cicatrisation appropriée des plaies.</w:t>
      </w:r>
    </w:p>
    <w:p w:rsidR="00B50745" w:rsidRPr="00C709AB" w:rsidP="002D6117" w14:paraId="01F4F591" w14:textId="77777777">
      <w:pPr>
        <w:tabs>
          <w:tab w:val="clear" w:pos="567"/>
        </w:tabs>
        <w:spacing w:line="240" w:lineRule="auto"/>
        <w:rPr>
          <w:i/>
          <w:szCs w:val="22"/>
          <w:lang w:val="fr-FR"/>
        </w:rPr>
      </w:pPr>
    </w:p>
    <w:p w:rsidR="00AF6196" w:rsidRPr="00C709AB" w:rsidP="002D6117" w14:paraId="2D7D6B08" w14:textId="77777777">
      <w:pPr>
        <w:keepNext/>
        <w:keepLines/>
        <w:tabs>
          <w:tab w:val="clear" w:pos="567"/>
        </w:tabs>
        <w:spacing w:line="240" w:lineRule="auto"/>
        <w:rPr>
          <w:szCs w:val="22"/>
          <w:u w:val="single"/>
          <w:lang w:val="fr-FR"/>
        </w:rPr>
      </w:pPr>
      <w:r w:rsidRPr="00C709AB">
        <w:rPr>
          <w:szCs w:val="22"/>
          <w:u w:val="single"/>
          <w:lang w:val="fr-FR"/>
        </w:rPr>
        <w:t>Sujets âgés </w:t>
      </w:r>
    </w:p>
    <w:p w:rsidR="00074999" w:rsidP="002D6117" w14:paraId="3F7FE3F5" w14:textId="77777777">
      <w:pPr>
        <w:keepNext/>
        <w:keepLines/>
        <w:tabs>
          <w:tab w:val="clear" w:pos="567"/>
        </w:tabs>
        <w:spacing w:line="240" w:lineRule="auto"/>
        <w:rPr>
          <w:iCs/>
          <w:szCs w:val="22"/>
          <w:lang w:val="fr-FR"/>
        </w:rPr>
      </w:pPr>
    </w:p>
    <w:p w:rsidR="00B50745" w:rsidRPr="00C709AB" w:rsidP="002D6117" w14:paraId="2858F483" w14:textId="77777777">
      <w:pPr>
        <w:keepNext/>
        <w:keepLines/>
        <w:tabs>
          <w:tab w:val="clear" w:pos="567"/>
        </w:tabs>
        <w:spacing w:line="240" w:lineRule="auto"/>
        <w:rPr>
          <w:szCs w:val="22"/>
          <w:lang w:val="fr-FR"/>
        </w:rPr>
      </w:pPr>
      <w:r w:rsidRPr="00C709AB">
        <w:rPr>
          <w:iCs/>
          <w:szCs w:val="22"/>
          <w:lang w:val="fr-FR"/>
        </w:rPr>
        <w:t>Des cas d’insuffisance rénale ont été rapportés. Une surveillance de la fonction rénale doit être envisagée.</w:t>
      </w:r>
    </w:p>
    <w:p w:rsidR="00B50745" w:rsidRPr="00C709AB" w:rsidP="002D6117" w14:paraId="77A91C81" w14:textId="77777777">
      <w:pPr>
        <w:rPr>
          <w:szCs w:val="22"/>
          <w:lang w:val="fr-FR"/>
        </w:rPr>
      </w:pPr>
    </w:p>
    <w:p w:rsidR="00AF6196" w:rsidRPr="00C709AB" w:rsidP="002D6117" w14:paraId="2DB775AE" w14:textId="77777777">
      <w:pPr>
        <w:keepNext/>
        <w:keepLines/>
        <w:spacing w:line="240" w:lineRule="auto"/>
        <w:rPr>
          <w:szCs w:val="22"/>
          <w:u w:val="single"/>
          <w:lang w:val="fr-FR"/>
        </w:rPr>
      </w:pPr>
      <w:r w:rsidRPr="00C709AB">
        <w:rPr>
          <w:szCs w:val="22"/>
          <w:u w:val="single"/>
          <w:lang w:val="fr-FR"/>
        </w:rPr>
        <w:t>Interactions médicamenteuses</w:t>
      </w:r>
    </w:p>
    <w:p w:rsidR="00074999" w:rsidP="002D6117" w14:paraId="722A4E94" w14:textId="77777777">
      <w:pPr>
        <w:keepNext/>
        <w:keepLines/>
        <w:spacing w:line="240" w:lineRule="auto"/>
        <w:rPr>
          <w:iCs/>
          <w:szCs w:val="22"/>
          <w:lang w:val="fr-FR"/>
        </w:rPr>
      </w:pPr>
    </w:p>
    <w:p w:rsidR="00B50745" w:rsidRPr="00C709AB" w:rsidP="002D6117" w14:paraId="5C1570B6" w14:textId="77777777">
      <w:pPr>
        <w:keepNext/>
        <w:keepLines/>
        <w:spacing w:line="240" w:lineRule="auto"/>
        <w:rPr>
          <w:szCs w:val="22"/>
          <w:lang w:val="fr-FR"/>
        </w:rPr>
      </w:pPr>
      <w:r w:rsidRPr="00C709AB">
        <w:rPr>
          <w:iCs/>
          <w:szCs w:val="22"/>
          <w:lang w:val="fr-FR"/>
        </w:rPr>
        <w:t>L</w:t>
      </w:r>
      <w:r w:rsidRPr="00C709AB">
        <w:rPr>
          <w:szCs w:val="22"/>
          <w:lang w:val="fr-FR"/>
        </w:rPr>
        <w:t>a prudence est recommandée lors de l’administration d</w:t>
      </w:r>
      <w:r w:rsidR="00A5025A">
        <w:rPr>
          <w:szCs w:val="22"/>
          <w:lang w:val="fr-FR"/>
        </w:rPr>
        <w:t>u</w:t>
      </w:r>
      <w:r w:rsidRPr="00C709AB">
        <w:rPr>
          <w:szCs w:val="22"/>
          <w:lang w:val="fr-FR"/>
        </w:rPr>
        <w:t xml:space="preserve"> </w:t>
      </w:r>
      <w:r w:rsidR="00992C83">
        <w:rPr>
          <w:szCs w:val="22"/>
          <w:lang w:val="fr-FR"/>
        </w:rPr>
        <w:t>sorafénib</w:t>
      </w:r>
      <w:r w:rsidRPr="00C709AB">
        <w:rPr>
          <w:szCs w:val="22"/>
          <w:lang w:val="fr-FR"/>
        </w:rPr>
        <w:t xml:space="preserve"> avec des substances principalement métabolisées/éliminées par la voie UGT1A1 (par exemple l’</w:t>
      </w:r>
      <w:r w:rsidRPr="00C709AB">
        <w:rPr>
          <w:szCs w:val="22"/>
          <w:lang w:val="fr-FR"/>
        </w:rPr>
        <w:t>irinotécan</w:t>
      </w:r>
      <w:r w:rsidRPr="00C709AB">
        <w:rPr>
          <w:szCs w:val="22"/>
          <w:lang w:val="fr-FR"/>
        </w:rPr>
        <w:t>) ou la voie UGT1A9 (Cf.</w:t>
      </w:r>
      <w:r w:rsidRPr="00C709AB" w:rsidR="005E3BCC">
        <w:rPr>
          <w:szCs w:val="22"/>
          <w:lang w:val="fr-FR"/>
        </w:rPr>
        <w:t> </w:t>
      </w:r>
      <w:r w:rsidRPr="00C709AB">
        <w:rPr>
          <w:szCs w:val="22"/>
          <w:lang w:val="fr-FR"/>
        </w:rPr>
        <w:t>rubrique</w:t>
      </w:r>
      <w:r w:rsidRPr="00C709AB" w:rsidR="005E3BCC">
        <w:rPr>
          <w:szCs w:val="22"/>
          <w:lang w:val="fr-FR"/>
        </w:rPr>
        <w:t> </w:t>
      </w:r>
      <w:r w:rsidRPr="00C709AB">
        <w:rPr>
          <w:szCs w:val="22"/>
          <w:lang w:val="fr-FR"/>
        </w:rPr>
        <w:t>4.5).</w:t>
      </w:r>
    </w:p>
    <w:p w:rsidR="008E5CDB" w:rsidRPr="00C709AB" w:rsidP="002D6117" w14:paraId="3D91D427" w14:textId="77777777">
      <w:pPr>
        <w:spacing w:line="240" w:lineRule="auto"/>
        <w:rPr>
          <w:szCs w:val="22"/>
          <w:lang w:val="fr-FR"/>
        </w:rPr>
      </w:pPr>
    </w:p>
    <w:p w:rsidR="00C96BA8" w:rsidRPr="00C709AB" w:rsidP="002D6117" w14:paraId="1E84B470" w14:textId="77777777">
      <w:pPr>
        <w:spacing w:line="240" w:lineRule="auto"/>
        <w:rPr>
          <w:szCs w:val="22"/>
          <w:lang w:val="fr-FR"/>
        </w:rPr>
      </w:pPr>
      <w:r w:rsidRPr="00C709AB">
        <w:rPr>
          <w:iCs/>
          <w:szCs w:val="22"/>
          <w:lang w:val="fr-FR"/>
        </w:rPr>
        <w:t>L</w:t>
      </w:r>
      <w:r w:rsidRPr="00C709AB">
        <w:rPr>
          <w:szCs w:val="22"/>
          <w:lang w:val="fr-FR"/>
        </w:rPr>
        <w:t xml:space="preserve">a prudence est recommandée lors de l’administration de </w:t>
      </w:r>
      <w:r w:rsidRPr="00C709AB">
        <w:rPr>
          <w:szCs w:val="22"/>
          <w:lang w:val="fr-FR"/>
        </w:rPr>
        <w:t>sorafénib</w:t>
      </w:r>
      <w:r w:rsidRPr="00C709AB">
        <w:rPr>
          <w:szCs w:val="22"/>
          <w:lang w:val="fr-FR"/>
        </w:rPr>
        <w:t xml:space="preserve"> avec le </w:t>
      </w:r>
      <w:r w:rsidRPr="00C709AB">
        <w:rPr>
          <w:szCs w:val="22"/>
          <w:lang w:val="fr-FR"/>
        </w:rPr>
        <w:t>doc</w:t>
      </w:r>
      <w:r w:rsidRPr="00C709AB" w:rsidR="00026799">
        <w:rPr>
          <w:szCs w:val="22"/>
          <w:lang w:val="fr-FR"/>
        </w:rPr>
        <w:t>é</w:t>
      </w:r>
      <w:r w:rsidRPr="00C709AB">
        <w:rPr>
          <w:szCs w:val="22"/>
          <w:lang w:val="fr-FR"/>
        </w:rPr>
        <w:t>taxel</w:t>
      </w:r>
      <w:r w:rsidRPr="00C709AB">
        <w:rPr>
          <w:szCs w:val="22"/>
          <w:lang w:val="fr-FR"/>
        </w:rPr>
        <w:t xml:space="preserve"> (Cf.</w:t>
      </w:r>
      <w:r w:rsidRPr="00C709AB" w:rsidR="005E3BCC">
        <w:rPr>
          <w:szCs w:val="22"/>
          <w:lang w:val="fr-FR"/>
        </w:rPr>
        <w:t> rubrique </w:t>
      </w:r>
      <w:r w:rsidRPr="00C709AB">
        <w:rPr>
          <w:szCs w:val="22"/>
          <w:lang w:val="fr-FR"/>
        </w:rPr>
        <w:t>4.5).</w:t>
      </w:r>
    </w:p>
    <w:p w:rsidR="00C96BA8" w:rsidRPr="00C709AB" w:rsidP="002D6117" w14:paraId="640ADF1D" w14:textId="77777777">
      <w:pPr>
        <w:spacing w:line="240" w:lineRule="auto"/>
        <w:rPr>
          <w:szCs w:val="22"/>
          <w:lang w:val="fr-FR"/>
        </w:rPr>
      </w:pPr>
    </w:p>
    <w:p w:rsidR="002F724B" w:rsidRPr="00C709AB" w:rsidP="002D6117" w14:paraId="101E3EBE" w14:textId="77777777">
      <w:pPr>
        <w:spacing w:line="240" w:lineRule="auto"/>
        <w:rPr>
          <w:szCs w:val="22"/>
          <w:lang w:val="fr-FR"/>
        </w:rPr>
      </w:pPr>
      <w:r w:rsidRPr="00C709AB">
        <w:rPr>
          <w:szCs w:val="22"/>
          <w:lang w:val="fr-FR"/>
        </w:rPr>
        <w:t xml:space="preserve">L’administration concomitante de néomycine ou d’autres antibiotiques à l’origine de perturbations de la flore </w:t>
      </w:r>
      <w:r w:rsidRPr="00C709AB" w:rsidR="00DB662B">
        <w:rPr>
          <w:szCs w:val="22"/>
          <w:lang w:val="fr-FR"/>
        </w:rPr>
        <w:t>gastro-intestinale</w:t>
      </w:r>
      <w:r w:rsidRPr="00C709AB">
        <w:rPr>
          <w:szCs w:val="22"/>
          <w:lang w:val="fr-FR"/>
        </w:rPr>
        <w:t xml:space="preserve"> </w:t>
      </w:r>
      <w:r w:rsidRPr="00C709AB" w:rsidR="0074008B">
        <w:rPr>
          <w:szCs w:val="22"/>
          <w:lang w:val="fr-FR"/>
        </w:rPr>
        <w:t>saprophyte</w:t>
      </w:r>
      <w:r w:rsidRPr="00C709AB">
        <w:rPr>
          <w:szCs w:val="22"/>
          <w:lang w:val="fr-FR"/>
        </w:rPr>
        <w:t xml:space="preserve"> peut conduire à une diminution de la biodisponibilité d</w:t>
      </w:r>
      <w:r w:rsidRPr="00C709AB" w:rsidR="0074008B">
        <w:rPr>
          <w:szCs w:val="22"/>
          <w:lang w:val="fr-FR"/>
        </w:rPr>
        <w:t>u</w:t>
      </w:r>
      <w:r w:rsidRPr="00C709AB">
        <w:rPr>
          <w:szCs w:val="22"/>
          <w:lang w:val="fr-FR"/>
        </w:rPr>
        <w:t xml:space="preserve"> </w:t>
      </w:r>
      <w:r w:rsidRPr="00C709AB">
        <w:rPr>
          <w:szCs w:val="22"/>
          <w:lang w:val="fr-FR"/>
        </w:rPr>
        <w:t>sorafénib</w:t>
      </w:r>
      <w:r w:rsidRPr="00C709AB">
        <w:rPr>
          <w:szCs w:val="22"/>
          <w:lang w:val="fr-FR"/>
        </w:rPr>
        <w:t xml:space="preserve"> (voir rubrique</w:t>
      </w:r>
      <w:r w:rsidRPr="00C709AB" w:rsidR="00843941">
        <w:rPr>
          <w:szCs w:val="22"/>
          <w:lang w:val="fr-FR"/>
        </w:rPr>
        <w:t> </w:t>
      </w:r>
      <w:r w:rsidRPr="00C709AB">
        <w:rPr>
          <w:szCs w:val="22"/>
          <w:lang w:val="fr-FR"/>
        </w:rPr>
        <w:t>4.5). Le risque de diminution des concentrations plasmatiq</w:t>
      </w:r>
      <w:r w:rsidRPr="00C709AB" w:rsidR="00DB662B">
        <w:rPr>
          <w:szCs w:val="22"/>
          <w:lang w:val="fr-FR"/>
        </w:rPr>
        <w:t>ues d</w:t>
      </w:r>
      <w:r w:rsidRPr="00C709AB" w:rsidR="0074008B">
        <w:rPr>
          <w:szCs w:val="22"/>
          <w:lang w:val="fr-FR"/>
        </w:rPr>
        <w:t>u</w:t>
      </w:r>
      <w:r w:rsidRPr="00C709AB" w:rsidR="00DB662B">
        <w:rPr>
          <w:szCs w:val="22"/>
          <w:lang w:val="fr-FR"/>
        </w:rPr>
        <w:t xml:space="preserve"> </w:t>
      </w:r>
      <w:r w:rsidRPr="00C709AB" w:rsidR="00DB662B">
        <w:rPr>
          <w:szCs w:val="22"/>
          <w:lang w:val="fr-FR"/>
        </w:rPr>
        <w:t>sorafé</w:t>
      </w:r>
      <w:r w:rsidRPr="00C709AB">
        <w:rPr>
          <w:szCs w:val="22"/>
          <w:lang w:val="fr-FR"/>
        </w:rPr>
        <w:t>nib</w:t>
      </w:r>
      <w:r w:rsidRPr="00C709AB">
        <w:rPr>
          <w:szCs w:val="22"/>
          <w:lang w:val="fr-FR"/>
        </w:rPr>
        <w:t xml:space="preserve"> doit être pris en compte avant </w:t>
      </w:r>
      <w:r w:rsidRPr="00C709AB" w:rsidR="00DB662B">
        <w:rPr>
          <w:szCs w:val="22"/>
          <w:lang w:val="fr-FR"/>
        </w:rPr>
        <w:t>de commencer un</w:t>
      </w:r>
      <w:r w:rsidRPr="00C709AB">
        <w:rPr>
          <w:szCs w:val="22"/>
          <w:lang w:val="fr-FR"/>
        </w:rPr>
        <w:t xml:space="preserve"> traitement a</w:t>
      </w:r>
      <w:r w:rsidRPr="00C709AB" w:rsidR="0074008B">
        <w:rPr>
          <w:szCs w:val="22"/>
          <w:lang w:val="fr-FR"/>
        </w:rPr>
        <w:t>vec des antibiotiques</w:t>
      </w:r>
      <w:r w:rsidRPr="00C709AB">
        <w:rPr>
          <w:szCs w:val="22"/>
          <w:lang w:val="fr-FR"/>
        </w:rPr>
        <w:t>.</w:t>
      </w:r>
    </w:p>
    <w:p w:rsidR="002F724B" w:rsidRPr="00C709AB" w:rsidP="002D6117" w14:paraId="7359C561" w14:textId="77777777">
      <w:pPr>
        <w:spacing w:line="240" w:lineRule="auto"/>
        <w:rPr>
          <w:szCs w:val="22"/>
          <w:lang w:val="fr-FR"/>
        </w:rPr>
      </w:pPr>
    </w:p>
    <w:p w:rsidR="00DE3FA6" w:rsidRPr="00C709AB" w:rsidP="002D6117" w14:paraId="55F60995" w14:textId="77777777">
      <w:pPr>
        <w:tabs>
          <w:tab w:val="clear" w:pos="567"/>
        </w:tabs>
        <w:autoSpaceDE w:val="0"/>
        <w:autoSpaceDN w:val="0"/>
        <w:adjustRightInd w:val="0"/>
        <w:spacing w:line="240" w:lineRule="auto"/>
        <w:rPr>
          <w:rFonts w:eastAsia="MS Mincho"/>
          <w:szCs w:val="22"/>
          <w:lang w:val="fr-FR" w:eastAsia="ja-JP"/>
        </w:rPr>
      </w:pPr>
      <w:r w:rsidRPr="00C709AB">
        <w:rPr>
          <w:rFonts w:eastAsia="MS Mincho"/>
          <w:szCs w:val="22"/>
          <w:lang w:val="fr-FR" w:eastAsia="ja-JP"/>
        </w:rPr>
        <w:t xml:space="preserve">Un taux de mortalité plus élevé a été rapporté chez des patients atteints d’un carcinome épidermoïde pulmonaire traités par </w:t>
      </w:r>
      <w:r w:rsidRPr="00C709AB">
        <w:rPr>
          <w:rFonts w:eastAsia="MS Mincho"/>
          <w:szCs w:val="22"/>
          <w:lang w:val="fr-FR" w:eastAsia="ja-JP"/>
        </w:rPr>
        <w:t>soraf</w:t>
      </w:r>
      <w:r w:rsidRPr="00C709AB" w:rsidR="000837A5">
        <w:rPr>
          <w:rFonts w:eastAsia="MS Mincho"/>
          <w:szCs w:val="22"/>
          <w:lang w:val="fr-FR" w:eastAsia="ja-JP"/>
        </w:rPr>
        <w:t>é</w:t>
      </w:r>
      <w:r w:rsidRPr="00C709AB">
        <w:rPr>
          <w:rFonts w:eastAsia="MS Mincho"/>
          <w:szCs w:val="22"/>
          <w:lang w:val="fr-FR" w:eastAsia="ja-JP"/>
        </w:rPr>
        <w:t>nib</w:t>
      </w:r>
      <w:r w:rsidRPr="00C709AB">
        <w:rPr>
          <w:rFonts w:eastAsia="MS Mincho"/>
          <w:szCs w:val="22"/>
          <w:lang w:val="fr-FR" w:eastAsia="ja-JP"/>
        </w:rPr>
        <w:t xml:space="preserve"> en association avec une chimiothérapie à base de platine. </w:t>
      </w:r>
    </w:p>
    <w:p w:rsidR="00DE3FA6" w:rsidRPr="00C709AB" w:rsidP="002D6117" w14:paraId="5ADA6FF8" w14:textId="536CB66D">
      <w:pPr>
        <w:tabs>
          <w:tab w:val="clear" w:pos="567"/>
        </w:tabs>
        <w:autoSpaceDE w:val="0"/>
        <w:autoSpaceDN w:val="0"/>
        <w:adjustRightInd w:val="0"/>
        <w:spacing w:line="240" w:lineRule="auto"/>
        <w:rPr>
          <w:rFonts w:eastAsia="MS Mincho"/>
          <w:szCs w:val="22"/>
          <w:lang w:val="fr-FR" w:eastAsia="ja-JP"/>
        </w:rPr>
      </w:pPr>
      <w:r w:rsidRPr="00C709AB">
        <w:rPr>
          <w:rFonts w:eastAsia="MS Mincho"/>
          <w:szCs w:val="22"/>
          <w:lang w:val="fr-FR" w:eastAsia="ja-JP"/>
        </w:rPr>
        <w:t>Ces résultats ont été observés dans deux études randomisées incluant des patients souffrant d'un cancer du poumon non à petites cellules. Le Hazard Ratio pour la survie globale dans le sous-groupe de patients présentant un carcinome épidermoïde pulmonaire était de 1,81 (IC 95</w:t>
      </w:r>
      <w:r w:rsidRPr="00C709AB" w:rsidR="00F25195">
        <w:rPr>
          <w:rFonts w:eastAsia="MS Mincho"/>
          <w:szCs w:val="22"/>
          <w:lang w:val="fr-FR" w:eastAsia="ja-JP"/>
        </w:rPr>
        <w:t> </w:t>
      </w:r>
      <w:r w:rsidRPr="00C709AB">
        <w:rPr>
          <w:rFonts w:eastAsia="MS Mincho"/>
          <w:szCs w:val="22"/>
          <w:lang w:val="fr-FR" w:eastAsia="ja-JP"/>
        </w:rPr>
        <w:t xml:space="preserve">% : 1,19-2,74) dans l'étude évaluant l'efficacité de </w:t>
      </w:r>
      <w:r w:rsidRPr="00C709AB">
        <w:rPr>
          <w:rFonts w:eastAsia="MS Mincho"/>
          <w:szCs w:val="22"/>
          <w:lang w:val="fr-FR" w:eastAsia="ja-JP"/>
        </w:rPr>
        <w:t>soraf</w:t>
      </w:r>
      <w:r w:rsidRPr="00C709AB" w:rsidR="000837A5">
        <w:rPr>
          <w:rFonts w:eastAsia="MS Mincho"/>
          <w:szCs w:val="22"/>
          <w:lang w:val="fr-FR" w:eastAsia="ja-JP"/>
        </w:rPr>
        <w:t>é</w:t>
      </w:r>
      <w:r w:rsidRPr="00C709AB">
        <w:rPr>
          <w:rFonts w:eastAsia="MS Mincho"/>
          <w:szCs w:val="22"/>
          <w:lang w:val="fr-FR" w:eastAsia="ja-JP"/>
        </w:rPr>
        <w:t>nib</w:t>
      </w:r>
      <w:r w:rsidRPr="00C709AB">
        <w:rPr>
          <w:rFonts w:eastAsia="MS Mincho"/>
          <w:szCs w:val="22"/>
          <w:lang w:val="fr-FR" w:eastAsia="ja-JP"/>
        </w:rPr>
        <w:t xml:space="preserve"> associé à paclitaxel / </w:t>
      </w:r>
      <w:r w:rsidRPr="00C709AB">
        <w:rPr>
          <w:rFonts w:eastAsia="MS Mincho"/>
          <w:szCs w:val="22"/>
          <w:lang w:val="fr-FR" w:eastAsia="ja-JP"/>
        </w:rPr>
        <w:t>carboplatine</w:t>
      </w:r>
      <w:r w:rsidRPr="00C709AB">
        <w:rPr>
          <w:rFonts w:eastAsia="MS Mincho"/>
          <w:szCs w:val="22"/>
          <w:lang w:val="fr-FR" w:eastAsia="ja-JP"/>
        </w:rPr>
        <w:t xml:space="preserve"> et de 1,22 (IC 95</w:t>
      </w:r>
      <w:r w:rsidRPr="00C709AB" w:rsidR="00F25195">
        <w:rPr>
          <w:rFonts w:eastAsia="MS Mincho"/>
          <w:szCs w:val="22"/>
          <w:lang w:val="fr-FR" w:eastAsia="ja-JP"/>
        </w:rPr>
        <w:t> </w:t>
      </w:r>
      <w:r w:rsidRPr="00C709AB">
        <w:rPr>
          <w:rFonts w:eastAsia="MS Mincho"/>
          <w:szCs w:val="22"/>
          <w:lang w:val="fr-FR" w:eastAsia="ja-JP"/>
        </w:rPr>
        <w:t xml:space="preserve">% : 0,82-1,80) dans l'étude évaluant l'efficacité de </w:t>
      </w:r>
      <w:r w:rsidRPr="00C709AB">
        <w:rPr>
          <w:rFonts w:eastAsia="MS Mincho"/>
          <w:szCs w:val="22"/>
          <w:lang w:val="fr-FR" w:eastAsia="ja-JP"/>
        </w:rPr>
        <w:t>soraf</w:t>
      </w:r>
      <w:r w:rsidRPr="00C709AB" w:rsidR="000837A5">
        <w:rPr>
          <w:rFonts w:eastAsia="MS Mincho"/>
          <w:szCs w:val="22"/>
          <w:lang w:val="fr-FR" w:eastAsia="ja-JP"/>
        </w:rPr>
        <w:t>é</w:t>
      </w:r>
      <w:r w:rsidRPr="00C709AB">
        <w:rPr>
          <w:rFonts w:eastAsia="MS Mincho"/>
          <w:szCs w:val="22"/>
          <w:lang w:val="fr-FR" w:eastAsia="ja-JP"/>
        </w:rPr>
        <w:t>nib</w:t>
      </w:r>
      <w:r w:rsidRPr="00C709AB">
        <w:rPr>
          <w:rFonts w:eastAsia="MS Mincho"/>
          <w:szCs w:val="22"/>
          <w:lang w:val="fr-FR" w:eastAsia="ja-JP"/>
        </w:rPr>
        <w:t xml:space="preserve"> associé à </w:t>
      </w:r>
      <w:r w:rsidRPr="00C709AB">
        <w:rPr>
          <w:rFonts w:eastAsia="MS Mincho"/>
          <w:szCs w:val="22"/>
          <w:lang w:val="fr-FR" w:eastAsia="ja-JP"/>
        </w:rPr>
        <w:t>gemcitabine</w:t>
      </w:r>
      <w:r w:rsidRPr="00C709AB">
        <w:rPr>
          <w:rFonts w:eastAsia="MS Mincho"/>
          <w:szCs w:val="22"/>
          <w:lang w:val="fr-FR" w:eastAsia="ja-JP"/>
        </w:rPr>
        <w:t xml:space="preserve">/cisplatine. Aucune cause prédominante de décès n'a été </w:t>
      </w:r>
      <w:r w:rsidRPr="00C709AB">
        <w:rPr>
          <w:rFonts w:eastAsia="MS Mincho"/>
          <w:szCs w:val="22"/>
          <w:lang w:val="fr-FR" w:eastAsia="ja-JP"/>
        </w:rPr>
        <w:t>observée;</w:t>
      </w:r>
      <w:r w:rsidRPr="00C709AB">
        <w:rPr>
          <w:rFonts w:eastAsia="MS Mincho"/>
          <w:szCs w:val="22"/>
          <w:lang w:val="fr-FR" w:eastAsia="ja-JP"/>
        </w:rPr>
        <w:t xml:space="preserve"> en revanche une insuffisance respiratoire, des hémorragies et des effets indésirables d’origine infectieuse ont été rapportés avec une incidence plus élevée chez les patients traités par </w:t>
      </w:r>
      <w:r w:rsidRPr="00C709AB">
        <w:rPr>
          <w:rFonts w:eastAsia="MS Mincho"/>
          <w:szCs w:val="22"/>
          <w:lang w:val="fr-FR" w:eastAsia="ja-JP"/>
        </w:rPr>
        <w:t>soraf</w:t>
      </w:r>
      <w:r w:rsidRPr="00C709AB" w:rsidR="000837A5">
        <w:rPr>
          <w:rFonts w:eastAsia="MS Mincho"/>
          <w:szCs w:val="22"/>
          <w:lang w:val="fr-FR" w:eastAsia="ja-JP"/>
        </w:rPr>
        <w:t>é</w:t>
      </w:r>
      <w:r w:rsidRPr="00C709AB">
        <w:rPr>
          <w:rFonts w:eastAsia="MS Mincho"/>
          <w:szCs w:val="22"/>
          <w:lang w:val="fr-FR" w:eastAsia="ja-JP"/>
        </w:rPr>
        <w:t>nib</w:t>
      </w:r>
      <w:r w:rsidRPr="00C709AB">
        <w:rPr>
          <w:rFonts w:eastAsia="MS Mincho"/>
          <w:szCs w:val="22"/>
          <w:lang w:val="fr-FR" w:eastAsia="ja-JP"/>
        </w:rPr>
        <w:t xml:space="preserve"> en association avec une chimiothérapie à base de platine</w:t>
      </w:r>
      <w:r w:rsidRPr="00C709AB" w:rsidR="00F4462C">
        <w:rPr>
          <w:rFonts w:eastAsia="MS Mincho"/>
          <w:szCs w:val="22"/>
          <w:lang w:val="fr-FR" w:eastAsia="ja-JP"/>
        </w:rPr>
        <w:t>.</w:t>
      </w:r>
    </w:p>
    <w:p w:rsidR="005A6EAE" w:rsidRPr="00C709AB" w:rsidP="002D6117" w14:paraId="09066AF1" w14:textId="77777777">
      <w:pPr>
        <w:tabs>
          <w:tab w:val="clear" w:pos="567"/>
        </w:tabs>
        <w:autoSpaceDE w:val="0"/>
        <w:autoSpaceDN w:val="0"/>
        <w:adjustRightInd w:val="0"/>
        <w:spacing w:line="240" w:lineRule="auto"/>
        <w:rPr>
          <w:szCs w:val="22"/>
          <w:lang w:val="fr-FR"/>
        </w:rPr>
      </w:pPr>
    </w:p>
    <w:p w:rsidR="00193160" w:rsidRPr="008C5266" w:rsidP="002D6117" w14:paraId="56415DF7" w14:textId="77777777">
      <w:pPr>
        <w:keepNext/>
        <w:keepLines/>
        <w:tabs>
          <w:tab w:val="clear" w:pos="567"/>
        </w:tabs>
        <w:autoSpaceDE w:val="0"/>
        <w:autoSpaceDN w:val="0"/>
        <w:adjustRightInd w:val="0"/>
        <w:spacing w:line="240" w:lineRule="auto"/>
        <w:rPr>
          <w:szCs w:val="22"/>
          <w:u w:val="single"/>
          <w:lang w:val="fr-FR"/>
        </w:rPr>
      </w:pPr>
      <w:r w:rsidRPr="008C5266">
        <w:rPr>
          <w:szCs w:val="22"/>
          <w:u w:val="single"/>
          <w:lang w:val="fr-FR"/>
        </w:rPr>
        <w:t>Mises en garde spécifiques à la maladie</w:t>
      </w:r>
    </w:p>
    <w:p w:rsidR="00193160" w:rsidRPr="00C709AB" w:rsidP="002D6117" w14:paraId="24BEB256" w14:textId="77777777">
      <w:pPr>
        <w:keepNext/>
        <w:keepLines/>
        <w:tabs>
          <w:tab w:val="clear" w:pos="567"/>
        </w:tabs>
        <w:autoSpaceDE w:val="0"/>
        <w:autoSpaceDN w:val="0"/>
        <w:adjustRightInd w:val="0"/>
        <w:spacing w:line="240" w:lineRule="auto"/>
        <w:rPr>
          <w:szCs w:val="22"/>
          <w:lang w:val="fr-FR"/>
        </w:rPr>
      </w:pPr>
    </w:p>
    <w:p w:rsidR="00193160" w:rsidRPr="008C5266" w:rsidP="002D6117" w14:paraId="42CC4C68" w14:textId="77777777">
      <w:pPr>
        <w:keepNext/>
        <w:keepLines/>
        <w:spacing w:line="240" w:lineRule="auto"/>
        <w:rPr>
          <w:i/>
          <w:szCs w:val="22"/>
          <w:u w:val="single"/>
          <w:lang w:val="fr-FR"/>
        </w:rPr>
      </w:pPr>
      <w:r w:rsidRPr="008C5266">
        <w:rPr>
          <w:i/>
          <w:szCs w:val="22"/>
          <w:u w:val="single"/>
          <w:lang w:val="fr-FR"/>
        </w:rPr>
        <w:t>Cancer thyroïdien différencié (CTD)</w:t>
      </w:r>
    </w:p>
    <w:p w:rsidR="007F7AE8" w:rsidRPr="00C709AB" w:rsidP="002D6117" w14:paraId="329C1058" w14:textId="77777777">
      <w:pPr>
        <w:pStyle w:val="BodytextAgency"/>
        <w:keepNext/>
        <w:keepLines/>
        <w:spacing w:after="0" w:line="240" w:lineRule="auto"/>
        <w:rPr>
          <w:rFonts w:ascii="Times New Roman" w:hAnsi="Times New Roman"/>
          <w:sz w:val="22"/>
          <w:szCs w:val="22"/>
          <w:lang w:val="fr-FR"/>
        </w:rPr>
      </w:pPr>
    </w:p>
    <w:p w:rsidR="00193160" w:rsidRPr="00C709AB" w:rsidP="002D6117" w14:paraId="282BBC4A" w14:textId="77777777">
      <w:pPr>
        <w:pStyle w:val="BodytextAgency"/>
        <w:keepNext/>
        <w:keepLines/>
        <w:spacing w:after="0" w:line="240" w:lineRule="auto"/>
        <w:rPr>
          <w:rFonts w:ascii="Times New Roman" w:hAnsi="Times New Roman"/>
          <w:sz w:val="22"/>
          <w:szCs w:val="22"/>
          <w:lang w:val="fr-FR"/>
        </w:rPr>
      </w:pPr>
      <w:r w:rsidRPr="00C709AB">
        <w:rPr>
          <w:rFonts w:ascii="Times New Roman" w:hAnsi="Times New Roman"/>
          <w:sz w:val="22"/>
          <w:szCs w:val="22"/>
          <w:lang w:val="fr-FR"/>
        </w:rPr>
        <w:t xml:space="preserve">Avant d’instaurer le traitement, il est recommandé aux médecins d’évaluer soigneusement le pronostic </w:t>
      </w:r>
      <w:r w:rsidR="00C85F12">
        <w:rPr>
          <w:rFonts w:ascii="Times New Roman" w:hAnsi="Times New Roman"/>
          <w:sz w:val="22"/>
          <w:szCs w:val="22"/>
          <w:lang w:val="fr-FR"/>
        </w:rPr>
        <w:t>pour</w:t>
      </w:r>
      <w:r w:rsidRPr="00C709AB">
        <w:rPr>
          <w:rFonts w:ascii="Times New Roman" w:hAnsi="Times New Roman"/>
          <w:sz w:val="22"/>
          <w:szCs w:val="22"/>
          <w:lang w:val="fr-FR"/>
        </w:rPr>
        <w:t xml:space="preserve"> chaque patient en prenant en compte la taille maximale des lésions (voir rubrique 5.1), les symptômes associés à la maladie</w:t>
      </w:r>
      <w:r w:rsidR="000178CE">
        <w:rPr>
          <w:rFonts w:ascii="Times New Roman" w:hAnsi="Times New Roman"/>
          <w:sz w:val="22"/>
          <w:szCs w:val="22"/>
          <w:lang w:val="fr-FR"/>
        </w:rPr>
        <w:t xml:space="preserve"> (voir rubrique 5.1)</w:t>
      </w:r>
      <w:r w:rsidRPr="00C709AB">
        <w:rPr>
          <w:rFonts w:ascii="Times New Roman" w:hAnsi="Times New Roman"/>
          <w:sz w:val="22"/>
          <w:szCs w:val="22"/>
          <w:lang w:val="fr-FR"/>
        </w:rPr>
        <w:t xml:space="preserve"> et </w:t>
      </w:r>
      <w:r w:rsidR="00CF3F3C">
        <w:rPr>
          <w:rFonts w:ascii="Times New Roman" w:hAnsi="Times New Roman"/>
          <w:sz w:val="22"/>
          <w:szCs w:val="22"/>
          <w:lang w:val="fr-FR"/>
        </w:rPr>
        <w:t>la vitesse</w:t>
      </w:r>
      <w:r w:rsidRPr="00C709AB">
        <w:rPr>
          <w:rFonts w:ascii="Times New Roman" w:hAnsi="Times New Roman"/>
          <w:sz w:val="22"/>
          <w:szCs w:val="22"/>
          <w:lang w:val="fr-FR"/>
        </w:rPr>
        <w:t xml:space="preserve"> de progression.</w:t>
      </w:r>
    </w:p>
    <w:p w:rsidR="00193160" w:rsidRPr="00C709AB" w:rsidP="002D6117" w14:paraId="30E31ED4" w14:textId="77777777">
      <w:pPr>
        <w:widowControl w:val="0"/>
        <w:rPr>
          <w:szCs w:val="22"/>
          <w:lang w:val="fr-FR"/>
        </w:rPr>
      </w:pPr>
    </w:p>
    <w:p w:rsidR="00193160" w:rsidRPr="00C709AB" w:rsidP="002D6117" w14:paraId="14226A7C" w14:textId="77777777">
      <w:pPr>
        <w:widowControl w:val="0"/>
        <w:rPr>
          <w:szCs w:val="22"/>
          <w:lang w:val="fr-FR"/>
        </w:rPr>
      </w:pPr>
      <w:r w:rsidRPr="00C709AB">
        <w:rPr>
          <w:szCs w:val="22"/>
          <w:lang w:val="fr-FR"/>
        </w:rPr>
        <w:t xml:space="preserve">La prise en charge des </w:t>
      </w:r>
      <w:r w:rsidRPr="000B6BA1">
        <w:rPr>
          <w:szCs w:val="22"/>
          <w:lang w:val="fr-FR"/>
        </w:rPr>
        <w:t xml:space="preserve">réactions indésirables suspectées </w:t>
      </w:r>
      <w:r w:rsidRPr="000B6BA1" w:rsidR="00CF3F3C">
        <w:rPr>
          <w:szCs w:val="22"/>
          <w:lang w:val="fr-FR"/>
        </w:rPr>
        <w:t>d’être lié</w:t>
      </w:r>
      <w:r w:rsidR="000B6BA1">
        <w:rPr>
          <w:szCs w:val="22"/>
          <w:lang w:val="fr-FR"/>
        </w:rPr>
        <w:t>e</w:t>
      </w:r>
      <w:r w:rsidRPr="000B6BA1" w:rsidR="00CF3F3C">
        <w:rPr>
          <w:szCs w:val="22"/>
          <w:lang w:val="fr-FR"/>
        </w:rPr>
        <w:t>s</w:t>
      </w:r>
      <w:r w:rsidR="00CF3F3C">
        <w:rPr>
          <w:szCs w:val="22"/>
          <w:lang w:val="fr-FR"/>
        </w:rPr>
        <w:t xml:space="preserve"> </w:t>
      </w:r>
      <w:r w:rsidRPr="00C709AB">
        <w:rPr>
          <w:szCs w:val="22"/>
          <w:lang w:val="fr-FR"/>
        </w:rPr>
        <w:t xml:space="preserve">au médicament peut nécessiter une interruption temporaire ou une diminution de la posologie du </w:t>
      </w:r>
      <w:r w:rsidR="000178CE">
        <w:rPr>
          <w:szCs w:val="22"/>
          <w:lang w:val="fr-FR"/>
        </w:rPr>
        <w:t>sorafénib</w:t>
      </w:r>
      <w:r w:rsidRPr="00C709AB">
        <w:rPr>
          <w:szCs w:val="22"/>
          <w:lang w:val="fr-FR"/>
        </w:rPr>
        <w:t xml:space="preserve">. Dans l’étude 5 (voir rubrique 5.1), 37 % des sujets ont fait l’objet d’une interruption du traitement et 35 % d’une diminution de la posologie dès le cycle 1 du traitement par </w:t>
      </w:r>
      <w:r w:rsidR="000178CE">
        <w:rPr>
          <w:szCs w:val="22"/>
          <w:lang w:val="fr-FR"/>
        </w:rPr>
        <w:t>sorafénib</w:t>
      </w:r>
      <w:r w:rsidRPr="00C709AB">
        <w:rPr>
          <w:szCs w:val="22"/>
          <w:lang w:val="fr-FR"/>
        </w:rPr>
        <w:t>.</w:t>
      </w:r>
    </w:p>
    <w:p w:rsidR="00193160" w:rsidRPr="00C709AB" w:rsidP="002D6117" w14:paraId="075BC4C2" w14:textId="77777777">
      <w:pPr>
        <w:widowControl w:val="0"/>
        <w:rPr>
          <w:szCs w:val="22"/>
          <w:lang w:val="fr-FR"/>
        </w:rPr>
      </w:pPr>
    </w:p>
    <w:p w:rsidR="00193160" w:rsidRPr="00C709AB" w:rsidP="002D6117" w14:paraId="6697F24F" w14:textId="77777777">
      <w:pPr>
        <w:pStyle w:val="BodytextAgency"/>
        <w:widowControl w:val="0"/>
        <w:spacing w:after="0" w:line="240" w:lineRule="auto"/>
        <w:rPr>
          <w:rFonts w:ascii="Times New Roman" w:hAnsi="Times New Roman"/>
          <w:sz w:val="22"/>
          <w:szCs w:val="22"/>
          <w:lang w:val="fr-FR"/>
        </w:rPr>
      </w:pPr>
      <w:r>
        <w:rPr>
          <w:rFonts w:ascii="Times New Roman" w:hAnsi="Times New Roman"/>
          <w:sz w:val="22"/>
          <w:szCs w:val="22"/>
          <w:lang w:val="fr-FR"/>
        </w:rPr>
        <w:t>L</w:t>
      </w:r>
      <w:r w:rsidR="00CF3F3C">
        <w:rPr>
          <w:rFonts w:ascii="Times New Roman" w:hAnsi="Times New Roman"/>
          <w:sz w:val="22"/>
          <w:szCs w:val="22"/>
          <w:lang w:val="fr-FR"/>
        </w:rPr>
        <w:t xml:space="preserve">es </w:t>
      </w:r>
      <w:r w:rsidR="000B6BA1">
        <w:rPr>
          <w:rFonts w:ascii="Times New Roman" w:hAnsi="Times New Roman"/>
          <w:sz w:val="22"/>
          <w:szCs w:val="22"/>
          <w:lang w:val="fr-FR"/>
        </w:rPr>
        <w:t>réactions</w:t>
      </w:r>
      <w:r w:rsidR="00CF3F3C">
        <w:rPr>
          <w:rFonts w:ascii="Times New Roman" w:hAnsi="Times New Roman"/>
          <w:sz w:val="22"/>
          <w:szCs w:val="22"/>
          <w:lang w:val="fr-FR"/>
        </w:rPr>
        <w:t xml:space="preserve"> indésirables </w:t>
      </w:r>
      <w:r w:rsidRPr="00C709AB" w:rsidR="00240CF7">
        <w:rPr>
          <w:rFonts w:ascii="Times New Roman" w:hAnsi="Times New Roman"/>
          <w:sz w:val="22"/>
          <w:szCs w:val="22"/>
          <w:lang w:val="fr-FR"/>
        </w:rPr>
        <w:t>n’</w:t>
      </w:r>
      <w:r>
        <w:rPr>
          <w:rFonts w:ascii="Times New Roman" w:hAnsi="Times New Roman"/>
          <w:sz w:val="22"/>
          <w:szCs w:val="22"/>
          <w:lang w:val="fr-FR"/>
        </w:rPr>
        <w:t>ont</w:t>
      </w:r>
      <w:r w:rsidR="00CF3F3C">
        <w:rPr>
          <w:rFonts w:ascii="Times New Roman" w:hAnsi="Times New Roman"/>
          <w:sz w:val="22"/>
          <w:szCs w:val="22"/>
          <w:lang w:val="fr-FR"/>
        </w:rPr>
        <w:t xml:space="preserve"> été </w:t>
      </w:r>
      <w:r w:rsidRPr="00C709AB" w:rsidR="00240CF7">
        <w:rPr>
          <w:rFonts w:ascii="Times New Roman" w:hAnsi="Times New Roman"/>
          <w:sz w:val="22"/>
          <w:szCs w:val="22"/>
          <w:lang w:val="fr-FR"/>
        </w:rPr>
        <w:t xml:space="preserve">que partiellement </w:t>
      </w:r>
      <w:r>
        <w:rPr>
          <w:rFonts w:ascii="Times New Roman" w:hAnsi="Times New Roman"/>
          <w:sz w:val="22"/>
          <w:szCs w:val="22"/>
          <w:lang w:val="fr-FR"/>
        </w:rPr>
        <w:t>atténuées</w:t>
      </w:r>
      <w:r w:rsidR="00CF3F3C">
        <w:rPr>
          <w:rFonts w:ascii="Times New Roman" w:hAnsi="Times New Roman"/>
          <w:sz w:val="22"/>
          <w:szCs w:val="22"/>
          <w:lang w:val="fr-FR"/>
        </w:rPr>
        <w:t xml:space="preserve"> après diminution de la posologie</w:t>
      </w:r>
      <w:r w:rsidRPr="00C709AB">
        <w:rPr>
          <w:rFonts w:ascii="Times New Roman" w:hAnsi="Times New Roman"/>
          <w:sz w:val="22"/>
          <w:szCs w:val="22"/>
          <w:lang w:val="fr-FR"/>
        </w:rPr>
        <w:t xml:space="preserve">. </w:t>
      </w:r>
      <w:r w:rsidRPr="00C709AB" w:rsidR="00240CF7">
        <w:rPr>
          <w:rFonts w:ascii="Times New Roman" w:hAnsi="Times New Roman"/>
          <w:sz w:val="22"/>
          <w:szCs w:val="22"/>
          <w:lang w:val="fr-FR"/>
        </w:rPr>
        <w:t xml:space="preserve">Il est donc recommandé d’évaluer le rapport bénéfice/risque de façon répétée, en tenant compte de l’activité </w:t>
      </w:r>
      <w:r w:rsidRPr="00C709AB" w:rsidR="00240CF7">
        <w:rPr>
          <w:rFonts w:ascii="Times New Roman" w:hAnsi="Times New Roman"/>
          <w:sz w:val="22"/>
          <w:szCs w:val="22"/>
          <w:lang w:val="fr-FR"/>
        </w:rPr>
        <w:t>anti-tumorale</w:t>
      </w:r>
      <w:r w:rsidRPr="00C709AB" w:rsidR="00240CF7">
        <w:rPr>
          <w:rFonts w:ascii="Times New Roman" w:hAnsi="Times New Roman"/>
          <w:sz w:val="22"/>
          <w:szCs w:val="22"/>
          <w:lang w:val="fr-FR"/>
        </w:rPr>
        <w:t xml:space="preserve"> et de la </w:t>
      </w:r>
      <w:r w:rsidR="00CF3F3C">
        <w:rPr>
          <w:rFonts w:ascii="Times New Roman" w:hAnsi="Times New Roman"/>
          <w:sz w:val="22"/>
          <w:szCs w:val="22"/>
          <w:lang w:val="fr-FR"/>
        </w:rPr>
        <w:t>tolérance</w:t>
      </w:r>
      <w:r w:rsidRPr="00C709AB">
        <w:rPr>
          <w:rFonts w:ascii="Times New Roman" w:hAnsi="Times New Roman"/>
          <w:sz w:val="22"/>
          <w:szCs w:val="22"/>
          <w:lang w:val="fr-FR"/>
        </w:rPr>
        <w:t>.</w:t>
      </w:r>
    </w:p>
    <w:p w:rsidR="00193160" w:rsidRPr="008C5266" w:rsidP="002D6117" w14:paraId="6E37A480" w14:textId="77777777">
      <w:pPr>
        <w:widowControl w:val="0"/>
        <w:rPr>
          <w:szCs w:val="22"/>
          <w:u w:val="single"/>
          <w:lang w:val="fr-FR"/>
        </w:rPr>
      </w:pPr>
    </w:p>
    <w:p w:rsidR="00193160" w:rsidRPr="00C709AB" w:rsidP="002D6117" w14:paraId="67AEC09A" w14:textId="77777777">
      <w:pPr>
        <w:keepNext/>
        <w:keepLines/>
        <w:rPr>
          <w:i/>
          <w:szCs w:val="22"/>
          <w:lang w:val="fr-FR"/>
        </w:rPr>
      </w:pPr>
      <w:r w:rsidRPr="00C709AB">
        <w:rPr>
          <w:i/>
          <w:szCs w:val="22"/>
          <w:lang w:val="fr-FR"/>
        </w:rPr>
        <w:t>Hémorragie dans le cadre du CTD</w:t>
      </w:r>
    </w:p>
    <w:p w:rsidR="00193160" w:rsidRPr="00C709AB" w:rsidP="002D6117" w14:paraId="361FC8C2" w14:textId="77777777">
      <w:pPr>
        <w:keepNext/>
        <w:keepLines/>
        <w:rPr>
          <w:i/>
          <w:szCs w:val="22"/>
          <w:lang w:val="fr-FR"/>
        </w:rPr>
      </w:pPr>
      <w:r w:rsidRPr="00C709AB">
        <w:rPr>
          <w:szCs w:val="22"/>
          <w:lang w:val="fr-FR"/>
        </w:rPr>
        <w:t xml:space="preserve">En raison du </w:t>
      </w:r>
      <w:r w:rsidRPr="00C709AB">
        <w:rPr>
          <w:szCs w:val="22"/>
          <w:lang w:val="fr-FR"/>
        </w:rPr>
        <w:t>risque potentiel</w:t>
      </w:r>
      <w:r w:rsidRPr="00C709AB">
        <w:rPr>
          <w:szCs w:val="22"/>
          <w:lang w:val="fr-FR"/>
        </w:rPr>
        <w:t xml:space="preserve"> d’hémorragie, les infiltrations trachéenne</w:t>
      </w:r>
      <w:r w:rsidR="00C85F12">
        <w:rPr>
          <w:szCs w:val="22"/>
          <w:lang w:val="fr-FR"/>
        </w:rPr>
        <w:t>s</w:t>
      </w:r>
      <w:r w:rsidRPr="00C709AB">
        <w:rPr>
          <w:szCs w:val="22"/>
          <w:lang w:val="fr-FR"/>
        </w:rPr>
        <w:t>, bronchique</w:t>
      </w:r>
      <w:r w:rsidR="00C85F12">
        <w:rPr>
          <w:szCs w:val="22"/>
          <w:lang w:val="fr-FR"/>
        </w:rPr>
        <w:t>s</w:t>
      </w:r>
      <w:r w:rsidRPr="00C709AB">
        <w:rPr>
          <w:szCs w:val="22"/>
          <w:lang w:val="fr-FR"/>
        </w:rPr>
        <w:t xml:space="preserve"> et œsophagienne</w:t>
      </w:r>
      <w:r w:rsidR="00C85F12">
        <w:rPr>
          <w:szCs w:val="22"/>
          <w:lang w:val="fr-FR"/>
        </w:rPr>
        <w:t>s</w:t>
      </w:r>
      <w:r w:rsidRPr="00C709AB">
        <w:rPr>
          <w:szCs w:val="22"/>
          <w:lang w:val="fr-FR"/>
        </w:rPr>
        <w:t xml:space="preserve"> doivent être </w:t>
      </w:r>
      <w:r w:rsidR="00CF3F3C">
        <w:rPr>
          <w:szCs w:val="22"/>
          <w:lang w:val="fr-FR"/>
        </w:rPr>
        <w:t xml:space="preserve">traitées </w:t>
      </w:r>
      <w:r w:rsidRPr="00C709AB">
        <w:rPr>
          <w:szCs w:val="22"/>
          <w:lang w:val="fr-FR"/>
        </w:rPr>
        <w:t>local</w:t>
      </w:r>
      <w:r w:rsidR="00CF3F3C">
        <w:rPr>
          <w:szCs w:val="22"/>
          <w:lang w:val="fr-FR"/>
        </w:rPr>
        <w:t>ement</w:t>
      </w:r>
      <w:r w:rsidRPr="00C709AB">
        <w:rPr>
          <w:szCs w:val="22"/>
          <w:lang w:val="fr-FR"/>
        </w:rPr>
        <w:t xml:space="preserve"> avant d’administrer </w:t>
      </w:r>
      <w:r w:rsidR="000178CE">
        <w:rPr>
          <w:szCs w:val="22"/>
          <w:lang w:val="fr-FR"/>
        </w:rPr>
        <w:t xml:space="preserve">le </w:t>
      </w:r>
      <w:r w:rsidR="000178CE">
        <w:rPr>
          <w:szCs w:val="22"/>
          <w:lang w:val="fr-FR"/>
        </w:rPr>
        <w:t>sorafénib</w:t>
      </w:r>
      <w:r w:rsidRPr="00C709AB">
        <w:rPr>
          <w:szCs w:val="22"/>
          <w:lang w:val="fr-FR"/>
        </w:rPr>
        <w:t xml:space="preserve"> </w:t>
      </w:r>
      <w:r w:rsidRPr="00C709AB">
        <w:rPr>
          <w:szCs w:val="22"/>
          <w:lang w:val="fr-FR"/>
        </w:rPr>
        <w:t xml:space="preserve">chez les </w:t>
      </w:r>
      <w:r w:rsidRPr="00C709AB">
        <w:rPr>
          <w:szCs w:val="22"/>
          <w:lang w:val="fr-FR"/>
        </w:rPr>
        <w:t xml:space="preserve">patients </w:t>
      </w:r>
      <w:r w:rsidRPr="00C709AB">
        <w:rPr>
          <w:szCs w:val="22"/>
          <w:lang w:val="fr-FR"/>
        </w:rPr>
        <w:t xml:space="preserve">atteints de </w:t>
      </w:r>
      <w:r w:rsidR="000178CE">
        <w:rPr>
          <w:szCs w:val="22"/>
          <w:lang w:val="fr-FR"/>
        </w:rPr>
        <w:t>CTD</w:t>
      </w:r>
      <w:r w:rsidRPr="00C709AB">
        <w:rPr>
          <w:szCs w:val="22"/>
          <w:lang w:val="fr-FR"/>
        </w:rPr>
        <w:t>.</w:t>
      </w:r>
    </w:p>
    <w:p w:rsidR="00193160" w:rsidRPr="00C709AB" w:rsidP="002D6117" w14:paraId="7C659B21" w14:textId="77777777">
      <w:pPr>
        <w:rPr>
          <w:i/>
          <w:szCs w:val="22"/>
          <w:lang w:val="fr-FR"/>
        </w:rPr>
      </w:pPr>
    </w:p>
    <w:p w:rsidR="00193160" w:rsidRPr="00C709AB" w:rsidP="002D6117" w14:paraId="60FD4D54" w14:textId="77777777">
      <w:pPr>
        <w:keepNext/>
        <w:keepLines/>
        <w:rPr>
          <w:i/>
          <w:szCs w:val="22"/>
          <w:lang w:val="fr-FR"/>
        </w:rPr>
      </w:pPr>
      <w:r w:rsidRPr="00C709AB">
        <w:rPr>
          <w:i/>
          <w:szCs w:val="22"/>
          <w:lang w:val="fr-FR"/>
        </w:rPr>
        <w:t>Hypocalc</w:t>
      </w:r>
      <w:r w:rsidRPr="00C709AB" w:rsidR="00166022">
        <w:rPr>
          <w:i/>
          <w:szCs w:val="22"/>
          <w:lang w:val="fr-FR"/>
        </w:rPr>
        <w:t>é</w:t>
      </w:r>
      <w:r w:rsidRPr="00C709AB">
        <w:rPr>
          <w:i/>
          <w:szCs w:val="22"/>
          <w:lang w:val="fr-FR"/>
        </w:rPr>
        <w:t>mi</w:t>
      </w:r>
      <w:r w:rsidRPr="00C709AB" w:rsidR="00166022">
        <w:rPr>
          <w:i/>
          <w:szCs w:val="22"/>
          <w:lang w:val="fr-FR"/>
        </w:rPr>
        <w:t>e</w:t>
      </w:r>
      <w:r w:rsidRPr="00C709AB">
        <w:rPr>
          <w:i/>
          <w:szCs w:val="22"/>
          <w:lang w:val="fr-FR"/>
        </w:rPr>
        <w:t xml:space="preserve"> </w:t>
      </w:r>
      <w:r w:rsidRPr="00C709AB" w:rsidR="00166022">
        <w:rPr>
          <w:i/>
          <w:szCs w:val="22"/>
          <w:lang w:val="fr-FR"/>
        </w:rPr>
        <w:t>dans le cadre du CTD</w:t>
      </w:r>
    </w:p>
    <w:p w:rsidR="00193160" w:rsidRPr="00C709AB" w:rsidP="002D6117" w14:paraId="708C7198" w14:textId="77777777">
      <w:pPr>
        <w:keepNext/>
        <w:autoSpaceDE w:val="0"/>
        <w:autoSpaceDN w:val="0"/>
        <w:rPr>
          <w:szCs w:val="22"/>
          <w:lang w:val="fr-FR"/>
        </w:rPr>
      </w:pPr>
      <w:r>
        <w:rPr>
          <w:szCs w:val="22"/>
          <w:lang w:val="fr-FR"/>
        </w:rPr>
        <w:t>I</w:t>
      </w:r>
      <w:r w:rsidRPr="00C709AB" w:rsidR="00496D43">
        <w:rPr>
          <w:szCs w:val="22"/>
          <w:lang w:val="fr-FR"/>
        </w:rPr>
        <w:t>l est recommandé de surveiller étroitement la calcémie</w:t>
      </w:r>
      <w:r>
        <w:rPr>
          <w:szCs w:val="22"/>
          <w:lang w:val="fr-FR"/>
        </w:rPr>
        <w:t xml:space="preserve"> chez les patients traités par le </w:t>
      </w:r>
      <w:r>
        <w:rPr>
          <w:szCs w:val="22"/>
          <w:lang w:val="fr-FR"/>
        </w:rPr>
        <w:t>sorafénib</w:t>
      </w:r>
      <w:r>
        <w:rPr>
          <w:szCs w:val="22"/>
          <w:lang w:val="fr-FR"/>
        </w:rPr>
        <w:t xml:space="preserve"> pour un CTD</w:t>
      </w:r>
      <w:r w:rsidRPr="00C709AB">
        <w:rPr>
          <w:szCs w:val="22"/>
          <w:lang w:val="fr-FR"/>
        </w:rPr>
        <w:t xml:space="preserve">. </w:t>
      </w:r>
      <w:r w:rsidRPr="00C709AB" w:rsidR="00496D43">
        <w:rPr>
          <w:szCs w:val="22"/>
          <w:lang w:val="fr-FR"/>
        </w:rPr>
        <w:t xml:space="preserve">Dans les essais cliniques, l’hypocalcémie a été plus fréquente et plus sévère chez les </w:t>
      </w:r>
      <w:r w:rsidRPr="00C709AB">
        <w:rPr>
          <w:szCs w:val="22"/>
          <w:lang w:val="fr-FR"/>
        </w:rPr>
        <w:t xml:space="preserve">patients </w:t>
      </w:r>
      <w:r w:rsidRPr="00C709AB" w:rsidR="00496D43">
        <w:rPr>
          <w:szCs w:val="22"/>
          <w:lang w:val="fr-FR"/>
        </w:rPr>
        <w:t xml:space="preserve">atteints d’un </w:t>
      </w:r>
      <w:r w:rsidR="000178CE">
        <w:rPr>
          <w:szCs w:val="22"/>
          <w:lang w:val="fr-FR"/>
        </w:rPr>
        <w:t>CTD</w:t>
      </w:r>
      <w:r w:rsidRPr="00C709AB">
        <w:rPr>
          <w:szCs w:val="22"/>
          <w:lang w:val="fr-FR"/>
        </w:rPr>
        <w:t xml:space="preserve">, </w:t>
      </w:r>
      <w:r w:rsidRPr="00C709AB" w:rsidR="00496D43">
        <w:rPr>
          <w:szCs w:val="22"/>
          <w:lang w:val="fr-FR"/>
        </w:rPr>
        <w:t>en particulier ceux présentant des antécédents d’</w:t>
      </w:r>
      <w:r w:rsidRPr="00C709AB">
        <w:rPr>
          <w:szCs w:val="22"/>
          <w:lang w:val="fr-FR"/>
        </w:rPr>
        <w:t>hypoparathyro</w:t>
      </w:r>
      <w:r w:rsidRPr="00C709AB" w:rsidR="00496D43">
        <w:rPr>
          <w:szCs w:val="22"/>
          <w:lang w:val="fr-FR"/>
        </w:rPr>
        <w:t>ïdie</w:t>
      </w:r>
      <w:r w:rsidRPr="00C709AB">
        <w:rPr>
          <w:szCs w:val="22"/>
          <w:lang w:val="fr-FR"/>
        </w:rPr>
        <w:t xml:space="preserve">, </w:t>
      </w:r>
      <w:r w:rsidRPr="00C709AB" w:rsidR="00496D43">
        <w:rPr>
          <w:szCs w:val="22"/>
          <w:lang w:val="fr-FR"/>
        </w:rPr>
        <w:t xml:space="preserve">que chez les </w:t>
      </w:r>
      <w:r w:rsidRPr="00C709AB">
        <w:rPr>
          <w:szCs w:val="22"/>
          <w:lang w:val="fr-FR"/>
        </w:rPr>
        <w:t xml:space="preserve">patients </w:t>
      </w:r>
      <w:r w:rsidRPr="00C709AB" w:rsidR="00496D43">
        <w:rPr>
          <w:szCs w:val="22"/>
          <w:lang w:val="fr-FR"/>
        </w:rPr>
        <w:t>atteints d’un carcinome rénal ou hépatocellulaire</w:t>
      </w:r>
      <w:r w:rsidRPr="00C709AB">
        <w:rPr>
          <w:szCs w:val="22"/>
          <w:lang w:val="fr-FR"/>
        </w:rPr>
        <w:t xml:space="preserve">. </w:t>
      </w:r>
      <w:r w:rsidRPr="00C709AB" w:rsidR="00BB2319">
        <w:rPr>
          <w:szCs w:val="22"/>
          <w:lang w:val="fr-FR"/>
        </w:rPr>
        <w:t xml:space="preserve">Des hypocalcémies de </w:t>
      </w:r>
      <w:r w:rsidRPr="00C709AB">
        <w:rPr>
          <w:szCs w:val="22"/>
          <w:lang w:val="fr-FR"/>
        </w:rPr>
        <w:t>grade</w:t>
      </w:r>
      <w:r w:rsidRPr="00C709AB" w:rsidR="00BB2319">
        <w:rPr>
          <w:szCs w:val="22"/>
          <w:lang w:val="fr-FR"/>
        </w:rPr>
        <w:t> </w:t>
      </w:r>
      <w:r w:rsidRPr="00C709AB">
        <w:rPr>
          <w:szCs w:val="22"/>
          <w:lang w:val="fr-FR"/>
        </w:rPr>
        <w:t xml:space="preserve">3 </w:t>
      </w:r>
      <w:r w:rsidRPr="00C709AB" w:rsidR="00BB2319">
        <w:rPr>
          <w:szCs w:val="22"/>
          <w:lang w:val="fr-FR"/>
        </w:rPr>
        <w:t xml:space="preserve">et </w:t>
      </w:r>
      <w:r w:rsidRPr="00C709AB">
        <w:rPr>
          <w:szCs w:val="22"/>
          <w:lang w:val="fr-FR"/>
        </w:rPr>
        <w:t xml:space="preserve">4 </w:t>
      </w:r>
      <w:r w:rsidRPr="00C709AB" w:rsidR="00BB2319">
        <w:rPr>
          <w:szCs w:val="22"/>
          <w:lang w:val="fr-FR"/>
        </w:rPr>
        <w:t xml:space="preserve">sont </w:t>
      </w:r>
      <w:r w:rsidR="008D2BA6">
        <w:rPr>
          <w:szCs w:val="22"/>
          <w:lang w:val="fr-FR"/>
        </w:rPr>
        <w:t>survenues</w:t>
      </w:r>
      <w:r w:rsidRPr="00C709AB" w:rsidR="00BB2319">
        <w:rPr>
          <w:szCs w:val="22"/>
          <w:lang w:val="fr-FR"/>
        </w:rPr>
        <w:t xml:space="preserve"> chez </w:t>
      </w:r>
      <w:r w:rsidRPr="00C709AB">
        <w:rPr>
          <w:szCs w:val="22"/>
          <w:lang w:val="fr-FR"/>
        </w:rPr>
        <w:t>6</w:t>
      </w:r>
      <w:r w:rsidRPr="00C709AB" w:rsidR="00BB2319">
        <w:rPr>
          <w:szCs w:val="22"/>
          <w:lang w:val="fr-FR"/>
        </w:rPr>
        <w:t>,</w:t>
      </w:r>
      <w:r w:rsidRPr="00C709AB">
        <w:rPr>
          <w:szCs w:val="22"/>
          <w:lang w:val="fr-FR"/>
        </w:rPr>
        <w:t>8</w:t>
      </w:r>
      <w:r w:rsidRPr="00C709AB" w:rsidR="00BB2319">
        <w:rPr>
          <w:szCs w:val="22"/>
          <w:lang w:val="fr-FR"/>
        </w:rPr>
        <w:t> </w:t>
      </w:r>
      <w:r w:rsidRPr="00C709AB">
        <w:rPr>
          <w:szCs w:val="22"/>
          <w:lang w:val="fr-FR"/>
        </w:rPr>
        <w:t xml:space="preserve">% </w:t>
      </w:r>
      <w:r w:rsidRPr="00C709AB" w:rsidR="00BB2319">
        <w:rPr>
          <w:szCs w:val="22"/>
          <w:lang w:val="fr-FR"/>
        </w:rPr>
        <w:t xml:space="preserve">et </w:t>
      </w:r>
      <w:r w:rsidRPr="00C709AB">
        <w:rPr>
          <w:szCs w:val="22"/>
          <w:lang w:val="fr-FR"/>
        </w:rPr>
        <w:t>3</w:t>
      </w:r>
      <w:r w:rsidRPr="00C709AB" w:rsidR="00BB2319">
        <w:rPr>
          <w:szCs w:val="22"/>
          <w:lang w:val="fr-FR"/>
        </w:rPr>
        <w:t>,</w:t>
      </w:r>
      <w:r w:rsidRPr="00C709AB">
        <w:rPr>
          <w:szCs w:val="22"/>
          <w:lang w:val="fr-FR"/>
        </w:rPr>
        <w:t>4</w:t>
      </w:r>
      <w:r w:rsidRPr="00C709AB" w:rsidR="00BB2319">
        <w:rPr>
          <w:szCs w:val="22"/>
          <w:lang w:val="fr-FR"/>
        </w:rPr>
        <w:t> </w:t>
      </w:r>
      <w:r w:rsidRPr="00C709AB">
        <w:rPr>
          <w:szCs w:val="22"/>
          <w:lang w:val="fr-FR"/>
        </w:rPr>
        <w:t xml:space="preserve">% </w:t>
      </w:r>
      <w:r w:rsidRPr="00C709AB" w:rsidR="00BB2319">
        <w:rPr>
          <w:szCs w:val="22"/>
          <w:lang w:val="fr-FR"/>
        </w:rPr>
        <w:t xml:space="preserve">des patients atteints de </w:t>
      </w:r>
      <w:r w:rsidR="000178CE">
        <w:rPr>
          <w:szCs w:val="22"/>
          <w:lang w:val="fr-FR"/>
        </w:rPr>
        <w:t>CTD</w:t>
      </w:r>
      <w:r w:rsidRPr="00C709AB" w:rsidR="00BB2319">
        <w:rPr>
          <w:szCs w:val="22"/>
          <w:lang w:val="fr-FR"/>
        </w:rPr>
        <w:t xml:space="preserve"> traités par le </w:t>
      </w:r>
      <w:r w:rsidRPr="00C709AB">
        <w:rPr>
          <w:szCs w:val="22"/>
          <w:lang w:val="fr-FR"/>
        </w:rPr>
        <w:t>soraf</w:t>
      </w:r>
      <w:r w:rsidRPr="00C709AB" w:rsidR="00BB2319">
        <w:rPr>
          <w:szCs w:val="22"/>
          <w:lang w:val="fr-FR"/>
        </w:rPr>
        <w:t>é</w:t>
      </w:r>
      <w:r w:rsidRPr="00C709AB">
        <w:rPr>
          <w:szCs w:val="22"/>
          <w:lang w:val="fr-FR"/>
        </w:rPr>
        <w:t>nib</w:t>
      </w:r>
      <w:r w:rsidRPr="00C709AB" w:rsidR="00BB2319">
        <w:rPr>
          <w:szCs w:val="22"/>
          <w:lang w:val="fr-FR"/>
        </w:rPr>
        <w:t xml:space="preserve"> </w:t>
      </w:r>
      <w:r w:rsidRPr="00C709AB">
        <w:rPr>
          <w:szCs w:val="22"/>
          <w:lang w:val="fr-FR"/>
        </w:rPr>
        <w:t>(</w:t>
      </w:r>
      <w:r w:rsidRPr="00C709AB" w:rsidR="00BB2319">
        <w:rPr>
          <w:szCs w:val="22"/>
          <w:lang w:val="fr-FR"/>
        </w:rPr>
        <w:t>voir rubrique </w:t>
      </w:r>
      <w:r w:rsidRPr="00C709AB">
        <w:rPr>
          <w:szCs w:val="22"/>
          <w:lang w:val="fr-FR"/>
        </w:rPr>
        <w:t xml:space="preserve">4.8). </w:t>
      </w:r>
      <w:r w:rsidRPr="00C709AB" w:rsidR="00F7417F">
        <w:rPr>
          <w:szCs w:val="22"/>
          <w:lang w:val="fr-FR"/>
        </w:rPr>
        <w:t xml:space="preserve">L’hypocalcémie sévère doit être corrigée afin de prévenir les </w:t>
      </w:r>
      <w:r w:rsidRPr="00C709AB">
        <w:rPr>
          <w:szCs w:val="22"/>
          <w:lang w:val="fr-FR"/>
        </w:rPr>
        <w:t xml:space="preserve">complications </w:t>
      </w:r>
      <w:r w:rsidRPr="00C709AB" w:rsidR="00F7417F">
        <w:rPr>
          <w:szCs w:val="22"/>
          <w:lang w:val="fr-FR"/>
        </w:rPr>
        <w:t>de type allongement de l’intervalle </w:t>
      </w:r>
      <w:r w:rsidRPr="00C709AB">
        <w:rPr>
          <w:szCs w:val="22"/>
          <w:lang w:val="fr-FR"/>
        </w:rPr>
        <w:t>QT</w:t>
      </w:r>
      <w:r w:rsidRPr="00C709AB" w:rsidR="00F7417F">
        <w:rPr>
          <w:szCs w:val="22"/>
          <w:lang w:val="fr-FR"/>
        </w:rPr>
        <w:t xml:space="preserve"> ou </w:t>
      </w:r>
      <w:r w:rsidRPr="00C709AB">
        <w:rPr>
          <w:szCs w:val="22"/>
          <w:lang w:val="fr-FR"/>
        </w:rPr>
        <w:t>torsade</w:t>
      </w:r>
      <w:r w:rsidRPr="00C709AB" w:rsidR="00F7417F">
        <w:rPr>
          <w:szCs w:val="22"/>
          <w:lang w:val="fr-FR"/>
        </w:rPr>
        <w:t>s</w:t>
      </w:r>
      <w:r w:rsidRPr="00C709AB">
        <w:rPr>
          <w:szCs w:val="22"/>
          <w:lang w:val="fr-FR"/>
        </w:rPr>
        <w:t xml:space="preserve"> de pointes (</w:t>
      </w:r>
      <w:r w:rsidRPr="00C709AB" w:rsidR="00F7417F">
        <w:rPr>
          <w:szCs w:val="22"/>
          <w:lang w:val="fr-FR"/>
        </w:rPr>
        <w:t xml:space="preserve">voir la rubrique « Allongement du </w:t>
      </w:r>
      <w:r w:rsidRPr="00C709AB">
        <w:rPr>
          <w:szCs w:val="22"/>
          <w:lang w:val="fr-FR"/>
        </w:rPr>
        <w:t>QT</w:t>
      </w:r>
      <w:r w:rsidRPr="00C709AB" w:rsidR="00F7417F">
        <w:rPr>
          <w:szCs w:val="22"/>
          <w:lang w:val="fr-FR"/>
        </w:rPr>
        <w:t> »</w:t>
      </w:r>
      <w:r w:rsidRPr="00C709AB">
        <w:rPr>
          <w:szCs w:val="22"/>
          <w:lang w:val="fr-FR"/>
        </w:rPr>
        <w:t>).</w:t>
      </w:r>
    </w:p>
    <w:p w:rsidR="00193160" w:rsidRPr="00C709AB" w:rsidP="002D6117" w14:paraId="56EECB81" w14:textId="77777777">
      <w:pPr>
        <w:rPr>
          <w:szCs w:val="22"/>
          <w:lang w:val="fr-FR"/>
        </w:rPr>
      </w:pPr>
    </w:p>
    <w:p w:rsidR="00193160" w:rsidRPr="00506BC9" w:rsidP="00506BC9" w14:paraId="2201F44C" w14:textId="77777777">
      <w:pPr>
        <w:rPr>
          <w:i/>
          <w:iCs/>
          <w:lang w:val="fr-FR"/>
        </w:rPr>
      </w:pPr>
      <w:r w:rsidRPr="00506BC9">
        <w:rPr>
          <w:i/>
          <w:iCs/>
          <w:lang w:val="fr-FR"/>
        </w:rPr>
        <w:t xml:space="preserve">Suppression de la </w:t>
      </w:r>
      <w:r w:rsidRPr="00506BC9">
        <w:rPr>
          <w:i/>
          <w:iCs/>
          <w:lang w:val="fr-FR"/>
        </w:rPr>
        <w:t xml:space="preserve">TSH </w:t>
      </w:r>
      <w:r w:rsidRPr="00506BC9">
        <w:rPr>
          <w:i/>
          <w:iCs/>
          <w:lang w:val="fr-FR"/>
        </w:rPr>
        <w:t>dans le cadre du CTD</w:t>
      </w:r>
    </w:p>
    <w:p w:rsidR="00193160" w:rsidRPr="00C709AB" w:rsidP="002D6117" w14:paraId="4005D8AF" w14:textId="77777777">
      <w:pPr>
        <w:keepNext/>
        <w:keepLines/>
        <w:rPr>
          <w:rFonts w:eastAsia="MS Mincho"/>
          <w:szCs w:val="22"/>
          <w:lang w:val="fr-FR" w:eastAsia="ja-JP" w:bidi="hi-IN"/>
        </w:rPr>
      </w:pPr>
      <w:r w:rsidRPr="00C709AB">
        <w:rPr>
          <w:rFonts w:eastAsia="MS Mincho"/>
          <w:szCs w:val="22"/>
          <w:lang w:val="fr-FR" w:eastAsia="ja-JP" w:bidi="hi-IN"/>
        </w:rPr>
        <w:t>Dans l’étude </w:t>
      </w:r>
      <w:r w:rsidRPr="00C709AB">
        <w:rPr>
          <w:rFonts w:eastAsia="MS Mincho"/>
          <w:szCs w:val="22"/>
          <w:lang w:val="fr-FR" w:eastAsia="ja-JP" w:bidi="hi-IN"/>
        </w:rPr>
        <w:t>5 (</w:t>
      </w:r>
      <w:r w:rsidRPr="00C709AB">
        <w:rPr>
          <w:rFonts w:eastAsia="MS Mincho"/>
          <w:szCs w:val="22"/>
          <w:lang w:val="fr-FR" w:eastAsia="ja-JP" w:bidi="hi-IN"/>
        </w:rPr>
        <w:t>voir rubrique </w:t>
      </w:r>
      <w:r w:rsidRPr="00C709AB">
        <w:rPr>
          <w:rFonts w:eastAsia="MS Mincho"/>
          <w:szCs w:val="22"/>
          <w:lang w:val="fr-FR" w:eastAsia="ja-JP" w:bidi="hi-IN"/>
        </w:rPr>
        <w:t xml:space="preserve">5.1), </w:t>
      </w:r>
      <w:r w:rsidRPr="00C709AB">
        <w:rPr>
          <w:rFonts w:eastAsia="MS Mincho"/>
          <w:szCs w:val="22"/>
          <w:lang w:val="fr-FR" w:eastAsia="ja-JP" w:bidi="hi-IN"/>
        </w:rPr>
        <w:t xml:space="preserve">des augmentations des taux de </w:t>
      </w:r>
      <w:r w:rsidRPr="00C709AB">
        <w:rPr>
          <w:rFonts w:eastAsia="MS Mincho"/>
          <w:szCs w:val="22"/>
          <w:lang w:val="fr-FR" w:eastAsia="ja-JP" w:bidi="hi-IN"/>
        </w:rPr>
        <w:t xml:space="preserve">TSH </w:t>
      </w:r>
      <w:r w:rsidRPr="00C709AB" w:rsidR="00267574">
        <w:rPr>
          <w:rFonts w:eastAsia="MS Mincho"/>
          <w:szCs w:val="22"/>
          <w:lang w:val="fr-FR" w:eastAsia="ja-JP" w:bidi="hi-IN"/>
        </w:rPr>
        <w:t xml:space="preserve">au-delà de </w:t>
      </w:r>
      <w:r w:rsidRPr="00C709AB">
        <w:rPr>
          <w:rFonts w:eastAsia="MS Mincho"/>
          <w:szCs w:val="22"/>
          <w:lang w:val="fr-FR" w:eastAsia="ja-JP" w:bidi="hi-IN"/>
        </w:rPr>
        <w:t>0</w:t>
      </w:r>
      <w:r w:rsidRPr="00C709AB" w:rsidR="00267574">
        <w:rPr>
          <w:rFonts w:eastAsia="MS Mincho"/>
          <w:szCs w:val="22"/>
          <w:lang w:val="fr-FR" w:eastAsia="ja-JP" w:bidi="hi-IN"/>
        </w:rPr>
        <w:t>,</w:t>
      </w:r>
      <w:r w:rsidRPr="00C709AB">
        <w:rPr>
          <w:rFonts w:eastAsia="MS Mincho"/>
          <w:szCs w:val="22"/>
          <w:lang w:val="fr-FR" w:eastAsia="ja-JP" w:bidi="hi-IN"/>
        </w:rPr>
        <w:t>5</w:t>
      </w:r>
      <w:r w:rsidRPr="00C709AB" w:rsidR="00267574">
        <w:rPr>
          <w:rFonts w:eastAsia="MS Mincho"/>
          <w:szCs w:val="22"/>
          <w:lang w:val="fr-FR" w:eastAsia="ja-JP" w:bidi="hi-IN"/>
        </w:rPr>
        <w:t> </w:t>
      </w:r>
      <w:r w:rsidRPr="00C709AB">
        <w:rPr>
          <w:rFonts w:eastAsia="MS Mincho"/>
          <w:szCs w:val="22"/>
          <w:lang w:val="fr-FR" w:eastAsia="ja-JP" w:bidi="hi-IN"/>
        </w:rPr>
        <w:t>mU</w:t>
      </w:r>
      <w:r w:rsidRPr="00C709AB">
        <w:rPr>
          <w:rFonts w:eastAsia="MS Mincho"/>
          <w:szCs w:val="22"/>
          <w:lang w:val="fr-FR" w:eastAsia="ja-JP" w:bidi="hi-IN"/>
        </w:rPr>
        <w:t xml:space="preserve">/L </w:t>
      </w:r>
      <w:r w:rsidRPr="00C709AB" w:rsidR="00267574">
        <w:rPr>
          <w:rFonts w:eastAsia="MS Mincho"/>
          <w:szCs w:val="22"/>
          <w:lang w:val="fr-FR" w:eastAsia="ja-JP" w:bidi="hi-IN"/>
        </w:rPr>
        <w:t xml:space="preserve">ont été observées chez des patients traités par le </w:t>
      </w:r>
      <w:r w:rsidRPr="00C709AB">
        <w:rPr>
          <w:rFonts w:eastAsia="MS Mincho"/>
          <w:szCs w:val="22"/>
          <w:lang w:val="fr-FR" w:eastAsia="ja-JP" w:bidi="hi-IN"/>
        </w:rPr>
        <w:t>soraf</w:t>
      </w:r>
      <w:r w:rsidRPr="00C709AB" w:rsidR="00267574">
        <w:rPr>
          <w:rFonts w:eastAsia="MS Mincho"/>
          <w:szCs w:val="22"/>
          <w:lang w:val="fr-FR" w:eastAsia="ja-JP" w:bidi="hi-IN"/>
        </w:rPr>
        <w:t>é</w:t>
      </w:r>
      <w:r w:rsidRPr="00C709AB">
        <w:rPr>
          <w:rFonts w:eastAsia="MS Mincho"/>
          <w:szCs w:val="22"/>
          <w:lang w:val="fr-FR" w:eastAsia="ja-JP" w:bidi="hi-IN"/>
        </w:rPr>
        <w:t>nib</w:t>
      </w:r>
      <w:r w:rsidRPr="00C709AB">
        <w:rPr>
          <w:rFonts w:eastAsia="MS Mincho"/>
          <w:szCs w:val="22"/>
          <w:lang w:val="fr-FR" w:eastAsia="ja-JP" w:bidi="hi-IN"/>
        </w:rPr>
        <w:t xml:space="preserve">. </w:t>
      </w:r>
      <w:r w:rsidRPr="00C709AB" w:rsidR="00267574">
        <w:rPr>
          <w:rFonts w:eastAsia="MS Mincho"/>
          <w:szCs w:val="22"/>
          <w:lang w:val="fr-FR" w:eastAsia="ja-JP" w:bidi="hi-IN"/>
        </w:rPr>
        <w:t xml:space="preserve">Lors de l’utilisation du </w:t>
      </w:r>
      <w:r w:rsidRPr="00C709AB">
        <w:rPr>
          <w:rFonts w:eastAsia="MS Mincho"/>
          <w:szCs w:val="22"/>
          <w:lang w:val="fr-FR" w:eastAsia="ja-JP" w:bidi="hi-IN"/>
        </w:rPr>
        <w:t>soraf</w:t>
      </w:r>
      <w:r w:rsidRPr="00C709AB" w:rsidR="00267574">
        <w:rPr>
          <w:rFonts w:eastAsia="MS Mincho"/>
          <w:szCs w:val="22"/>
          <w:lang w:val="fr-FR" w:eastAsia="ja-JP" w:bidi="hi-IN"/>
        </w:rPr>
        <w:t>é</w:t>
      </w:r>
      <w:r w:rsidRPr="00C709AB">
        <w:rPr>
          <w:rFonts w:eastAsia="MS Mincho"/>
          <w:szCs w:val="22"/>
          <w:lang w:val="fr-FR" w:eastAsia="ja-JP" w:bidi="hi-IN"/>
        </w:rPr>
        <w:t>nib</w:t>
      </w:r>
      <w:r w:rsidRPr="00C709AB">
        <w:rPr>
          <w:rFonts w:eastAsia="MS Mincho"/>
          <w:szCs w:val="22"/>
          <w:lang w:val="fr-FR" w:eastAsia="ja-JP" w:bidi="hi-IN"/>
        </w:rPr>
        <w:t xml:space="preserve"> </w:t>
      </w:r>
      <w:r w:rsidRPr="00C709AB" w:rsidR="00267574">
        <w:rPr>
          <w:rFonts w:eastAsia="MS Mincho"/>
          <w:szCs w:val="22"/>
          <w:lang w:val="fr-FR" w:eastAsia="ja-JP" w:bidi="hi-IN"/>
        </w:rPr>
        <w:t xml:space="preserve">chez des patients atteints de </w:t>
      </w:r>
      <w:r w:rsidR="000178CE">
        <w:rPr>
          <w:rFonts w:eastAsia="MS Mincho"/>
          <w:szCs w:val="22"/>
          <w:lang w:val="fr-FR" w:eastAsia="ja-JP" w:bidi="hi-IN"/>
        </w:rPr>
        <w:t>CTD</w:t>
      </w:r>
      <w:r w:rsidRPr="00C709AB">
        <w:rPr>
          <w:rFonts w:eastAsia="MS Mincho"/>
          <w:szCs w:val="22"/>
          <w:lang w:val="fr-FR" w:eastAsia="ja-JP" w:bidi="hi-IN"/>
        </w:rPr>
        <w:t xml:space="preserve">, </w:t>
      </w:r>
      <w:r w:rsidRPr="00C709AB" w:rsidR="00267574">
        <w:rPr>
          <w:rFonts w:eastAsia="MS Mincho"/>
          <w:szCs w:val="22"/>
          <w:lang w:val="fr-FR" w:eastAsia="ja-JP" w:bidi="hi-IN"/>
        </w:rPr>
        <w:t xml:space="preserve">il est recommandé de surveiller étroitement le taux de </w:t>
      </w:r>
      <w:r w:rsidRPr="00C709AB">
        <w:rPr>
          <w:rFonts w:eastAsia="MS Mincho"/>
          <w:szCs w:val="22"/>
          <w:lang w:val="fr-FR" w:eastAsia="ja-JP" w:bidi="hi-IN"/>
        </w:rPr>
        <w:t>TSH.</w:t>
      </w:r>
    </w:p>
    <w:p w:rsidR="00193160" w:rsidRPr="00C709AB" w:rsidP="002D6117" w14:paraId="3B567995" w14:textId="77777777">
      <w:pPr>
        <w:rPr>
          <w:rFonts w:eastAsia="MS Mincho"/>
          <w:szCs w:val="22"/>
          <w:lang w:val="fr-FR" w:eastAsia="ja-JP" w:bidi="hi-IN"/>
        </w:rPr>
      </w:pPr>
    </w:p>
    <w:p w:rsidR="00193160" w:rsidRPr="008C5266" w:rsidP="002D6117" w14:paraId="7F8311F5" w14:textId="77777777">
      <w:pPr>
        <w:keepNext/>
        <w:rPr>
          <w:i/>
          <w:szCs w:val="22"/>
          <w:u w:val="single"/>
          <w:lang w:val="fr-FR"/>
        </w:rPr>
      </w:pPr>
      <w:r w:rsidRPr="008C5266">
        <w:rPr>
          <w:i/>
          <w:szCs w:val="22"/>
          <w:u w:val="single"/>
          <w:lang w:val="fr-FR"/>
        </w:rPr>
        <w:t>Carcinome rénal</w:t>
      </w:r>
    </w:p>
    <w:p w:rsidR="007F7AE8" w:rsidRPr="00C709AB" w:rsidP="002D6117" w14:paraId="6254D31F" w14:textId="77777777">
      <w:pPr>
        <w:keepNext/>
        <w:keepLines/>
        <w:rPr>
          <w:szCs w:val="22"/>
          <w:lang w:val="fr-FR"/>
        </w:rPr>
      </w:pPr>
    </w:p>
    <w:p w:rsidR="00193160" w:rsidRPr="00C709AB" w:rsidP="002D6117" w14:paraId="6B34347C" w14:textId="77777777">
      <w:pPr>
        <w:keepNext/>
        <w:keepLines/>
        <w:rPr>
          <w:rFonts w:eastAsia="MS Mincho"/>
          <w:szCs w:val="22"/>
          <w:lang w:val="fr-FR" w:eastAsia="ja-JP" w:bidi="hi-IN"/>
        </w:rPr>
      </w:pPr>
      <w:r w:rsidRPr="00C709AB">
        <w:rPr>
          <w:szCs w:val="22"/>
          <w:lang w:val="fr-FR"/>
        </w:rPr>
        <w:t>Les patients à haut risque (selon la classification des groupes de pronostic du MSKCC [</w:t>
      </w:r>
      <w:r w:rsidRPr="00C709AB">
        <w:rPr>
          <w:szCs w:val="22"/>
          <w:lang w:val="fr-FR"/>
        </w:rPr>
        <w:t>Memorial</w:t>
      </w:r>
      <w:r w:rsidRPr="00C709AB">
        <w:rPr>
          <w:szCs w:val="22"/>
          <w:lang w:val="fr-FR"/>
        </w:rPr>
        <w:t xml:space="preserve"> Sloan Kettering Cancer Center]) n’ont pas été inclus dans l’étude clinique de phase III dans le carcinome rénal (voir l’étude 1 dans la rubrique 5.1)</w:t>
      </w:r>
      <w:r w:rsidR="008834E8">
        <w:rPr>
          <w:szCs w:val="22"/>
          <w:lang w:val="fr-FR"/>
        </w:rPr>
        <w:t>,</w:t>
      </w:r>
      <w:r w:rsidRPr="00C709AB">
        <w:rPr>
          <w:szCs w:val="22"/>
          <w:lang w:val="fr-FR"/>
        </w:rPr>
        <w:t xml:space="preserve"> et le rapport bénéfice/risque du traitement n’a donc pas été évalué chez ces patients.</w:t>
      </w:r>
    </w:p>
    <w:p w:rsidR="00193160" w:rsidP="002D6117" w14:paraId="4CCE6C49" w14:textId="77777777">
      <w:pPr>
        <w:tabs>
          <w:tab w:val="clear" w:pos="567"/>
        </w:tabs>
        <w:autoSpaceDE w:val="0"/>
        <w:autoSpaceDN w:val="0"/>
        <w:adjustRightInd w:val="0"/>
        <w:spacing w:line="240" w:lineRule="auto"/>
        <w:rPr>
          <w:szCs w:val="22"/>
          <w:lang w:val="fr-FR"/>
        </w:rPr>
      </w:pPr>
    </w:p>
    <w:p w:rsidR="0046610C" w:rsidRPr="00294ACD" w:rsidP="002D6117" w14:paraId="261D1472" w14:textId="77777777">
      <w:pPr>
        <w:keepNext/>
        <w:keepLines/>
        <w:rPr>
          <w:rFonts w:eastAsia="MS Mincho"/>
          <w:szCs w:val="22"/>
          <w:u w:val="single"/>
          <w:lang w:val="fr-FR" w:eastAsia="ja-JP" w:bidi="hi-IN"/>
        </w:rPr>
      </w:pPr>
      <w:r w:rsidRPr="00294ACD">
        <w:rPr>
          <w:rFonts w:eastAsia="MS Mincho"/>
          <w:szCs w:val="22"/>
          <w:u w:val="single"/>
          <w:lang w:val="fr-FR" w:eastAsia="ja-JP" w:bidi="hi-IN"/>
        </w:rPr>
        <w:t>Informations sur les excipients</w:t>
      </w:r>
    </w:p>
    <w:p w:rsidR="0046610C" w:rsidP="002D6117" w14:paraId="44A630C8" w14:textId="77777777">
      <w:pPr>
        <w:keepNext/>
        <w:keepLines/>
        <w:rPr>
          <w:rFonts w:eastAsia="MS Mincho"/>
          <w:szCs w:val="22"/>
          <w:lang w:val="fr-FR" w:eastAsia="ja-JP" w:bidi="hi-IN"/>
        </w:rPr>
      </w:pPr>
    </w:p>
    <w:p w:rsidR="0046610C" w:rsidRPr="00C709AB" w:rsidP="002D6117" w14:paraId="36AA3A8E" w14:textId="77777777">
      <w:pPr>
        <w:keepNext/>
        <w:keepLines/>
        <w:rPr>
          <w:rFonts w:eastAsia="MS Mincho"/>
          <w:szCs w:val="22"/>
          <w:lang w:val="fr-FR" w:eastAsia="ja-JP" w:bidi="hi-IN"/>
        </w:rPr>
      </w:pPr>
      <w:r>
        <w:rPr>
          <w:rFonts w:eastAsia="MS Mincho"/>
          <w:szCs w:val="22"/>
          <w:lang w:val="fr-FR" w:eastAsia="ja-JP" w:bidi="hi-IN"/>
        </w:rPr>
        <w:t xml:space="preserve">Ce médicament contient moins de 1 </w:t>
      </w:r>
      <w:r>
        <w:rPr>
          <w:rFonts w:eastAsia="MS Mincho"/>
          <w:szCs w:val="22"/>
          <w:lang w:val="fr-FR" w:eastAsia="ja-JP" w:bidi="hi-IN"/>
        </w:rPr>
        <w:t>mmol</w:t>
      </w:r>
      <w:r>
        <w:rPr>
          <w:rFonts w:eastAsia="MS Mincho"/>
          <w:szCs w:val="22"/>
          <w:lang w:val="fr-FR" w:eastAsia="ja-JP" w:bidi="hi-IN"/>
        </w:rPr>
        <w:t xml:space="preserve"> (23 mg) de sodium par comprimé, c’est-à-dire qu’il est essentiellement « sans sodium ».</w:t>
      </w:r>
    </w:p>
    <w:p w:rsidR="0046610C" w:rsidRPr="00C709AB" w:rsidP="002D6117" w14:paraId="3B952185" w14:textId="77777777">
      <w:pPr>
        <w:tabs>
          <w:tab w:val="clear" w:pos="567"/>
        </w:tabs>
        <w:autoSpaceDE w:val="0"/>
        <w:autoSpaceDN w:val="0"/>
        <w:adjustRightInd w:val="0"/>
        <w:spacing w:line="240" w:lineRule="auto"/>
        <w:rPr>
          <w:szCs w:val="22"/>
          <w:lang w:val="fr-FR"/>
        </w:rPr>
      </w:pPr>
    </w:p>
    <w:p w:rsidR="00B50745" w:rsidRPr="00C709AB" w:rsidP="00506BC9" w14:paraId="6333AD2D" w14:textId="77777777">
      <w:pPr>
        <w:keepNext/>
        <w:keepLines/>
        <w:tabs>
          <w:tab w:val="clear" w:pos="567"/>
        </w:tabs>
        <w:spacing w:line="240" w:lineRule="auto"/>
        <w:ind w:left="562" w:hanging="562"/>
        <w:outlineLvl w:val="2"/>
        <w:rPr>
          <w:b/>
          <w:szCs w:val="22"/>
          <w:lang w:val="fr-FR"/>
        </w:rPr>
      </w:pPr>
      <w:r w:rsidRPr="00C709AB">
        <w:rPr>
          <w:b/>
          <w:szCs w:val="22"/>
          <w:lang w:val="fr-FR"/>
        </w:rPr>
        <w:t>4.5</w:t>
      </w:r>
      <w:r w:rsidRPr="00C709AB">
        <w:rPr>
          <w:b/>
          <w:szCs w:val="22"/>
          <w:lang w:val="fr-FR"/>
        </w:rPr>
        <w:tab/>
        <w:t>Interactions avec d’autres médicaments et autres formes d’interaction</w:t>
      </w:r>
      <w:r w:rsidRPr="00C709AB" w:rsidR="00F630F6">
        <w:rPr>
          <w:b/>
          <w:szCs w:val="22"/>
          <w:lang w:val="fr-FR"/>
        </w:rPr>
        <w:t>s</w:t>
      </w:r>
    </w:p>
    <w:p w:rsidR="00B50745" w:rsidRPr="00C709AB" w:rsidP="002D6117" w14:paraId="50878A96" w14:textId="77777777">
      <w:pPr>
        <w:keepNext/>
        <w:keepLines/>
        <w:tabs>
          <w:tab w:val="clear" w:pos="567"/>
        </w:tabs>
        <w:spacing w:line="240" w:lineRule="auto"/>
        <w:rPr>
          <w:szCs w:val="22"/>
          <w:lang w:val="fr-FR"/>
        </w:rPr>
      </w:pPr>
    </w:p>
    <w:p w:rsidR="00AF6196" w:rsidRPr="00C709AB" w:rsidP="002D6117" w14:paraId="7ADC8444" w14:textId="77777777">
      <w:pPr>
        <w:keepNext/>
        <w:keepLines/>
        <w:spacing w:line="240" w:lineRule="auto"/>
        <w:rPr>
          <w:szCs w:val="22"/>
          <w:u w:val="single"/>
          <w:lang w:val="fr-FR"/>
        </w:rPr>
      </w:pPr>
      <w:r w:rsidRPr="00C709AB">
        <w:rPr>
          <w:szCs w:val="22"/>
          <w:u w:val="single"/>
          <w:lang w:val="fr-FR"/>
        </w:rPr>
        <w:t>Inducteurs enzymatiques </w:t>
      </w:r>
    </w:p>
    <w:p w:rsidR="00074999" w:rsidP="002D6117" w14:paraId="78CB147E" w14:textId="77777777">
      <w:pPr>
        <w:keepNext/>
        <w:keepLines/>
        <w:spacing w:line="240" w:lineRule="auto"/>
        <w:rPr>
          <w:szCs w:val="22"/>
          <w:lang w:val="fr-FR"/>
        </w:rPr>
      </w:pPr>
    </w:p>
    <w:p w:rsidR="00C96BA8" w:rsidRPr="00C709AB" w:rsidP="002D6117" w14:paraId="21DE2647" w14:textId="77777777">
      <w:pPr>
        <w:keepNext/>
        <w:keepLines/>
        <w:spacing w:line="240" w:lineRule="auto"/>
        <w:rPr>
          <w:i/>
          <w:iCs/>
          <w:szCs w:val="22"/>
          <w:lang w:val="fr-FR"/>
        </w:rPr>
      </w:pPr>
      <w:r w:rsidRPr="00C709AB">
        <w:rPr>
          <w:szCs w:val="22"/>
          <w:lang w:val="fr-FR"/>
        </w:rPr>
        <w:t>L</w:t>
      </w:r>
      <w:r w:rsidRPr="00C709AB">
        <w:rPr>
          <w:szCs w:val="22"/>
          <w:lang w:val="fr-FR"/>
        </w:rPr>
        <w:t xml:space="preserve">'administration de rifampicine pendant 5 jours précédant l’administration d'une dose unique de </w:t>
      </w:r>
      <w:r w:rsidRPr="00C709AB">
        <w:rPr>
          <w:szCs w:val="22"/>
          <w:lang w:val="fr-FR"/>
        </w:rPr>
        <w:t>sorafénib</w:t>
      </w:r>
      <w:r w:rsidRPr="00C709AB">
        <w:rPr>
          <w:szCs w:val="22"/>
          <w:lang w:val="fr-FR"/>
        </w:rPr>
        <w:t xml:space="preserve"> a induit une réduction moyenne de 37</w:t>
      </w:r>
      <w:r w:rsidRPr="00C709AB" w:rsidR="005E3BCC">
        <w:rPr>
          <w:szCs w:val="22"/>
          <w:lang w:val="fr-FR"/>
        </w:rPr>
        <w:t> </w:t>
      </w:r>
      <w:r w:rsidRPr="00C709AB">
        <w:rPr>
          <w:szCs w:val="22"/>
          <w:lang w:val="fr-FR"/>
        </w:rPr>
        <w:t>% de l’</w:t>
      </w:r>
      <w:r w:rsidRPr="00C709AB" w:rsidR="00053418">
        <w:rPr>
          <w:szCs w:val="22"/>
          <w:lang w:val="fr-FR"/>
        </w:rPr>
        <w:t>ASC</w:t>
      </w:r>
      <w:r w:rsidRPr="00C709AB">
        <w:rPr>
          <w:szCs w:val="22"/>
          <w:lang w:val="fr-FR"/>
        </w:rPr>
        <w:t xml:space="preserve"> du </w:t>
      </w:r>
      <w:r w:rsidRPr="00C709AB">
        <w:rPr>
          <w:szCs w:val="22"/>
          <w:lang w:val="fr-FR"/>
        </w:rPr>
        <w:t>sorafénib</w:t>
      </w:r>
      <w:r w:rsidRPr="00C709AB">
        <w:rPr>
          <w:szCs w:val="22"/>
          <w:lang w:val="fr-FR"/>
        </w:rPr>
        <w:t xml:space="preserve">. D'autres inducteurs du CYP3A4 et/ou de la </w:t>
      </w:r>
      <w:r w:rsidRPr="00C709AB">
        <w:rPr>
          <w:szCs w:val="22"/>
          <w:lang w:val="fr-FR"/>
        </w:rPr>
        <w:t>glucuroconjugaison</w:t>
      </w:r>
      <w:r w:rsidRPr="00C709AB">
        <w:rPr>
          <w:szCs w:val="22"/>
          <w:lang w:val="fr-FR"/>
        </w:rPr>
        <w:t xml:space="preserve"> (par exemple </w:t>
      </w:r>
      <w:r w:rsidRPr="00C709AB">
        <w:rPr>
          <w:i/>
          <w:szCs w:val="22"/>
          <w:lang w:val="fr-FR"/>
        </w:rPr>
        <w:t>Hypericum</w:t>
      </w:r>
      <w:r w:rsidRPr="00C709AB">
        <w:rPr>
          <w:i/>
          <w:szCs w:val="22"/>
          <w:lang w:val="fr-FR"/>
        </w:rPr>
        <w:t xml:space="preserve"> </w:t>
      </w:r>
      <w:r w:rsidRPr="00C709AB">
        <w:rPr>
          <w:i/>
          <w:szCs w:val="22"/>
          <w:lang w:val="fr-FR"/>
        </w:rPr>
        <w:t>perforatum</w:t>
      </w:r>
      <w:r w:rsidRPr="00C709AB">
        <w:rPr>
          <w:szCs w:val="22"/>
          <w:lang w:val="fr-FR"/>
        </w:rPr>
        <w:t>, également connu sous le nom millepertuis, la ph</w:t>
      </w:r>
      <w:r w:rsidRPr="00C709AB" w:rsidR="00026799">
        <w:rPr>
          <w:szCs w:val="22"/>
          <w:lang w:val="fr-FR"/>
        </w:rPr>
        <w:t>é</w:t>
      </w:r>
      <w:r w:rsidRPr="00C709AB">
        <w:rPr>
          <w:szCs w:val="22"/>
          <w:lang w:val="fr-FR"/>
        </w:rPr>
        <w:t>nyto</w:t>
      </w:r>
      <w:r w:rsidRPr="00C709AB" w:rsidR="00026799">
        <w:rPr>
          <w:szCs w:val="22"/>
          <w:lang w:val="fr-FR"/>
        </w:rPr>
        <w:t>ï</w:t>
      </w:r>
      <w:r w:rsidRPr="00C709AB">
        <w:rPr>
          <w:szCs w:val="22"/>
          <w:lang w:val="fr-FR"/>
        </w:rPr>
        <w:t>ne, la carbamaz</w:t>
      </w:r>
      <w:r w:rsidRPr="00C709AB" w:rsidR="009975BF">
        <w:rPr>
          <w:szCs w:val="22"/>
          <w:lang w:val="fr-FR"/>
        </w:rPr>
        <w:t>é</w:t>
      </w:r>
      <w:r w:rsidRPr="00C709AB">
        <w:rPr>
          <w:szCs w:val="22"/>
          <w:lang w:val="fr-FR"/>
        </w:rPr>
        <w:t>pine, le phénobarbital, et la dexam</w:t>
      </w:r>
      <w:r w:rsidRPr="00C709AB" w:rsidR="00026799">
        <w:rPr>
          <w:szCs w:val="22"/>
          <w:lang w:val="fr-FR"/>
        </w:rPr>
        <w:t>é</w:t>
      </w:r>
      <w:r w:rsidRPr="00C709AB">
        <w:rPr>
          <w:szCs w:val="22"/>
          <w:lang w:val="fr-FR"/>
        </w:rPr>
        <w:t xml:space="preserve">thasone) peuvent également augmenter le métabolisme du </w:t>
      </w:r>
      <w:r w:rsidRPr="00C709AB">
        <w:rPr>
          <w:szCs w:val="22"/>
          <w:lang w:val="fr-FR"/>
        </w:rPr>
        <w:t>sorafénib</w:t>
      </w:r>
      <w:r w:rsidRPr="00C709AB">
        <w:rPr>
          <w:szCs w:val="22"/>
          <w:lang w:val="fr-FR"/>
        </w:rPr>
        <w:t xml:space="preserve"> et ainsi diminuer ses concentrations.</w:t>
      </w:r>
    </w:p>
    <w:p w:rsidR="00B50745" w:rsidRPr="00C709AB" w:rsidP="002D6117" w14:paraId="626F390C" w14:textId="77777777">
      <w:pPr>
        <w:tabs>
          <w:tab w:val="clear" w:pos="567"/>
        </w:tabs>
        <w:spacing w:line="240" w:lineRule="auto"/>
        <w:rPr>
          <w:szCs w:val="22"/>
          <w:lang w:val="fr-FR"/>
        </w:rPr>
      </w:pPr>
    </w:p>
    <w:p w:rsidR="00AF6196" w:rsidRPr="00C709AB" w:rsidP="002D6117" w14:paraId="5FEC7798" w14:textId="77777777">
      <w:pPr>
        <w:keepNext/>
        <w:keepLines/>
        <w:spacing w:line="240" w:lineRule="auto"/>
        <w:rPr>
          <w:szCs w:val="22"/>
          <w:u w:val="single"/>
          <w:lang w:val="fr-FR"/>
        </w:rPr>
      </w:pPr>
      <w:r w:rsidRPr="00C709AB">
        <w:rPr>
          <w:szCs w:val="22"/>
          <w:u w:val="single"/>
          <w:lang w:val="fr-FR"/>
        </w:rPr>
        <w:t xml:space="preserve">Inhibiteurs du CYP3A4 </w:t>
      </w:r>
    </w:p>
    <w:p w:rsidR="00074999" w:rsidP="002D6117" w14:paraId="0DB4F430" w14:textId="77777777">
      <w:pPr>
        <w:keepNext/>
        <w:keepLines/>
        <w:spacing w:line="240" w:lineRule="auto"/>
        <w:rPr>
          <w:szCs w:val="22"/>
          <w:lang w:val="fr-FR"/>
        </w:rPr>
      </w:pPr>
    </w:p>
    <w:p w:rsidR="00B50745" w:rsidRPr="00C709AB" w:rsidP="002D6117" w14:paraId="7208937A" w14:textId="77777777">
      <w:pPr>
        <w:keepNext/>
        <w:keepLines/>
        <w:spacing w:line="240" w:lineRule="auto"/>
        <w:rPr>
          <w:szCs w:val="22"/>
          <w:lang w:val="fr-FR"/>
        </w:rPr>
      </w:pPr>
      <w:r w:rsidRPr="00C709AB">
        <w:rPr>
          <w:szCs w:val="22"/>
          <w:lang w:val="fr-FR"/>
        </w:rPr>
        <w:t>L</w:t>
      </w:r>
      <w:r w:rsidRPr="00C709AB">
        <w:rPr>
          <w:szCs w:val="22"/>
          <w:lang w:val="fr-FR"/>
        </w:rPr>
        <w:t xml:space="preserve">e </w:t>
      </w:r>
      <w:r w:rsidRPr="00C709AB">
        <w:rPr>
          <w:szCs w:val="22"/>
          <w:lang w:val="fr-FR"/>
        </w:rPr>
        <w:t>kétoconazole</w:t>
      </w:r>
      <w:r w:rsidRPr="00C709AB">
        <w:rPr>
          <w:szCs w:val="22"/>
          <w:lang w:val="fr-FR"/>
        </w:rPr>
        <w:t>, un puissant inhibiteur du CYP3A4, administré une fois par jour pendant 7 jours chez des volontaires sains de sexe masculin, n’a pas modifié l’</w:t>
      </w:r>
      <w:r w:rsidRPr="00C709AB" w:rsidR="00053418">
        <w:rPr>
          <w:szCs w:val="22"/>
          <w:lang w:val="fr-FR"/>
        </w:rPr>
        <w:t>ASC</w:t>
      </w:r>
      <w:r w:rsidRPr="00C709AB">
        <w:rPr>
          <w:szCs w:val="22"/>
          <w:lang w:val="fr-FR"/>
        </w:rPr>
        <w:t xml:space="preserve"> moyenne obtenue après une dose unique de 50 mg de </w:t>
      </w:r>
      <w:r w:rsidRPr="00C709AB">
        <w:rPr>
          <w:szCs w:val="22"/>
          <w:lang w:val="fr-FR"/>
        </w:rPr>
        <w:t>sorafénib</w:t>
      </w:r>
      <w:r w:rsidRPr="00C709AB">
        <w:rPr>
          <w:szCs w:val="22"/>
          <w:lang w:val="fr-FR"/>
        </w:rPr>
        <w:t xml:space="preserve">. Ces données suggèrent que les interactions pharmacocinétiques cliniques entre le </w:t>
      </w:r>
      <w:r w:rsidRPr="00C709AB">
        <w:rPr>
          <w:szCs w:val="22"/>
          <w:lang w:val="fr-FR"/>
        </w:rPr>
        <w:t>sorafénib</w:t>
      </w:r>
      <w:r w:rsidRPr="00C709AB">
        <w:rPr>
          <w:szCs w:val="22"/>
          <w:lang w:val="fr-FR"/>
        </w:rPr>
        <w:t xml:space="preserve"> et les inhibiteurs du CYP3A4 sont improbables.</w:t>
      </w:r>
    </w:p>
    <w:p w:rsidR="00A82434" w:rsidRPr="00C709AB" w:rsidP="002D6117" w14:paraId="4E0E9872" w14:textId="77777777">
      <w:pPr>
        <w:spacing w:line="240" w:lineRule="auto"/>
        <w:rPr>
          <w:szCs w:val="22"/>
          <w:lang w:val="fr-FR"/>
        </w:rPr>
      </w:pPr>
    </w:p>
    <w:p w:rsidR="00A82434" w:rsidRPr="00C709AB" w:rsidP="002D6117" w14:paraId="20FB2143" w14:textId="77777777">
      <w:pPr>
        <w:keepNext/>
        <w:keepLines/>
        <w:spacing w:line="240" w:lineRule="auto"/>
        <w:rPr>
          <w:szCs w:val="22"/>
          <w:u w:val="single"/>
          <w:lang w:val="fr-FR"/>
        </w:rPr>
      </w:pPr>
      <w:r w:rsidRPr="00C709AB">
        <w:rPr>
          <w:szCs w:val="22"/>
          <w:u w:val="single"/>
          <w:lang w:val="fr-FR"/>
        </w:rPr>
        <w:t xml:space="preserve">Substrats du CYP2B6, CYP2C8 </w:t>
      </w:r>
      <w:r w:rsidRPr="00C709AB" w:rsidR="007C6FAF">
        <w:rPr>
          <w:szCs w:val="22"/>
          <w:u w:val="single"/>
          <w:lang w:val="fr-FR"/>
        </w:rPr>
        <w:t xml:space="preserve">et </w:t>
      </w:r>
      <w:r w:rsidRPr="00C709AB">
        <w:rPr>
          <w:szCs w:val="22"/>
          <w:u w:val="single"/>
          <w:lang w:val="fr-FR"/>
        </w:rPr>
        <w:t>CYP2C9</w:t>
      </w:r>
    </w:p>
    <w:p w:rsidR="00074999" w:rsidP="002D6117" w14:paraId="5D37C4A1" w14:textId="77777777">
      <w:pPr>
        <w:keepNext/>
        <w:spacing w:line="240" w:lineRule="auto"/>
        <w:rPr>
          <w:szCs w:val="22"/>
          <w:lang w:val="fr-FR"/>
        </w:rPr>
      </w:pPr>
    </w:p>
    <w:p w:rsidR="00A82434" w:rsidRPr="00C709AB" w:rsidP="002D6117" w14:paraId="3F7F44A8" w14:textId="77777777">
      <w:pPr>
        <w:keepNext/>
        <w:spacing w:line="240" w:lineRule="auto"/>
        <w:rPr>
          <w:szCs w:val="22"/>
          <w:lang w:val="fr-FR"/>
        </w:rPr>
      </w:pPr>
      <w:r w:rsidRPr="00C709AB">
        <w:rPr>
          <w:szCs w:val="22"/>
          <w:lang w:val="fr-FR"/>
        </w:rPr>
        <w:t xml:space="preserve">Le </w:t>
      </w:r>
      <w:r w:rsidRPr="00C709AB">
        <w:rPr>
          <w:szCs w:val="22"/>
          <w:lang w:val="fr-FR"/>
        </w:rPr>
        <w:t>sorafénib</w:t>
      </w:r>
      <w:r w:rsidRPr="00C709AB">
        <w:rPr>
          <w:szCs w:val="22"/>
          <w:lang w:val="fr-FR"/>
        </w:rPr>
        <w:t xml:space="preserve"> inhibe </w:t>
      </w:r>
      <w:r w:rsidRPr="00C709AB">
        <w:rPr>
          <w:i/>
          <w:szCs w:val="22"/>
          <w:lang w:val="fr-FR"/>
        </w:rPr>
        <w:t>in vitro</w:t>
      </w:r>
      <w:r w:rsidRPr="00C709AB">
        <w:rPr>
          <w:szCs w:val="22"/>
          <w:lang w:val="fr-FR"/>
        </w:rPr>
        <w:t xml:space="preserve"> les CYP2B6, CYP2C8 et CYP2C9 de façon équivalente. Toutefois, des études cliniques de pharmacocinétique ont montré que l’administr</w:t>
      </w:r>
      <w:r w:rsidRPr="00C709AB" w:rsidR="00587B72">
        <w:rPr>
          <w:szCs w:val="22"/>
          <w:lang w:val="fr-FR"/>
        </w:rPr>
        <w:t xml:space="preserve">ation concomitante de </w:t>
      </w:r>
      <w:r w:rsidRPr="00C709AB" w:rsidR="00587B72">
        <w:rPr>
          <w:szCs w:val="22"/>
          <w:lang w:val="fr-FR"/>
        </w:rPr>
        <w:t>sorafénib</w:t>
      </w:r>
      <w:r w:rsidRPr="00C709AB" w:rsidR="00026C99">
        <w:rPr>
          <w:szCs w:val="22"/>
          <w:lang w:val="fr-FR"/>
        </w:rPr>
        <w:br/>
      </w:r>
      <w:r w:rsidRPr="00C709AB">
        <w:rPr>
          <w:szCs w:val="22"/>
          <w:lang w:val="fr-FR"/>
        </w:rPr>
        <w:t>400 mg deux fois par jour et de cyclophosphamide</w:t>
      </w:r>
      <w:r w:rsidRPr="00C709AB" w:rsidR="00587B72">
        <w:rPr>
          <w:szCs w:val="22"/>
          <w:lang w:val="fr-FR"/>
        </w:rPr>
        <w:t xml:space="preserve"> (</w:t>
      </w:r>
      <w:r w:rsidRPr="00C709AB">
        <w:rPr>
          <w:szCs w:val="22"/>
          <w:lang w:val="fr-FR"/>
        </w:rPr>
        <w:t>un substrat du CYP 2B6</w:t>
      </w:r>
      <w:r w:rsidRPr="00C709AB" w:rsidR="00587B72">
        <w:rPr>
          <w:szCs w:val="22"/>
          <w:lang w:val="fr-FR"/>
        </w:rPr>
        <w:t>)</w:t>
      </w:r>
      <w:r w:rsidRPr="00C709AB">
        <w:rPr>
          <w:szCs w:val="22"/>
          <w:lang w:val="fr-FR"/>
        </w:rPr>
        <w:t>, ou de paclitaxel</w:t>
      </w:r>
      <w:r w:rsidRPr="00C709AB" w:rsidR="00587B72">
        <w:rPr>
          <w:szCs w:val="22"/>
          <w:lang w:val="fr-FR"/>
        </w:rPr>
        <w:t xml:space="preserve"> (</w:t>
      </w:r>
      <w:r w:rsidRPr="00C709AB">
        <w:rPr>
          <w:szCs w:val="22"/>
          <w:lang w:val="fr-FR"/>
        </w:rPr>
        <w:t>un substrat du CYP2C8</w:t>
      </w:r>
      <w:r w:rsidRPr="00C709AB" w:rsidR="00587B72">
        <w:rPr>
          <w:szCs w:val="22"/>
          <w:lang w:val="fr-FR"/>
        </w:rPr>
        <w:t>)</w:t>
      </w:r>
      <w:r w:rsidRPr="00C709AB">
        <w:rPr>
          <w:szCs w:val="22"/>
          <w:lang w:val="fr-FR"/>
        </w:rPr>
        <w:t xml:space="preserve">, n’a pas conduit à une inhibition cliniquement significative. Ces données suggèrent que le </w:t>
      </w:r>
      <w:r w:rsidRPr="00C709AB">
        <w:rPr>
          <w:szCs w:val="22"/>
          <w:lang w:val="fr-FR"/>
        </w:rPr>
        <w:t>sorafénib</w:t>
      </w:r>
      <w:r w:rsidRPr="00C709AB">
        <w:rPr>
          <w:szCs w:val="22"/>
          <w:lang w:val="fr-FR"/>
        </w:rPr>
        <w:t xml:space="preserve"> administré à la dose recommandée de 400 mg deux </w:t>
      </w:r>
      <w:r w:rsidRPr="00C709AB" w:rsidR="00E26C47">
        <w:rPr>
          <w:szCs w:val="22"/>
          <w:lang w:val="fr-FR"/>
        </w:rPr>
        <w:t xml:space="preserve">fois </w:t>
      </w:r>
      <w:r w:rsidRPr="00C709AB" w:rsidR="00C948E3">
        <w:rPr>
          <w:szCs w:val="22"/>
          <w:lang w:val="fr-FR"/>
        </w:rPr>
        <w:t>par</w:t>
      </w:r>
      <w:r w:rsidRPr="00C709AB" w:rsidR="00E26C47">
        <w:rPr>
          <w:szCs w:val="22"/>
          <w:lang w:val="fr-FR"/>
        </w:rPr>
        <w:t xml:space="preserve"> jour</w:t>
      </w:r>
      <w:r w:rsidRPr="00C709AB" w:rsidR="00C948E3">
        <w:rPr>
          <w:szCs w:val="22"/>
          <w:lang w:val="fr-FR"/>
        </w:rPr>
        <w:t xml:space="preserve"> pourrait ne pas être </w:t>
      </w:r>
      <w:r w:rsidRPr="00C709AB">
        <w:rPr>
          <w:szCs w:val="22"/>
          <w:lang w:val="fr-FR"/>
        </w:rPr>
        <w:t xml:space="preserve">un inhibiteur </w:t>
      </w:r>
      <w:r w:rsidRPr="00C709AB">
        <w:rPr>
          <w:i/>
          <w:szCs w:val="22"/>
          <w:lang w:val="fr-FR"/>
        </w:rPr>
        <w:t>in vivo</w:t>
      </w:r>
      <w:r w:rsidRPr="00C709AB">
        <w:rPr>
          <w:szCs w:val="22"/>
          <w:lang w:val="fr-FR"/>
        </w:rPr>
        <w:t xml:space="preserve"> du CYP2B6 ou du CYP2C8.</w:t>
      </w:r>
    </w:p>
    <w:p w:rsidR="00B03289" w:rsidRPr="00C709AB" w:rsidP="002D6117" w14:paraId="1079B7A7" w14:textId="77777777">
      <w:pPr>
        <w:spacing w:line="240" w:lineRule="auto"/>
        <w:rPr>
          <w:szCs w:val="22"/>
          <w:lang w:val="fr-FR"/>
        </w:rPr>
      </w:pPr>
      <w:r w:rsidRPr="00C709AB">
        <w:rPr>
          <w:szCs w:val="22"/>
          <w:lang w:val="fr-FR"/>
        </w:rPr>
        <w:t xml:space="preserve">En outre, un traitement concomitant par le </w:t>
      </w:r>
      <w:r w:rsidRPr="00C709AB">
        <w:rPr>
          <w:szCs w:val="22"/>
          <w:lang w:val="fr-FR"/>
        </w:rPr>
        <w:t>sorafénib</w:t>
      </w:r>
      <w:r w:rsidRPr="00C709AB">
        <w:rPr>
          <w:szCs w:val="22"/>
          <w:lang w:val="fr-FR"/>
        </w:rPr>
        <w:t xml:space="preserve"> et la warfarine, un substrat du CYP2C9, n’a pas entraîné de modification de</w:t>
      </w:r>
      <w:r w:rsidRPr="00C709AB" w:rsidR="00587B72">
        <w:rPr>
          <w:szCs w:val="22"/>
          <w:lang w:val="fr-FR"/>
        </w:rPr>
        <w:t>s valeurs moyennes de</w:t>
      </w:r>
      <w:r w:rsidRPr="00C709AB">
        <w:rPr>
          <w:szCs w:val="22"/>
          <w:lang w:val="fr-FR"/>
        </w:rPr>
        <w:t xml:space="preserve"> l’INR et </w:t>
      </w:r>
      <w:r w:rsidRPr="00C709AB" w:rsidR="00B46306">
        <w:rPr>
          <w:szCs w:val="22"/>
          <w:lang w:val="fr-FR"/>
        </w:rPr>
        <w:t xml:space="preserve">du </w:t>
      </w:r>
      <w:r w:rsidRPr="00C709AB">
        <w:rPr>
          <w:szCs w:val="22"/>
          <w:lang w:val="fr-FR"/>
        </w:rPr>
        <w:t xml:space="preserve">taux de prothrombine par rapport au traitement placebo. Ainsi, on peut donc considérer que le risque d’inhibition du CYP2C9 par le </w:t>
      </w:r>
      <w:r w:rsidRPr="00C709AB">
        <w:rPr>
          <w:szCs w:val="22"/>
          <w:lang w:val="fr-FR"/>
        </w:rPr>
        <w:t>sorafénib</w:t>
      </w:r>
      <w:r w:rsidRPr="00C709AB">
        <w:rPr>
          <w:szCs w:val="22"/>
          <w:lang w:val="fr-FR"/>
        </w:rPr>
        <w:t xml:space="preserve"> est faible. Cependant, il convient de surveiller régulièrement l’INR des patients traités par la warfarine ou la </w:t>
      </w:r>
      <w:r w:rsidRPr="00C709AB">
        <w:rPr>
          <w:szCs w:val="22"/>
          <w:lang w:val="fr-FR"/>
        </w:rPr>
        <w:t>phenprocoumone</w:t>
      </w:r>
      <w:r w:rsidRPr="00C709AB">
        <w:rPr>
          <w:szCs w:val="22"/>
          <w:lang w:val="fr-FR"/>
        </w:rPr>
        <w:t xml:space="preserve"> (Cf. rubrique</w:t>
      </w:r>
      <w:r w:rsidRPr="00C709AB" w:rsidR="00BD7E09">
        <w:rPr>
          <w:szCs w:val="22"/>
          <w:lang w:val="fr-FR"/>
        </w:rPr>
        <w:t> </w:t>
      </w:r>
      <w:r w:rsidRPr="00C709AB">
        <w:rPr>
          <w:szCs w:val="22"/>
          <w:lang w:val="fr-FR"/>
        </w:rPr>
        <w:t>4.4).</w:t>
      </w:r>
    </w:p>
    <w:p w:rsidR="00B50745" w:rsidRPr="00C709AB" w:rsidP="002D6117" w14:paraId="2887343F" w14:textId="77777777">
      <w:pPr>
        <w:spacing w:line="240" w:lineRule="auto"/>
        <w:rPr>
          <w:szCs w:val="22"/>
          <w:lang w:val="fr-FR"/>
        </w:rPr>
      </w:pPr>
    </w:p>
    <w:p w:rsidR="00AF6196" w:rsidRPr="00C709AB" w:rsidP="002D6117" w14:paraId="65EC1FAA" w14:textId="77777777">
      <w:pPr>
        <w:keepNext/>
        <w:keepLines/>
        <w:tabs>
          <w:tab w:val="clear" w:pos="567"/>
        </w:tabs>
        <w:spacing w:line="240" w:lineRule="auto"/>
        <w:rPr>
          <w:szCs w:val="22"/>
          <w:u w:val="single"/>
          <w:lang w:val="fr-FR"/>
        </w:rPr>
      </w:pPr>
      <w:r w:rsidRPr="00C709AB">
        <w:rPr>
          <w:szCs w:val="22"/>
          <w:u w:val="single"/>
          <w:lang w:val="fr-FR"/>
        </w:rPr>
        <w:t xml:space="preserve">Substrats des </w:t>
      </w:r>
      <w:r w:rsidRPr="00C709AB" w:rsidR="00D32E99">
        <w:rPr>
          <w:szCs w:val="22"/>
          <w:u w:val="single"/>
          <w:lang w:val="fr-FR"/>
        </w:rPr>
        <w:t>CYP3A4, CYP2D6 et CYP2C19</w:t>
      </w:r>
    </w:p>
    <w:p w:rsidR="00074999" w:rsidP="002D6117" w14:paraId="2E87A13D" w14:textId="77777777">
      <w:pPr>
        <w:keepNext/>
        <w:keepLines/>
        <w:tabs>
          <w:tab w:val="clear" w:pos="567"/>
        </w:tabs>
        <w:spacing w:line="240" w:lineRule="auto"/>
        <w:rPr>
          <w:szCs w:val="22"/>
          <w:lang w:val="fr-FR"/>
        </w:rPr>
      </w:pPr>
    </w:p>
    <w:p w:rsidR="00B50745" w:rsidRPr="00C709AB" w:rsidP="002D6117" w14:paraId="24416AE4" w14:textId="77777777">
      <w:pPr>
        <w:keepNext/>
        <w:keepLines/>
        <w:tabs>
          <w:tab w:val="clear" w:pos="567"/>
        </w:tabs>
        <w:spacing w:line="240" w:lineRule="auto"/>
        <w:rPr>
          <w:szCs w:val="22"/>
          <w:lang w:val="fr-FR"/>
        </w:rPr>
      </w:pPr>
      <w:r w:rsidRPr="00C709AB">
        <w:rPr>
          <w:szCs w:val="22"/>
          <w:lang w:val="fr-FR"/>
        </w:rPr>
        <w:t>L</w:t>
      </w:r>
      <w:r w:rsidRPr="00C709AB">
        <w:rPr>
          <w:szCs w:val="22"/>
          <w:lang w:val="fr-FR"/>
        </w:rPr>
        <w:t xml:space="preserve">’administration concomitante de </w:t>
      </w:r>
      <w:r w:rsidRPr="00C709AB">
        <w:rPr>
          <w:szCs w:val="22"/>
          <w:lang w:val="fr-FR"/>
        </w:rPr>
        <w:t>sorafénib</w:t>
      </w:r>
      <w:r w:rsidRPr="00C709AB">
        <w:rPr>
          <w:szCs w:val="22"/>
          <w:lang w:val="fr-FR"/>
        </w:rPr>
        <w:t xml:space="preserve"> et de midazolam, </w:t>
      </w:r>
      <w:r w:rsidRPr="00C709AB">
        <w:rPr>
          <w:szCs w:val="22"/>
          <w:lang w:val="fr-FR"/>
        </w:rPr>
        <w:t>dextrométhorphane</w:t>
      </w:r>
      <w:r w:rsidRPr="00C709AB">
        <w:rPr>
          <w:szCs w:val="22"/>
          <w:lang w:val="fr-FR"/>
        </w:rPr>
        <w:t xml:space="preserve"> ou d’oméprazole, qui sont respectivement des substrats des cytochromes CYP3A4, CYP2D6 et CYP2C19, n’a pas modifié l’exposition à ces produits. Ceci indique que le </w:t>
      </w:r>
      <w:r w:rsidRPr="00C709AB">
        <w:rPr>
          <w:szCs w:val="22"/>
          <w:lang w:val="fr-FR"/>
        </w:rPr>
        <w:t>sorafénib</w:t>
      </w:r>
      <w:r w:rsidRPr="00C709AB">
        <w:rPr>
          <w:szCs w:val="22"/>
          <w:lang w:val="fr-FR"/>
        </w:rPr>
        <w:t xml:space="preserve"> n’est ni un inhibiteur ni un inducteur de ces isoenzymes du cytochrome P450. Ainsi, les interactions pharmacocinétiques cliniques du </w:t>
      </w:r>
      <w:r w:rsidRPr="00C709AB">
        <w:rPr>
          <w:szCs w:val="22"/>
          <w:lang w:val="fr-FR"/>
        </w:rPr>
        <w:t>sorafénib</w:t>
      </w:r>
      <w:r w:rsidRPr="00C709AB">
        <w:rPr>
          <w:szCs w:val="22"/>
          <w:lang w:val="fr-FR"/>
        </w:rPr>
        <w:t xml:space="preserve"> avec les substrats de ces enzymes sont</w:t>
      </w:r>
      <w:r w:rsidRPr="00C709AB" w:rsidR="008011EA">
        <w:rPr>
          <w:szCs w:val="22"/>
          <w:lang w:val="fr-FR"/>
        </w:rPr>
        <w:t>-elles</w:t>
      </w:r>
      <w:r w:rsidRPr="00C709AB">
        <w:rPr>
          <w:szCs w:val="22"/>
          <w:lang w:val="fr-FR"/>
        </w:rPr>
        <w:t xml:space="preserve"> improbables.</w:t>
      </w:r>
      <w:r w:rsidRPr="00C709AB" w:rsidR="00984607">
        <w:rPr>
          <w:szCs w:val="22"/>
          <w:lang w:val="fr-FR"/>
        </w:rPr>
        <w:t xml:space="preserve"> </w:t>
      </w:r>
    </w:p>
    <w:p w:rsidR="00D32E99" w:rsidRPr="00C709AB" w:rsidP="002D6117" w14:paraId="7CAE7C79" w14:textId="77777777">
      <w:pPr>
        <w:rPr>
          <w:i/>
          <w:iCs/>
          <w:szCs w:val="22"/>
          <w:lang w:val="fr-FR"/>
        </w:rPr>
      </w:pPr>
    </w:p>
    <w:p w:rsidR="00D32E99" w:rsidRPr="00C709AB" w:rsidP="002D6117" w14:paraId="4CEA3161" w14:textId="77777777">
      <w:pPr>
        <w:keepNext/>
        <w:keepLines/>
        <w:rPr>
          <w:iCs/>
          <w:szCs w:val="22"/>
          <w:u w:val="single"/>
          <w:lang w:val="fr-FR"/>
        </w:rPr>
      </w:pPr>
      <w:r w:rsidRPr="00C709AB">
        <w:rPr>
          <w:iCs/>
          <w:szCs w:val="22"/>
          <w:u w:val="single"/>
          <w:lang w:val="fr-FR"/>
        </w:rPr>
        <w:t>Substrats de l’UGT1A1 et de l’UGT1A9</w:t>
      </w:r>
    </w:p>
    <w:p w:rsidR="00074999" w:rsidP="002D6117" w14:paraId="4F754728" w14:textId="77777777">
      <w:pPr>
        <w:keepNext/>
        <w:keepLines/>
        <w:rPr>
          <w:iCs/>
          <w:szCs w:val="22"/>
          <w:lang w:val="fr-FR"/>
        </w:rPr>
      </w:pPr>
    </w:p>
    <w:p w:rsidR="00B50745" w:rsidRPr="00C709AB" w:rsidP="002D6117" w14:paraId="6137991A" w14:textId="77777777">
      <w:pPr>
        <w:keepNext/>
        <w:keepLines/>
        <w:rPr>
          <w:iCs/>
          <w:szCs w:val="22"/>
          <w:lang w:val="fr-FR"/>
        </w:rPr>
      </w:pPr>
      <w:r w:rsidRPr="00C709AB">
        <w:rPr>
          <w:iCs/>
          <w:szCs w:val="22"/>
          <w:lang w:val="fr-FR"/>
        </w:rPr>
        <w:t xml:space="preserve">Le </w:t>
      </w:r>
      <w:r w:rsidRPr="00C709AB">
        <w:rPr>
          <w:iCs/>
          <w:szCs w:val="22"/>
          <w:lang w:val="fr-FR"/>
        </w:rPr>
        <w:t>sorafénib</w:t>
      </w:r>
      <w:r w:rsidRPr="00C709AB">
        <w:rPr>
          <w:iCs/>
          <w:szCs w:val="22"/>
          <w:lang w:val="fr-FR"/>
        </w:rPr>
        <w:t xml:space="preserve"> inhibe </w:t>
      </w:r>
      <w:r w:rsidRPr="00C709AB">
        <w:rPr>
          <w:i/>
          <w:iCs/>
          <w:szCs w:val="22"/>
          <w:lang w:val="fr-FR"/>
        </w:rPr>
        <w:t>in vitro</w:t>
      </w:r>
      <w:r w:rsidRPr="00C709AB">
        <w:rPr>
          <w:iCs/>
          <w:szCs w:val="22"/>
          <w:lang w:val="fr-FR"/>
        </w:rPr>
        <w:t xml:space="preserve"> la </w:t>
      </w:r>
      <w:r w:rsidRPr="00C709AB">
        <w:rPr>
          <w:iCs/>
          <w:szCs w:val="22"/>
          <w:lang w:val="fr-FR"/>
        </w:rPr>
        <w:t>glucuroconjugaison</w:t>
      </w:r>
      <w:r w:rsidRPr="00C709AB">
        <w:rPr>
          <w:iCs/>
          <w:szCs w:val="22"/>
          <w:lang w:val="fr-FR"/>
        </w:rPr>
        <w:t xml:space="preserve"> catalysée par les isoenzymes UGT1A1 et UGT1A9. La signification clinique de cette observation n’est pas connue (Cf. ci-dessous et rubrique</w:t>
      </w:r>
      <w:r w:rsidRPr="00C709AB">
        <w:rPr>
          <w:szCs w:val="22"/>
          <w:lang w:val="fr-FR"/>
        </w:rPr>
        <w:t> </w:t>
      </w:r>
      <w:r w:rsidRPr="00C709AB">
        <w:rPr>
          <w:iCs/>
          <w:szCs w:val="22"/>
          <w:lang w:val="fr-FR"/>
        </w:rPr>
        <w:t>4.4).</w:t>
      </w:r>
    </w:p>
    <w:p w:rsidR="00D32E99" w:rsidRPr="00C709AB" w:rsidP="002D6117" w14:paraId="2CF976E7" w14:textId="77777777">
      <w:pPr>
        <w:rPr>
          <w:szCs w:val="22"/>
          <w:lang w:val="fr-FR"/>
        </w:rPr>
      </w:pPr>
    </w:p>
    <w:p w:rsidR="00AF6196" w:rsidRPr="00C709AB" w:rsidP="002D6117" w14:paraId="79534A71" w14:textId="77777777">
      <w:pPr>
        <w:keepNext/>
        <w:keepLines/>
        <w:tabs>
          <w:tab w:val="clear" w:pos="567"/>
        </w:tabs>
        <w:spacing w:line="240" w:lineRule="auto"/>
        <w:rPr>
          <w:szCs w:val="22"/>
          <w:u w:val="single"/>
          <w:lang w:val="fr-FR"/>
        </w:rPr>
      </w:pPr>
      <w:r w:rsidRPr="00C709AB">
        <w:rPr>
          <w:szCs w:val="22"/>
          <w:u w:val="single"/>
          <w:lang w:val="fr-FR"/>
        </w:rPr>
        <w:t xml:space="preserve">Etudes </w:t>
      </w:r>
      <w:r w:rsidRPr="00C709AB">
        <w:rPr>
          <w:i/>
          <w:szCs w:val="22"/>
          <w:u w:val="single"/>
          <w:lang w:val="fr-FR"/>
        </w:rPr>
        <w:t>in vitro</w:t>
      </w:r>
      <w:r w:rsidRPr="00C709AB">
        <w:rPr>
          <w:szCs w:val="22"/>
          <w:u w:val="single"/>
          <w:lang w:val="fr-FR"/>
        </w:rPr>
        <w:t xml:space="preserve"> de l’induction enzymatique du CYP</w:t>
      </w:r>
    </w:p>
    <w:p w:rsidR="00074999" w:rsidP="002D6117" w14:paraId="0B5BB8AE" w14:textId="77777777">
      <w:pPr>
        <w:keepNext/>
        <w:keepLines/>
        <w:tabs>
          <w:tab w:val="clear" w:pos="567"/>
        </w:tabs>
        <w:spacing w:line="240" w:lineRule="auto"/>
        <w:rPr>
          <w:szCs w:val="22"/>
          <w:lang w:val="fr-FR"/>
        </w:rPr>
      </w:pPr>
    </w:p>
    <w:p w:rsidR="00B50745" w:rsidRPr="00C709AB" w:rsidP="002D6117" w14:paraId="58C8A6C7" w14:textId="77777777">
      <w:pPr>
        <w:keepNext/>
        <w:keepLines/>
        <w:tabs>
          <w:tab w:val="clear" w:pos="567"/>
        </w:tabs>
        <w:spacing w:line="240" w:lineRule="auto"/>
        <w:rPr>
          <w:szCs w:val="22"/>
          <w:lang w:val="fr-FR"/>
        </w:rPr>
      </w:pPr>
      <w:r w:rsidRPr="00C709AB">
        <w:rPr>
          <w:szCs w:val="22"/>
          <w:lang w:val="fr-FR"/>
        </w:rPr>
        <w:t>L</w:t>
      </w:r>
      <w:r w:rsidRPr="00C709AB">
        <w:rPr>
          <w:szCs w:val="22"/>
          <w:lang w:val="fr-FR"/>
        </w:rPr>
        <w:t xml:space="preserve">es activités du CYP1A2 et du CYP3A4 n’ont pas été modifiées après traitement de cultures d’hépatocytes humains par le </w:t>
      </w:r>
      <w:r w:rsidRPr="00C709AB">
        <w:rPr>
          <w:szCs w:val="22"/>
          <w:lang w:val="fr-FR"/>
        </w:rPr>
        <w:t>sorafénib</w:t>
      </w:r>
      <w:r w:rsidRPr="00C709AB">
        <w:rPr>
          <w:szCs w:val="22"/>
          <w:lang w:val="fr-FR"/>
        </w:rPr>
        <w:t xml:space="preserve">, indiquant qu’il est improbable que le </w:t>
      </w:r>
      <w:r w:rsidRPr="00C709AB">
        <w:rPr>
          <w:szCs w:val="22"/>
          <w:lang w:val="fr-FR"/>
        </w:rPr>
        <w:t>sorafénib</w:t>
      </w:r>
      <w:r w:rsidRPr="00C709AB">
        <w:rPr>
          <w:szCs w:val="22"/>
          <w:lang w:val="fr-FR"/>
        </w:rPr>
        <w:t xml:space="preserve"> soit un inducteur enzymatique du CYP1A2 et du CYP3A4.</w:t>
      </w:r>
    </w:p>
    <w:p w:rsidR="00353776" w:rsidRPr="00C709AB" w:rsidP="002D6117" w14:paraId="24B309A5" w14:textId="77777777">
      <w:pPr>
        <w:tabs>
          <w:tab w:val="clear" w:pos="567"/>
        </w:tabs>
        <w:spacing w:line="240" w:lineRule="auto"/>
        <w:rPr>
          <w:i/>
          <w:szCs w:val="22"/>
          <w:lang w:val="fr-FR"/>
        </w:rPr>
      </w:pPr>
    </w:p>
    <w:p w:rsidR="00AF6196" w:rsidRPr="00C709AB" w:rsidP="002D6117" w14:paraId="0385C142" w14:textId="77777777">
      <w:pPr>
        <w:keepNext/>
        <w:keepLines/>
        <w:tabs>
          <w:tab w:val="clear" w:pos="567"/>
        </w:tabs>
        <w:spacing w:line="240" w:lineRule="auto"/>
        <w:rPr>
          <w:szCs w:val="22"/>
          <w:u w:val="single"/>
          <w:lang w:val="fr-FR"/>
        </w:rPr>
      </w:pPr>
      <w:r w:rsidRPr="00C709AB">
        <w:rPr>
          <w:szCs w:val="22"/>
          <w:u w:val="single"/>
          <w:lang w:val="fr-FR"/>
        </w:rPr>
        <w:t>Substrats de la P-gp </w:t>
      </w:r>
    </w:p>
    <w:p w:rsidR="00074999" w:rsidP="002D6117" w14:paraId="3D53AAF0" w14:textId="77777777">
      <w:pPr>
        <w:keepNext/>
        <w:keepLines/>
        <w:tabs>
          <w:tab w:val="clear" w:pos="567"/>
        </w:tabs>
        <w:spacing w:line="240" w:lineRule="auto"/>
        <w:rPr>
          <w:szCs w:val="22"/>
          <w:lang w:val="fr-FR"/>
        </w:rPr>
      </w:pPr>
    </w:p>
    <w:p w:rsidR="00B50745" w:rsidRPr="00C709AB" w:rsidP="002D6117" w14:paraId="4DD1883D" w14:textId="77777777">
      <w:pPr>
        <w:keepNext/>
        <w:keepLines/>
        <w:tabs>
          <w:tab w:val="clear" w:pos="567"/>
        </w:tabs>
        <w:spacing w:line="240" w:lineRule="auto"/>
        <w:rPr>
          <w:szCs w:val="22"/>
          <w:lang w:val="fr-FR"/>
        </w:rPr>
      </w:pPr>
      <w:r w:rsidRPr="00C709AB">
        <w:rPr>
          <w:szCs w:val="22"/>
          <w:lang w:val="fr-FR"/>
        </w:rPr>
        <w:t>L</w:t>
      </w:r>
      <w:r w:rsidRPr="00C709AB">
        <w:rPr>
          <w:szCs w:val="22"/>
          <w:lang w:val="fr-FR"/>
        </w:rPr>
        <w:t xml:space="preserve">e </w:t>
      </w:r>
      <w:r w:rsidRPr="00C709AB">
        <w:rPr>
          <w:szCs w:val="22"/>
          <w:lang w:val="fr-FR"/>
        </w:rPr>
        <w:t>sorafénib</w:t>
      </w:r>
      <w:r w:rsidRPr="00C709AB">
        <w:rPr>
          <w:szCs w:val="22"/>
          <w:lang w:val="fr-FR"/>
        </w:rPr>
        <w:t xml:space="preserve"> inhibe </w:t>
      </w:r>
      <w:r w:rsidRPr="00C709AB">
        <w:rPr>
          <w:i/>
          <w:szCs w:val="22"/>
          <w:lang w:val="fr-FR"/>
        </w:rPr>
        <w:t>in vitro</w:t>
      </w:r>
      <w:r w:rsidRPr="00C709AB">
        <w:rPr>
          <w:szCs w:val="22"/>
          <w:lang w:val="fr-FR"/>
        </w:rPr>
        <w:t xml:space="preserve"> la protéine de transport p-glycoprotéine (P-gp). Une augmentation des concentrations plasmatiques des substrats de la P-gp tels que la </w:t>
      </w:r>
      <w:r w:rsidRPr="00C709AB">
        <w:rPr>
          <w:szCs w:val="22"/>
          <w:lang w:val="fr-FR"/>
        </w:rPr>
        <w:t>digoxine</w:t>
      </w:r>
      <w:r w:rsidRPr="00C709AB">
        <w:rPr>
          <w:szCs w:val="22"/>
          <w:lang w:val="fr-FR"/>
        </w:rPr>
        <w:t xml:space="preserve"> ne peut être exclue lors d’un traitement concomitant avec le </w:t>
      </w:r>
      <w:r w:rsidRPr="00C709AB">
        <w:rPr>
          <w:szCs w:val="22"/>
          <w:lang w:val="fr-FR"/>
        </w:rPr>
        <w:t>sorafénib</w:t>
      </w:r>
      <w:r w:rsidRPr="00C709AB">
        <w:rPr>
          <w:szCs w:val="22"/>
          <w:lang w:val="fr-FR"/>
        </w:rPr>
        <w:t>.</w:t>
      </w:r>
    </w:p>
    <w:p w:rsidR="00353776" w:rsidRPr="00C709AB" w:rsidP="002D6117" w14:paraId="7A6457D6" w14:textId="77777777">
      <w:pPr>
        <w:tabs>
          <w:tab w:val="clear" w:pos="567"/>
        </w:tabs>
        <w:spacing w:line="240" w:lineRule="auto"/>
        <w:rPr>
          <w:i/>
          <w:szCs w:val="22"/>
          <w:lang w:val="fr-FR"/>
        </w:rPr>
      </w:pPr>
    </w:p>
    <w:p w:rsidR="00AF6196" w:rsidRPr="00C709AB" w:rsidP="002D6117" w14:paraId="768A981D" w14:textId="77777777">
      <w:pPr>
        <w:keepNext/>
        <w:keepLines/>
        <w:tabs>
          <w:tab w:val="clear" w:pos="567"/>
        </w:tabs>
        <w:spacing w:line="240" w:lineRule="auto"/>
        <w:rPr>
          <w:b/>
          <w:szCs w:val="22"/>
          <w:u w:val="single"/>
          <w:lang w:val="fr-FR"/>
        </w:rPr>
      </w:pPr>
      <w:r w:rsidRPr="00C709AB">
        <w:rPr>
          <w:szCs w:val="22"/>
          <w:u w:val="single"/>
          <w:lang w:val="fr-FR"/>
        </w:rPr>
        <w:t xml:space="preserve">Association avec d’autres agents anti-cancéreux </w:t>
      </w:r>
    </w:p>
    <w:p w:rsidR="00074999" w:rsidP="002D6117" w14:paraId="3DFA759D" w14:textId="77777777">
      <w:pPr>
        <w:keepNext/>
        <w:keepLines/>
        <w:tabs>
          <w:tab w:val="clear" w:pos="567"/>
        </w:tabs>
        <w:spacing w:line="240" w:lineRule="auto"/>
        <w:rPr>
          <w:szCs w:val="22"/>
          <w:lang w:val="fr-FR"/>
        </w:rPr>
      </w:pPr>
    </w:p>
    <w:p w:rsidR="00CB7E07" w:rsidRPr="00C709AB" w:rsidP="002D6117" w14:paraId="4C7EE339" w14:textId="77777777">
      <w:pPr>
        <w:keepNext/>
        <w:keepLines/>
        <w:tabs>
          <w:tab w:val="clear" w:pos="567"/>
        </w:tabs>
        <w:spacing w:line="240" w:lineRule="auto"/>
        <w:rPr>
          <w:szCs w:val="22"/>
          <w:lang w:val="fr-FR"/>
        </w:rPr>
      </w:pPr>
      <w:r w:rsidRPr="00C709AB">
        <w:rPr>
          <w:szCs w:val="22"/>
          <w:lang w:val="fr-FR"/>
        </w:rPr>
        <w:t>Dans</w:t>
      </w:r>
      <w:r w:rsidRPr="00C709AB" w:rsidR="00B50745">
        <w:rPr>
          <w:szCs w:val="22"/>
          <w:lang w:val="fr-FR"/>
        </w:rPr>
        <w:t xml:space="preserve"> des études cliniques, </w:t>
      </w:r>
      <w:r w:rsidR="008834E8">
        <w:rPr>
          <w:szCs w:val="22"/>
          <w:lang w:val="fr-FR"/>
        </w:rPr>
        <w:t xml:space="preserve">le </w:t>
      </w:r>
      <w:r w:rsidR="008834E8">
        <w:rPr>
          <w:szCs w:val="22"/>
          <w:lang w:val="fr-FR"/>
        </w:rPr>
        <w:t>sorafénib</w:t>
      </w:r>
      <w:r w:rsidRPr="00C709AB" w:rsidR="008834E8">
        <w:rPr>
          <w:szCs w:val="22"/>
          <w:lang w:val="fr-FR"/>
        </w:rPr>
        <w:t xml:space="preserve"> </w:t>
      </w:r>
      <w:r w:rsidRPr="00C709AB" w:rsidR="00B50745">
        <w:rPr>
          <w:szCs w:val="22"/>
          <w:lang w:val="fr-FR"/>
        </w:rPr>
        <w:t xml:space="preserve">a été administré avec différents agents anti-cancéreux à leurs posologies habituelles, notamment </w:t>
      </w:r>
      <w:r w:rsidRPr="00C709AB" w:rsidR="00B50745">
        <w:rPr>
          <w:szCs w:val="22"/>
          <w:lang w:val="fr-FR"/>
        </w:rPr>
        <w:t>gemcitabine</w:t>
      </w:r>
      <w:r w:rsidRPr="00C709AB" w:rsidR="00B50745">
        <w:rPr>
          <w:szCs w:val="22"/>
          <w:lang w:val="fr-FR"/>
        </w:rPr>
        <w:t xml:space="preserve">, </w:t>
      </w:r>
      <w:r w:rsidRPr="00C709AB" w:rsidR="00E02A68">
        <w:rPr>
          <w:szCs w:val="22"/>
          <w:lang w:val="fr-FR"/>
        </w:rPr>
        <w:t xml:space="preserve">cisplatine, </w:t>
      </w:r>
      <w:r w:rsidRPr="00C709AB" w:rsidR="00B50745">
        <w:rPr>
          <w:szCs w:val="22"/>
          <w:lang w:val="fr-FR"/>
        </w:rPr>
        <w:t>oxaliplatine</w:t>
      </w:r>
      <w:r w:rsidRPr="00C709AB" w:rsidR="00B50745">
        <w:rPr>
          <w:szCs w:val="22"/>
          <w:lang w:val="fr-FR"/>
        </w:rPr>
        <w:t xml:space="preserve">, </w:t>
      </w:r>
      <w:r w:rsidRPr="00C709AB">
        <w:rPr>
          <w:szCs w:val="22"/>
          <w:lang w:val="fr-FR"/>
        </w:rPr>
        <w:t xml:space="preserve">paclitaxel, </w:t>
      </w:r>
      <w:r w:rsidRPr="00C709AB">
        <w:rPr>
          <w:szCs w:val="22"/>
          <w:lang w:val="fr-FR"/>
        </w:rPr>
        <w:t>carboplatine</w:t>
      </w:r>
      <w:r w:rsidRPr="00C709AB">
        <w:rPr>
          <w:szCs w:val="22"/>
          <w:lang w:val="fr-FR"/>
        </w:rPr>
        <w:t xml:space="preserve">, </w:t>
      </w:r>
      <w:r w:rsidRPr="00C709AB" w:rsidR="00053418">
        <w:rPr>
          <w:szCs w:val="22"/>
          <w:lang w:val="fr-FR"/>
        </w:rPr>
        <w:t>capécitabine</w:t>
      </w:r>
      <w:r w:rsidRPr="00C709AB" w:rsidR="000837A5">
        <w:rPr>
          <w:szCs w:val="22"/>
          <w:lang w:val="fr-FR"/>
        </w:rPr>
        <w:t>,</w:t>
      </w:r>
      <w:r w:rsidRPr="00C709AB">
        <w:rPr>
          <w:szCs w:val="22"/>
          <w:lang w:val="fr-FR"/>
        </w:rPr>
        <w:t xml:space="preserve"> </w:t>
      </w:r>
      <w:r w:rsidRPr="00C709AB" w:rsidR="00B50745">
        <w:rPr>
          <w:szCs w:val="22"/>
          <w:lang w:val="fr-FR"/>
        </w:rPr>
        <w:t>doxorubicine</w:t>
      </w:r>
      <w:r w:rsidRPr="00C709AB" w:rsidR="00B50745">
        <w:rPr>
          <w:szCs w:val="22"/>
          <w:lang w:val="fr-FR"/>
        </w:rPr>
        <w:t xml:space="preserve">, </w:t>
      </w:r>
      <w:r w:rsidRPr="00C709AB" w:rsidR="00053418">
        <w:rPr>
          <w:szCs w:val="22"/>
          <w:lang w:val="fr-FR"/>
        </w:rPr>
        <w:t>irinotécan</w:t>
      </w:r>
      <w:r w:rsidRPr="00C709AB" w:rsidR="008C5ED1">
        <w:rPr>
          <w:szCs w:val="22"/>
          <w:lang w:val="fr-FR"/>
        </w:rPr>
        <w:t>,</w:t>
      </w:r>
      <w:r w:rsidRPr="00C709AB">
        <w:rPr>
          <w:szCs w:val="22"/>
          <w:lang w:val="fr-FR"/>
        </w:rPr>
        <w:t xml:space="preserve"> </w:t>
      </w:r>
      <w:r w:rsidRPr="00C709AB" w:rsidR="00287121">
        <w:rPr>
          <w:szCs w:val="22"/>
          <w:lang w:val="fr-FR"/>
        </w:rPr>
        <w:t>docétaxel</w:t>
      </w:r>
      <w:r w:rsidRPr="00C709AB" w:rsidR="008C5ED1">
        <w:rPr>
          <w:szCs w:val="22"/>
          <w:lang w:val="fr-FR"/>
        </w:rPr>
        <w:t xml:space="preserve"> </w:t>
      </w:r>
      <w:r w:rsidRPr="00C709AB" w:rsidR="009922D2">
        <w:rPr>
          <w:szCs w:val="22"/>
          <w:lang w:val="fr-FR"/>
        </w:rPr>
        <w:t>et</w:t>
      </w:r>
      <w:r w:rsidRPr="00C709AB" w:rsidR="008C5ED1">
        <w:rPr>
          <w:szCs w:val="22"/>
          <w:lang w:val="fr-FR"/>
        </w:rPr>
        <w:t xml:space="preserve"> cyclophosphamide</w:t>
      </w:r>
      <w:r w:rsidRPr="00C709AB" w:rsidR="00B50745">
        <w:rPr>
          <w:szCs w:val="22"/>
          <w:lang w:val="fr-FR"/>
        </w:rPr>
        <w:t xml:space="preserve">. Le </w:t>
      </w:r>
      <w:r w:rsidRPr="00C709AB" w:rsidR="00B50745">
        <w:rPr>
          <w:szCs w:val="22"/>
          <w:lang w:val="fr-FR"/>
        </w:rPr>
        <w:t>sorafénib</w:t>
      </w:r>
      <w:r w:rsidRPr="00C709AB" w:rsidR="00B50745">
        <w:rPr>
          <w:szCs w:val="22"/>
          <w:lang w:val="fr-FR"/>
        </w:rPr>
        <w:t xml:space="preserve"> n’a eu aucun effet</w:t>
      </w:r>
      <w:r w:rsidRPr="00C709AB" w:rsidR="008C5ED1">
        <w:rPr>
          <w:szCs w:val="22"/>
          <w:lang w:val="fr-FR"/>
        </w:rPr>
        <w:t xml:space="preserve"> cliniquement significatif</w:t>
      </w:r>
      <w:r w:rsidRPr="00C709AB" w:rsidR="00B50745">
        <w:rPr>
          <w:szCs w:val="22"/>
          <w:lang w:val="fr-FR"/>
        </w:rPr>
        <w:t xml:space="preserve"> sur la pharmacocinétique de la </w:t>
      </w:r>
      <w:r w:rsidRPr="00C709AB" w:rsidR="00B50745">
        <w:rPr>
          <w:szCs w:val="22"/>
          <w:lang w:val="fr-FR"/>
        </w:rPr>
        <w:t>gemcitabine</w:t>
      </w:r>
      <w:r w:rsidRPr="00C709AB" w:rsidR="008C5ED1">
        <w:rPr>
          <w:szCs w:val="22"/>
          <w:lang w:val="fr-FR"/>
        </w:rPr>
        <w:t>,</w:t>
      </w:r>
      <w:r w:rsidRPr="00C709AB" w:rsidR="00B50745">
        <w:rPr>
          <w:szCs w:val="22"/>
          <w:lang w:val="fr-FR"/>
        </w:rPr>
        <w:t xml:space="preserve"> </w:t>
      </w:r>
      <w:r w:rsidRPr="00C709AB" w:rsidR="00E02A68">
        <w:rPr>
          <w:szCs w:val="22"/>
          <w:lang w:val="fr-FR"/>
        </w:rPr>
        <w:t xml:space="preserve">du cisplatine, </w:t>
      </w:r>
      <w:r w:rsidRPr="00C709AB" w:rsidR="00A10E68">
        <w:rPr>
          <w:szCs w:val="22"/>
          <w:lang w:val="fr-FR"/>
        </w:rPr>
        <w:t xml:space="preserve">du </w:t>
      </w:r>
      <w:r w:rsidRPr="00C709AB" w:rsidR="00A10E68">
        <w:rPr>
          <w:szCs w:val="22"/>
          <w:lang w:val="fr-FR"/>
        </w:rPr>
        <w:t>carboplatine</w:t>
      </w:r>
      <w:r w:rsidRPr="00C709AB" w:rsidR="00A10E68">
        <w:rPr>
          <w:szCs w:val="22"/>
          <w:lang w:val="fr-FR"/>
        </w:rPr>
        <w:t xml:space="preserve">, </w:t>
      </w:r>
      <w:r w:rsidRPr="00C709AB" w:rsidR="00B50745">
        <w:rPr>
          <w:szCs w:val="22"/>
          <w:lang w:val="fr-FR"/>
        </w:rPr>
        <w:t>de l’</w:t>
      </w:r>
      <w:r w:rsidRPr="00C709AB" w:rsidR="00B50745">
        <w:rPr>
          <w:szCs w:val="22"/>
          <w:lang w:val="fr-FR"/>
        </w:rPr>
        <w:t>oxaliplatine</w:t>
      </w:r>
      <w:r w:rsidRPr="00C709AB" w:rsidR="008C5ED1">
        <w:rPr>
          <w:szCs w:val="22"/>
          <w:lang w:val="fr-FR"/>
        </w:rPr>
        <w:t xml:space="preserve"> ou du cyclophosphamide</w:t>
      </w:r>
      <w:r w:rsidRPr="00C709AB" w:rsidR="00B50745">
        <w:rPr>
          <w:szCs w:val="22"/>
          <w:lang w:val="fr-FR"/>
        </w:rPr>
        <w:t xml:space="preserve">. </w:t>
      </w:r>
    </w:p>
    <w:p w:rsidR="00CB7E07" w:rsidRPr="00C709AB" w:rsidP="002D6117" w14:paraId="3ADFDDB8" w14:textId="77777777">
      <w:pPr>
        <w:tabs>
          <w:tab w:val="clear" w:pos="567"/>
        </w:tabs>
        <w:spacing w:line="240" w:lineRule="auto"/>
        <w:rPr>
          <w:szCs w:val="22"/>
          <w:lang w:val="fr-FR"/>
        </w:rPr>
      </w:pPr>
    </w:p>
    <w:p w:rsidR="00CB7E07" w:rsidP="002D6117" w14:paraId="3949B7C8" w14:textId="77777777">
      <w:pPr>
        <w:keepNext/>
        <w:keepLines/>
        <w:tabs>
          <w:tab w:val="clear" w:pos="567"/>
        </w:tabs>
        <w:spacing w:line="240" w:lineRule="auto"/>
        <w:rPr>
          <w:szCs w:val="22"/>
          <w:u w:val="single"/>
          <w:lang w:val="fr-FR"/>
        </w:rPr>
      </w:pPr>
      <w:r w:rsidRPr="00C709AB">
        <w:rPr>
          <w:szCs w:val="22"/>
          <w:u w:val="single"/>
          <w:lang w:val="fr-FR"/>
        </w:rPr>
        <w:t>Paclitaxel/</w:t>
      </w:r>
      <w:r w:rsidRPr="00C709AB">
        <w:rPr>
          <w:szCs w:val="22"/>
          <w:u w:val="single"/>
          <w:lang w:val="fr-FR"/>
        </w:rPr>
        <w:t>Carboplatin</w:t>
      </w:r>
      <w:r w:rsidRPr="00C709AB" w:rsidR="007645E1">
        <w:rPr>
          <w:szCs w:val="22"/>
          <w:u w:val="single"/>
          <w:lang w:val="fr-FR"/>
        </w:rPr>
        <w:t>e</w:t>
      </w:r>
    </w:p>
    <w:p w:rsidR="00074999" w:rsidRPr="00C709AB" w:rsidP="002D6117" w14:paraId="5C1C48A0" w14:textId="77777777">
      <w:pPr>
        <w:keepNext/>
        <w:keepLines/>
        <w:tabs>
          <w:tab w:val="clear" w:pos="567"/>
        </w:tabs>
        <w:spacing w:line="240" w:lineRule="auto"/>
        <w:rPr>
          <w:szCs w:val="22"/>
          <w:u w:val="single"/>
          <w:lang w:val="fr-FR"/>
        </w:rPr>
      </w:pPr>
    </w:p>
    <w:p w:rsidR="007645E1" w:rsidP="002D6117" w14:paraId="441AFB37" w14:textId="77777777">
      <w:pPr>
        <w:numPr>
          <w:ilvl w:val="0"/>
          <w:numId w:val="48"/>
        </w:numPr>
        <w:tabs>
          <w:tab w:val="clear" w:pos="567"/>
        </w:tabs>
        <w:spacing w:line="240" w:lineRule="auto"/>
        <w:ind w:left="567" w:hanging="425"/>
        <w:rPr>
          <w:szCs w:val="22"/>
          <w:lang w:val="fr-FR"/>
        </w:rPr>
      </w:pPr>
      <w:r w:rsidRPr="00C709AB">
        <w:rPr>
          <w:szCs w:val="22"/>
          <w:lang w:val="fr-FR"/>
        </w:rPr>
        <w:t>L’administration de paclitaxel (225 mg/m</w:t>
      </w:r>
      <w:r w:rsidRPr="00C709AB">
        <w:rPr>
          <w:szCs w:val="22"/>
          <w:vertAlign w:val="superscript"/>
          <w:lang w:val="fr-FR"/>
        </w:rPr>
        <w:t>2</w:t>
      </w:r>
      <w:r w:rsidRPr="00C709AB">
        <w:rPr>
          <w:szCs w:val="22"/>
          <w:lang w:val="fr-FR"/>
        </w:rPr>
        <w:t xml:space="preserve">) et de </w:t>
      </w:r>
      <w:r w:rsidRPr="00C709AB">
        <w:rPr>
          <w:szCs w:val="22"/>
          <w:lang w:val="fr-FR"/>
        </w:rPr>
        <w:t>carboplatine</w:t>
      </w:r>
      <w:r w:rsidRPr="00C709AB">
        <w:rPr>
          <w:szCs w:val="22"/>
          <w:lang w:val="fr-FR"/>
        </w:rPr>
        <w:t xml:space="preserve"> (</w:t>
      </w:r>
      <w:r w:rsidRPr="00C709AB" w:rsidR="00053418">
        <w:rPr>
          <w:szCs w:val="22"/>
          <w:lang w:val="fr-FR"/>
        </w:rPr>
        <w:t>ASC</w:t>
      </w:r>
      <w:r w:rsidRPr="00C709AB">
        <w:rPr>
          <w:szCs w:val="22"/>
          <w:lang w:val="fr-FR"/>
        </w:rPr>
        <w:t xml:space="preserve">= 6) avec le </w:t>
      </w:r>
      <w:r w:rsidRPr="00C709AB" w:rsidR="00A719F1">
        <w:rPr>
          <w:szCs w:val="22"/>
          <w:lang w:val="fr-FR"/>
        </w:rPr>
        <w:t>sorafénib</w:t>
      </w:r>
      <w:r w:rsidRPr="00C709AB">
        <w:rPr>
          <w:szCs w:val="22"/>
          <w:lang w:val="fr-FR"/>
        </w:rPr>
        <w:t xml:space="preserve"> (≤ 400 mg deux fois par jour), avec un arrêt du </w:t>
      </w:r>
      <w:r w:rsidRPr="00C709AB" w:rsidR="00A719F1">
        <w:rPr>
          <w:szCs w:val="22"/>
          <w:lang w:val="fr-FR"/>
        </w:rPr>
        <w:t>sorafénib</w:t>
      </w:r>
      <w:r w:rsidRPr="00C709AB">
        <w:rPr>
          <w:szCs w:val="22"/>
          <w:lang w:val="fr-FR"/>
        </w:rPr>
        <w:t xml:space="preserve"> de trois jours autour de l’administration</w:t>
      </w:r>
      <w:r w:rsidRPr="00C709AB" w:rsidR="00A072E4">
        <w:rPr>
          <w:szCs w:val="22"/>
          <w:lang w:val="fr-FR"/>
        </w:rPr>
        <w:t xml:space="preserve"> (deux jours avant </w:t>
      </w:r>
      <w:r w:rsidRPr="00C709AB">
        <w:rPr>
          <w:szCs w:val="22"/>
          <w:lang w:val="fr-FR"/>
        </w:rPr>
        <w:t>et le jour de l’administration du paclitaxel/</w:t>
      </w:r>
      <w:r w:rsidRPr="00C709AB">
        <w:rPr>
          <w:szCs w:val="22"/>
          <w:lang w:val="fr-FR"/>
        </w:rPr>
        <w:t>carboplatine</w:t>
      </w:r>
      <w:r w:rsidRPr="00C709AB">
        <w:rPr>
          <w:szCs w:val="22"/>
          <w:lang w:val="fr-FR"/>
        </w:rPr>
        <w:t>) n’a pas eu d’effet si</w:t>
      </w:r>
      <w:r w:rsidRPr="00C709AB" w:rsidR="000465A6">
        <w:rPr>
          <w:szCs w:val="22"/>
          <w:lang w:val="fr-FR"/>
        </w:rPr>
        <w:t xml:space="preserve">gnificatif sur les résultats </w:t>
      </w:r>
      <w:r w:rsidRPr="00C709AB" w:rsidR="00A072E4">
        <w:rPr>
          <w:szCs w:val="22"/>
          <w:lang w:val="fr-FR"/>
        </w:rPr>
        <w:t>pharmacocinétique</w:t>
      </w:r>
      <w:r w:rsidRPr="00C709AB" w:rsidR="000465A6">
        <w:rPr>
          <w:szCs w:val="22"/>
          <w:lang w:val="fr-FR"/>
        </w:rPr>
        <w:t>s</w:t>
      </w:r>
      <w:r w:rsidRPr="00C709AB">
        <w:rPr>
          <w:szCs w:val="22"/>
          <w:lang w:val="fr-FR"/>
        </w:rPr>
        <w:t xml:space="preserve"> du paclitaxel.</w:t>
      </w:r>
    </w:p>
    <w:p w:rsidR="007645E1" w:rsidP="002D6117" w14:paraId="5A2445B2" w14:textId="77777777">
      <w:pPr>
        <w:numPr>
          <w:ilvl w:val="0"/>
          <w:numId w:val="48"/>
        </w:numPr>
        <w:tabs>
          <w:tab w:val="clear" w:pos="567"/>
        </w:tabs>
        <w:spacing w:line="240" w:lineRule="auto"/>
        <w:ind w:left="567" w:hanging="425"/>
        <w:rPr>
          <w:szCs w:val="22"/>
          <w:lang w:val="fr-FR"/>
        </w:rPr>
      </w:pPr>
      <w:r w:rsidRPr="00C709AB">
        <w:rPr>
          <w:szCs w:val="22"/>
          <w:lang w:val="fr-FR"/>
        </w:rPr>
        <w:t>L</w:t>
      </w:r>
      <w:r w:rsidRPr="00C709AB" w:rsidR="00587CC8">
        <w:rPr>
          <w:szCs w:val="22"/>
          <w:lang w:val="fr-FR"/>
        </w:rPr>
        <w:t>’</w:t>
      </w:r>
      <w:r w:rsidRPr="00C709AB">
        <w:rPr>
          <w:szCs w:val="22"/>
          <w:lang w:val="fr-FR"/>
        </w:rPr>
        <w:t xml:space="preserve">administration </w:t>
      </w:r>
      <w:r w:rsidRPr="00C709AB" w:rsidR="00587CC8">
        <w:rPr>
          <w:szCs w:val="22"/>
          <w:lang w:val="fr-FR"/>
        </w:rPr>
        <w:t xml:space="preserve">concomitante </w:t>
      </w:r>
      <w:r w:rsidRPr="00C709AB">
        <w:rPr>
          <w:szCs w:val="22"/>
          <w:lang w:val="fr-FR"/>
        </w:rPr>
        <w:t>de paclitaxel (225 mg/m</w:t>
      </w:r>
      <w:r w:rsidRPr="00C709AB">
        <w:rPr>
          <w:szCs w:val="22"/>
          <w:vertAlign w:val="superscript"/>
          <w:lang w:val="fr-FR"/>
        </w:rPr>
        <w:t>2</w:t>
      </w:r>
      <w:r w:rsidRPr="00C709AB">
        <w:rPr>
          <w:szCs w:val="22"/>
          <w:lang w:val="fr-FR"/>
        </w:rPr>
        <w:t>, une fois toute</w:t>
      </w:r>
      <w:r w:rsidRPr="00C709AB" w:rsidR="00587CC8">
        <w:rPr>
          <w:szCs w:val="22"/>
          <w:lang w:val="fr-FR"/>
        </w:rPr>
        <w:t>s</w:t>
      </w:r>
      <w:r w:rsidRPr="00C709AB">
        <w:rPr>
          <w:szCs w:val="22"/>
          <w:lang w:val="fr-FR"/>
        </w:rPr>
        <w:t xml:space="preserve"> les 3 semaines) et de </w:t>
      </w:r>
      <w:r w:rsidRPr="00C709AB">
        <w:rPr>
          <w:szCs w:val="22"/>
          <w:lang w:val="fr-FR"/>
        </w:rPr>
        <w:t>carboplatine</w:t>
      </w:r>
      <w:r w:rsidRPr="00C709AB">
        <w:rPr>
          <w:szCs w:val="22"/>
          <w:lang w:val="fr-FR"/>
        </w:rPr>
        <w:t xml:space="preserve"> (</w:t>
      </w:r>
      <w:r w:rsidRPr="00C709AB" w:rsidR="00053418">
        <w:rPr>
          <w:szCs w:val="22"/>
          <w:lang w:val="fr-FR"/>
        </w:rPr>
        <w:t>ASC</w:t>
      </w:r>
      <w:r w:rsidRPr="00C709AB">
        <w:rPr>
          <w:szCs w:val="22"/>
          <w:lang w:val="fr-FR"/>
        </w:rPr>
        <w:t xml:space="preserve">=6) avec le </w:t>
      </w:r>
      <w:r w:rsidRPr="00C709AB" w:rsidR="00A719F1">
        <w:rPr>
          <w:szCs w:val="22"/>
          <w:lang w:val="fr-FR"/>
        </w:rPr>
        <w:t>sorafénib</w:t>
      </w:r>
      <w:r w:rsidRPr="00C709AB">
        <w:rPr>
          <w:szCs w:val="22"/>
          <w:lang w:val="fr-FR"/>
        </w:rPr>
        <w:t xml:space="preserve"> (400 mg, deux fois par jour, sans arrêt du </w:t>
      </w:r>
      <w:r w:rsidRPr="00C709AB" w:rsidR="00A719F1">
        <w:rPr>
          <w:szCs w:val="22"/>
          <w:lang w:val="fr-FR"/>
        </w:rPr>
        <w:t>sorafénib</w:t>
      </w:r>
      <w:r w:rsidRPr="00C709AB">
        <w:rPr>
          <w:szCs w:val="22"/>
          <w:lang w:val="fr-FR"/>
        </w:rPr>
        <w:t xml:space="preserve">) a conduit à une augmentation de </w:t>
      </w:r>
      <w:r w:rsidRPr="00C709AB" w:rsidR="000465A6">
        <w:rPr>
          <w:szCs w:val="22"/>
          <w:lang w:val="fr-FR"/>
        </w:rPr>
        <w:t xml:space="preserve">l’exposition respectivement de </w:t>
      </w:r>
      <w:r w:rsidRPr="00C709AB">
        <w:rPr>
          <w:szCs w:val="22"/>
          <w:lang w:val="fr-FR"/>
        </w:rPr>
        <w:t>47</w:t>
      </w:r>
      <w:r w:rsidRPr="00C709AB" w:rsidR="00F25195">
        <w:rPr>
          <w:szCs w:val="22"/>
          <w:lang w:val="fr-FR"/>
        </w:rPr>
        <w:t> </w:t>
      </w:r>
      <w:r w:rsidRPr="00C709AB">
        <w:rPr>
          <w:szCs w:val="22"/>
          <w:lang w:val="fr-FR"/>
        </w:rPr>
        <w:t xml:space="preserve">% </w:t>
      </w:r>
      <w:r w:rsidRPr="00C709AB" w:rsidR="000465A6">
        <w:rPr>
          <w:szCs w:val="22"/>
          <w:lang w:val="fr-FR"/>
        </w:rPr>
        <w:t>au</w:t>
      </w:r>
      <w:r w:rsidRPr="00C709AB" w:rsidR="00587CC8">
        <w:rPr>
          <w:szCs w:val="22"/>
          <w:lang w:val="fr-FR"/>
        </w:rPr>
        <w:t xml:space="preserve"> </w:t>
      </w:r>
      <w:r w:rsidRPr="00C709AB" w:rsidR="00A719F1">
        <w:rPr>
          <w:szCs w:val="22"/>
          <w:lang w:val="fr-FR"/>
        </w:rPr>
        <w:t>sorafénib</w:t>
      </w:r>
      <w:r w:rsidRPr="00C709AB">
        <w:rPr>
          <w:szCs w:val="22"/>
          <w:lang w:val="fr-FR"/>
        </w:rPr>
        <w:t>, de 29</w:t>
      </w:r>
      <w:r w:rsidRPr="00C709AB" w:rsidR="00F25195">
        <w:rPr>
          <w:szCs w:val="22"/>
          <w:lang w:val="fr-FR"/>
        </w:rPr>
        <w:t> </w:t>
      </w:r>
      <w:r w:rsidRPr="00C709AB">
        <w:rPr>
          <w:szCs w:val="22"/>
          <w:lang w:val="fr-FR"/>
        </w:rPr>
        <w:t xml:space="preserve">% </w:t>
      </w:r>
      <w:r w:rsidRPr="00C709AB" w:rsidR="000465A6">
        <w:rPr>
          <w:szCs w:val="22"/>
          <w:lang w:val="fr-FR"/>
        </w:rPr>
        <w:t>au paclitaxel et de 50</w:t>
      </w:r>
      <w:r w:rsidRPr="00C709AB" w:rsidR="00F25195">
        <w:rPr>
          <w:szCs w:val="22"/>
          <w:lang w:val="fr-FR"/>
        </w:rPr>
        <w:t> </w:t>
      </w:r>
      <w:r w:rsidRPr="00C709AB" w:rsidR="000465A6">
        <w:rPr>
          <w:szCs w:val="22"/>
          <w:lang w:val="fr-FR"/>
        </w:rPr>
        <w:t>% au</w:t>
      </w:r>
      <w:r w:rsidRPr="00C709AB">
        <w:rPr>
          <w:szCs w:val="22"/>
          <w:lang w:val="fr-FR"/>
        </w:rPr>
        <w:t xml:space="preserve"> 6-OH paclitaxel. </w:t>
      </w:r>
      <w:r w:rsidRPr="00C709AB" w:rsidR="000465A6">
        <w:rPr>
          <w:szCs w:val="22"/>
          <w:lang w:val="fr-FR"/>
        </w:rPr>
        <w:t>Les résultats</w:t>
      </w:r>
      <w:r w:rsidRPr="00C709AB">
        <w:rPr>
          <w:szCs w:val="22"/>
          <w:lang w:val="fr-FR"/>
        </w:rPr>
        <w:t xml:space="preserve"> pharmacocinétique</w:t>
      </w:r>
      <w:r w:rsidRPr="00C709AB" w:rsidR="000465A6">
        <w:rPr>
          <w:szCs w:val="22"/>
          <w:lang w:val="fr-FR"/>
        </w:rPr>
        <w:t xml:space="preserve">s du </w:t>
      </w:r>
      <w:r w:rsidRPr="00C709AB" w:rsidR="000465A6">
        <w:rPr>
          <w:szCs w:val="22"/>
          <w:lang w:val="fr-FR"/>
        </w:rPr>
        <w:t>carboplatine</w:t>
      </w:r>
      <w:r w:rsidRPr="00C709AB" w:rsidR="000465A6">
        <w:rPr>
          <w:szCs w:val="22"/>
          <w:lang w:val="fr-FR"/>
        </w:rPr>
        <w:t xml:space="preserve"> n’ont pas été affectés</w:t>
      </w:r>
      <w:r w:rsidRPr="00C709AB">
        <w:rPr>
          <w:szCs w:val="22"/>
          <w:lang w:val="fr-FR"/>
        </w:rPr>
        <w:t>.</w:t>
      </w:r>
    </w:p>
    <w:p w:rsidR="00074999" w:rsidRPr="00C709AB" w:rsidP="002D6117" w14:paraId="3C9299E7" w14:textId="77777777">
      <w:pPr>
        <w:tabs>
          <w:tab w:val="clear" w:pos="567"/>
        </w:tabs>
        <w:spacing w:line="240" w:lineRule="auto"/>
        <w:rPr>
          <w:szCs w:val="22"/>
          <w:lang w:val="fr-FR"/>
        </w:rPr>
      </w:pPr>
    </w:p>
    <w:p w:rsidR="007645E1" w:rsidRPr="00C709AB" w:rsidP="002D6117" w14:paraId="5F26FD65" w14:textId="77777777">
      <w:pPr>
        <w:tabs>
          <w:tab w:val="clear" w:pos="567"/>
        </w:tabs>
        <w:spacing w:line="240" w:lineRule="auto"/>
        <w:rPr>
          <w:szCs w:val="22"/>
          <w:lang w:val="fr-FR"/>
        </w:rPr>
      </w:pPr>
      <w:r w:rsidRPr="00C709AB">
        <w:rPr>
          <w:szCs w:val="22"/>
          <w:lang w:val="fr-FR"/>
        </w:rPr>
        <w:t xml:space="preserve">Ces données indiquent </w:t>
      </w:r>
      <w:r w:rsidRPr="00C709AB" w:rsidR="004765F2">
        <w:rPr>
          <w:szCs w:val="22"/>
          <w:lang w:val="fr-FR"/>
        </w:rPr>
        <w:t>qu’un ajustement de la dose n</w:t>
      </w:r>
      <w:r w:rsidRPr="00C709AB" w:rsidR="008D5399">
        <w:rPr>
          <w:szCs w:val="22"/>
          <w:lang w:val="fr-FR"/>
        </w:rPr>
        <w:t>’est pas nécessaire lors de</w:t>
      </w:r>
      <w:r w:rsidRPr="00C709AB" w:rsidR="004765F2">
        <w:rPr>
          <w:szCs w:val="22"/>
          <w:lang w:val="fr-FR"/>
        </w:rPr>
        <w:t xml:space="preserve"> </w:t>
      </w:r>
      <w:r w:rsidRPr="00C709AB" w:rsidR="008D5399">
        <w:rPr>
          <w:szCs w:val="22"/>
          <w:lang w:val="fr-FR"/>
        </w:rPr>
        <w:t>l</w:t>
      </w:r>
      <w:r w:rsidRPr="00C709AB" w:rsidR="004765F2">
        <w:rPr>
          <w:szCs w:val="22"/>
          <w:lang w:val="fr-FR"/>
        </w:rPr>
        <w:t xml:space="preserve">’administration concomitante de paclitaxel et de </w:t>
      </w:r>
      <w:r w:rsidRPr="00C709AB" w:rsidR="004765F2">
        <w:rPr>
          <w:szCs w:val="22"/>
          <w:lang w:val="fr-FR"/>
        </w:rPr>
        <w:t>carboplatine</w:t>
      </w:r>
      <w:r w:rsidRPr="00C709AB" w:rsidR="004765F2">
        <w:rPr>
          <w:szCs w:val="22"/>
          <w:lang w:val="fr-FR"/>
        </w:rPr>
        <w:t xml:space="preserve"> avec</w:t>
      </w:r>
      <w:r w:rsidRPr="00C709AB" w:rsidR="008D5399">
        <w:rPr>
          <w:szCs w:val="22"/>
          <w:lang w:val="fr-FR"/>
        </w:rPr>
        <w:t xml:space="preserve"> le </w:t>
      </w:r>
      <w:r w:rsidRPr="00C709AB" w:rsidR="00A719F1">
        <w:rPr>
          <w:szCs w:val="22"/>
          <w:lang w:val="fr-FR"/>
        </w:rPr>
        <w:t>sorafénib</w:t>
      </w:r>
      <w:r w:rsidRPr="00C709AB" w:rsidR="000465A6">
        <w:rPr>
          <w:szCs w:val="22"/>
          <w:lang w:val="fr-FR"/>
        </w:rPr>
        <w:t xml:space="preserve"> lorsque celui-ci est arrêté pendant</w:t>
      </w:r>
      <w:r w:rsidRPr="00C709AB" w:rsidR="004765F2">
        <w:rPr>
          <w:szCs w:val="22"/>
          <w:lang w:val="fr-FR"/>
        </w:rPr>
        <w:t xml:space="preserve"> trois jours (deux jours</w:t>
      </w:r>
      <w:r w:rsidRPr="00C709AB" w:rsidR="000465A6">
        <w:rPr>
          <w:szCs w:val="22"/>
          <w:lang w:val="fr-FR"/>
        </w:rPr>
        <w:t xml:space="preserve"> précédant l’administration du paclitaxel/</w:t>
      </w:r>
      <w:r w:rsidRPr="00C709AB" w:rsidR="000465A6">
        <w:rPr>
          <w:szCs w:val="22"/>
          <w:lang w:val="fr-FR"/>
        </w:rPr>
        <w:t>Carboplatine</w:t>
      </w:r>
      <w:r w:rsidRPr="00C709AB" w:rsidR="004765F2">
        <w:rPr>
          <w:szCs w:val="22"/>
          <w:lang w:val="fr-FR"/>
        </w:rPr>
        <w:t xml:space="preserve"> </w:t>
      </w:r>
      <w:r w:rsidRPr="00C709AB" w:rsidR="000465A6">
        <w:rPr>
          <w:szCs w:val="22"/>
          <w:lang w:val="fr-FR"/>
        </w:rPr>
        <w:t xml:space="preserve">et </w:t>
      </w:r>
      <w:r w:rsidRPr="00C709AB" w:rsidR="004765F2">
        <w:rPr>
          <w:szCs w:val="22"/>
          <w:lang w:val="fr-FR"/>
        </w:rPr>
        <w:t>le jour de l’administration).</w:t>
      </w:r>
      <w:r w:rsidRPr="00C709AB" w:rsidR="008D5399">
        <w:rPr>
          <w:szCs w:val="22"/>
          <w:lang w:val="fr-FR"/>
        </w:rPr>
        <w:t xml:space="preserve"> L</w:t>
      </w:r>
      <w:r w:rsidRPr="00C709AB" w:rsidR="00AA77FB">
        <w:rPr>
          <w:szCs w:val="22"/>
          <w:lang w:val="fr-FR"/>
        </w:rPr>
        <w:t xml:space="preserve">a signification clinique de l’augmentation </w:t>
      </w:r>
      <w:r w:rsidRPr="00C709AB" w:rsidR="008D5399">
        <w:rPr>
          <w:szCs w:val="22"/>
          <w:lang w:val="fr-FR"/>
        </w:rPr>
        <w:t>de</w:t>
      </w:r>
      <w:r w:rsidRPr="00C709AB" w:rsidR="000465A6">
        <w:rPr>
          <w:szCs w:val="22"/>
          <w:lang w:val="fr-FR"/>
        </w:rPr>
        <w:t xml:space="preserve">s </w:t>
      </w:r>
      <w:r w:rsidRPr="00C709AB" w:rsidR="00AA77FB">
        <w:rPr>
          <w:szCs w:val="22"/>
          <w:lang w:val="fr-FR"/>
        </w:rPr>
        <w:t>exposition</w:t>
      </w:r>
      <w:r w:rsidRPr="00C709AB" w:rsidR="000465A6">
        <w:rPr>
          <w:szCs w:val="22"/>
          <w:lang w:val="fr-FR"/>
        </w:rPr>
        <w:t>s au</w:t>
      </w:r>
      <w:r w:rsidRPr="00C709AB" w:rsidR="00AA77FB">
        <w:rPr>
          <w:szCs w:val="22"/>
          <w:lang w:val="fr-FR"/>
        </w:rPr>
        <w:t xml:space="preserve"> </w:t>
      </w:r>
      <w:r w:rsidRPr="00C709AB" w:rsidR="00A719F1">
        <w:rPr>
          <w:szCs w:val="22"/>
          <w:lang w:val="fr-FR"/>
        </w:rPr>
        <w:t>sorafénib</w:t>
      </w:r>
      <w:r w:rsidRPr="00C709AB" w:rsidR="00AA77FB">
        <w:rPr>
          <w:szCs w:val="22"/>
          <w:lang w:val="fr-FR"/>
        </w:rPr>
        <w:t xml:space="preserve"> et</w:t>
      </w:r>
      <w:r w:rsidRPr="00C709AB" w:rsidR="000465A6">
        <w:rPr>
          <w:szCs w:val="22"/>
          <w:lang w:val="fr-FR"/>
        </w:rPr>
        <w:t xml:space="preserve"> au</w:t>
      </w:r>
      <w:r w:rsidRPr="00C709AB" w:rsidR="00AA77FB">
        <w:rPr>
          <w:szCs w:val="22"/>
          <w:lang w:val="fr-FR"/>
        </w:rPr>
        <w:t xml:space="preserve"> paclitaxel </w:t>
      </w:r>
      <w:r w:rsidRPr="00C709AB" w:rsidR="008D5399">
        <w:rPr>
          <w:szCs w:val="22"/>
          <w:lang w:val="fr-FR"/>
        </w:rPr>
        <w:t>lors de l’</w:t>
      </w:r>
      <w:r w:rsidRPr="00C709AB" w:rsidR="00AA77FB">
        <w:rPr>
          <w:szCs w:val="22"/>
          <w:lang w:val="fr-FR"/>
        </w:rPr>
        <w:t xml:space="preserve">administration concomitante de </w:t>
      </w:r>
      <w:r w:rsidRPr="00C709AB" w:rsidR="00A719F1">
        <w:rPr>
          <w:szCs w:val="22"/>
          <w:lang w:val="fr-FR"/>
        </w:rPr>
        <w:t>sorafénib</w:t>
      </w:r>
      <w:r w:rsidRPr="00C709AB" w:rsidR="00AA77FB">
        <w:rPr>
          <w:szCs w:val="22"/>
          <w:lang w:val="fr-FR"/>
        </w:rPr>
        <w:t xml:space="preserve"> sans un arrêt du </w:t>
      </w:r>
      <w:r w:rsidRPr="00C709AB" w:rsidR="00A719F1">
        <w:rPr>
          <w:szCs w:val="22"/>
          <w:lang w:val="fr-FR"/>
        </w:rPr>
        <w:t>sorafénib</w:t>
      </w:r>
      <w:r w:rsidRPr="00C709AB" w:rsidR="00AA77FB">
        <w:rPr>
          <w:szCs w:val="22"/>
          <w:lang w:val="fr-FR"/>
        </w:rPr>
        <w:t xml:space="preserve"> n’est pas connu</w:t>
      </w:r>
      <w:r w:rsidRPr="00C709AB" w:rsidR="008D5399">
        <w:rPr>
          <w:szCs w:val="22"/>
          <w:lang w:val="fr-FR"/>
        </w:rPr>
        <w:t>e</w:t>
      </w:r>
      <w:r w:rsidRPr="00C709AB" w:rsidR="00AA77FB">
        <w:rPr>
          <w:szCs w:val="22"/>
          <w:lang w:val="fr-FR"/>
        </w:rPr>
        <w:t xml:space="preserve">. </w:t>
      </w:r>
    </w:p>
    <w:p w:rsidR="00CB7E07" w:rsidRPr="00C709AB" w:rsidP="002D6117" w14:paraId="75D3FAA8" w14:textId="77777777">
      <w:pPr>
        <w:tabs>
          <w:tab w:val="clear" w:pos="567"/>
        </w:tabs>
        <w:spacing w:line="240" w:lineRule="auto"/>
        <w:rPr>
          <w:szCs w:val="22"/>
          <w:lang w:val="fr-FR"/>
        </w:rPr>
      </w:pPr>
    </w:p>
    <w:p w:rsidR="00CB7E07" w:rsidRPr="00C709AB" w:rsidP="002D6117" w14:paraId="6043FF9B" w14:textId="77777777">
      <w:pPr>
        <w:keepNext/>
        <w:keepLines/>
        <w:tabs>
          <w:tab w:val="clear" w:pos="567"/>
        </w:tabs>
        <w:spacing w:line="240" w:lineRule="auto"/>
        <w:rPr>
          <w:szCs w:val="22"/>
          <w:u w:val="single"/>
          <w:lang w:val="fr-FR"/>
        </w:rPr>
      </w:pPr>
      <w:r w:rsidRPr="00C709AB">
        <w:rPr>
          <w:szCs w:val="22"/>
          <w:u w:val="single"/>
          <w:lang w:val="fr-FR"/>
        </w:rPr>
        <w:t>Capécitabine</w:t>
      </w:r>
    </w:p>
    <w:p w:rsidR="00074999" w:rsidP="002D6117" w14:paraId="2BB1D1D3" w14:textId="77777777">
      <w:pPr>
        <w:keepNext/>
        <w:keepLines/>
        <w:tabs>
          <w:tab w:val="clear" w:pos="567"/>
        </w:tabs>
        <w:spacing w:line="240" w:lineRule="auto"/>
        <w:rPr>
          <w:szCs w:val="22"/>
          <w:lang w:val="fr-FR"/>
        </w:rPr>
      </w:pPr>
    </w:p>
    <w:p w:rsidR="00AA77FB" w:rsidRPr="00C709AB" w:rsidP="002D6117" w14:paraId="5FCB506F" w14:textId="77777777">
      <w:pPr>
        <w:keepNext/>
        <w:keepLines/>
        <w:tabs>
          <w:tab w:val="clear" w:pos="567"/>
        </w:tabs>
        <w:spacing w:line="240" w:lineRule="auto"/>
        <w:rPr>
          <w:szCs w:val="22"/>
          <w:lang w:val="fr-FR"/>
        </w:rPr>
      </w:pPr>
      <w:r w:rsidRPr="00C709AB">
        <w:rPr>
          <w:szCs w:val="22"/>
          <w:lang w:val="fr-FR"/>
        </w:rPr>
        <w:t>L’admin</w:t>
      </w:r>
      <w:r w:rsidRPr="00C709AB">
        <w:rPr>
          <w:szCs w:val="22"/>
          <w:lang w:val="fr-FR"/>
        </w:rPr>
        <w:t>i</w:t>
      </w:r>
      <w:r w:rsidRPr="00C709AB">
        <w:rPr>
          <w:szCs w:val="22"/>
          <w:lang w:val="fr-FR"/>
        </w:rPr>
        <w:t>s</w:t>
      </w:r>
      <w:r w:rsidRPr="00C709AB">
        <w:rPr>
          <w:szCs w:val="22"/>
          <w:lang w:val="fr-FR"/>
        </w:rPr>
        <w:t>tration concomitante</w:t>
      </w:r>
      <w:r w:rsidRPr="00C709AB">
        <w:rPr>
          <w:szCs w:val="22"/>
          <w:lang w:val="fr-FR"/>
        </w:rPr>
        <w:t xml:space="preserve"> de </w:t>
      </w:r>
      <w:r w:rsidRPr="00C709AB" w:rsidR="00053418">
        <w:rPr>
          <w:szCs w:val="22"/>
          <w:lang w:val="fr-FR"/>
        </w:rPr>
        <w:t>capécitabine</w:t>
      </w:r>
      <w:r w:rsidRPr="00C709AB">
        <w:rPr>
          <w:szCs w:val="22"/>
          <w:lang w:val="fr-FR"/>
        </w:rPr>
        <w:t xml:space="preserve"> (750-1</w:t>
      </w:r>
      <w:r w:rsidRPr="00C709AB" w:rsidR="00DD3AA1">
        <w:rPr>
          <w:szCs w:val="22"/>
          <w:lang w:val="fr-FR"/>
        </w:rPr>
        <w:t> </w:t>
      </w:r>
      <w:r w:rsidRPr="00C709AB">
        <w:rPr>
          <w:szCs w:val="22"/>
          <w:lang w:val="fr-FR"/>
        </w:rPr>
        <w:t>050 mg/m</w:t>
      </w:r>
      <w:r w:rsidRPr="00C709AB">
        <w:rPr>
          <w:szCs w:val="22"/>
          <w:vertAlign w:val="superscript"/>
          <w:lang w:val="fr-FR"/>
        </w:rPr>
        <w:t>2</w:t>
      </w:r>
      <w:r w:rsidRPr="00C709AB">
        <w:rPr>
          <w:szCs w:val="22"/>
          <w:lang w:val="fr-FR"/>
        </w:rPr>
        <w:t>, deux fois par jour, d</w:t>
      </w:r>
      <w:r w:rsidRPr="00C709AB">
        <w:rPr>
          <w:szCs w:val="22"/>
          <w:lang w:val="fr-FR"/>
        </w:rPr>
        <w:t xml:space="preserve">u 1er </w:t>
      </w:r>
      <w:r w:rsidRPr="00C709AB" w:rsidR="00DE74FB">
        <w:rPr>
          <w:szCs w:val="22"/>
          <w:lang w:val="fr-FR"/>
        </w:rPr>
        <w:t xml:space="preserve">au 14 </w:t>
      </w:r>
      <w:r w:rsidRPr="00C709AB" w:rsidR="00DE74FB">
        <w:rPr>
          <w:szCs w:val="22"/>
          <w:lang w:val="fr-FR"/>
        </w:rPr>
        <w:t>ème</w:t>
      </w:r>
      <w:r w:rsidRPr="00C709AB" w:rsidR="00DE74FB">
        <w:rPr>
          <w:szCs w:val="22"/>
          <w:lang w:val="fr-FR"/>
        </w:rPr>
        <w:t xml:space="preserve"> jour</w:t>
      </w:r>
      <w:r w:rsidRPr="00C709AB" w:rsidR="000465A6">
        <w:rPr>
          <w:szCs w:val="22"/>
          <w:lang w:val="fr-FR"/>
        </w:rPr>
        <w:t xml:space="preserve"> d’un cycle de</w:t>
      </w:r>
      <w:r w:rsidRPr="00C709AB">
        <w:rPr>
          <w:szCs w:val="22"/>
          <w:lang w:val="fr-FR"/>
        </w:rPr>
        <w:t xml:space="preserve"> 21 jours) avec le</w:t>
      </w:r>
      <w:r w:rsidRPr="00C709AB">
        <w:rPr>
          <w:szCs w:val="22"/>
          <w:lang w:val="fr-FR"/>
        </w:rPr>
        <w:t xml:space="preserve"> </w:t>
      </w:r>
      <w:r w:rsidRPr="00C709AB" w:rsidR="00A719F1">
        <w:rPr>
          <w:szCs w:val="22"/>
          <w:lang w:val="fr-FR"/>
        </w:rPr>
        <w:t>sorafénib</w:t>
      </w:r>
      <w:r w:rsidRPr="00C709AB">
        <w:rPr>
          <w:szCs w:val="22"/>
          <w:lang w:val="fr-FR"/>
        </w:rPr>
        <w:t xml:space="preserve"> (200 ou 400 mg deux fois par jour, administration continue sans interruption) n’a pas entrainé de changement </w:t>
      </w:r>
      <w:r w:rsidRPr="00C709AB">
        <w:rPr>
          <w:szCs w:val="22"/>
          <w:lang w:val="fr-FR"/>
        </w:rPr>
        <w:t>significatif</w:t>
      </w:r>
      <w:r w:rsidRPr="00C709AB">
        <w:rPr>
          <w:szCs w:val="22"/>
          <w:lang w:val="fr-FR"/>
        </w:rPr>
        <w:t xml:space="preserve"> d</w:t>
      </w:r>
      <w:r w:rsidRPr="00C709AB">
        <w:rPr>
          <w:szCs w:val="22"/>
          <w:lang w:val="fr-FR"/>
        </w:rPr>
        <w:t>e</w:t>
      </w:r>
      <w:r w:rsidRPr="00C709AB">
        <w:rPr>
          <w:szCs w:val="22"/>
          <w:lang w:val="fr-FR"/>
        </w:rPr>
        <w:t xml:space="preserve"> l’</w:t>
      </w:r>
      <w:r w:rsidRPr="00C709AB" w:rsidR="00ED431F">
        <w:rPr>
          <w:szCs w:val="22"/>
          <w:lang w:val="fr-FR"/>
        </w:rPr>
        <w:t>exposition au</w:t>
      </w:r>
      <w:r w:rsidRPr="00C709AB">
        <w:rPr>
          <w:szCs w:val="22"/>
          <w:lang w:val="fr-FR"/>
        </w:rPr>
        <w:t xml:space="preserve"> </w:t>
      </w:r>
      <w:r w:rsidRPr="00C709AB" w:rsidR="00A719F1">
        <w:rPr>
          <w:szCs w:val="22"/>
          <w:lang w:val="fr-FR"/>
        </w:rPr>
        <w:t>sorafénib</w:t>
      </w:r>
      <w:r w:rsidRPr="00C709AB">
        <w:rPr>
          <w:szCs w:val="22"/>
          <w:lang w:val="fr-FR"/>
        </w:rPr>
        <w:t xml:space="preserve"> mais une augmentation de </w:t>
      </w:r>
      <w:r w:rsidRPr="00C709AB" w:rsidR="00ED431F">
        <w:rPr>
          <w:szCs w:val="22"/>
          <w:lang w:val="fr-FR"/>
        </w:rPr>
        <w:t>l’exposition de</w:t>
      </w:r>
      <w:r w:rsidRPr="00C709AB" w:rsidR="00BF1D05">
        <w:rPr>
          <w:szCs w:val="22"/>
          <w:lang w:val="fr-FR"/>
        </w:rPr>
        <w:t xml:space="preserve"> </w:t>
      </w:r>
      <w:r w:rsidRPr="00C709AB">
        <w:rPr>
          <w:szCs w:val="22"/>
          <w:lang w:val="fr-FR"/>
        </w:rPr>
        <w:t xml:space="preserve">15-50 % </w:t>
      </w:r>
      <w:r w:rsidRPr="00C709AB" w:rsidR="006C01B5">
        <w:rPr>
          <w:szCs w:val="22"/>
          <w:lang w:val="fr-FR"/>
        </w:rPr>
        <w:t>à la</w:t>
      </w:r>
      <w:r w:rsidRPr="00C709AB">
        <w:rPr>
          <w:szCs w:val="22"/>
          <w:lang w:val="fr-FR"/>
        </w:rPr>
        <w:t xml:space="preserve"> </w:t>
      </w:r>
      <w:r w:rsidRPr="00C709AB" w:rsidR="00053418">
        <w:rPr>
          <w:szCs w:val="22"/>
          <w:lang w:val="fr-FR"/>
        </w:rPr>
        <w:t>capécitabine</w:t>
      </w:r>
      <w:r w:rsidRPr="00C709AB">
        <w:rPr>
          <w:szCs w:val="22"/>
          <w:lang w:val="fr-FR"/>
        </w:rPr>
        <w:t xml:space="preserve"> et de 0-52</w:t>
      </w:r>
      <w:r w:rsidRPr="00C709AB" w:rsidR="00F25195">
        <w:rPr>
          <w:szCs w:val="22"/>
          <w:lang w:val="fr-FR"/>
        </w:rPr>
        <w:t> </w:t>
      </w:r>
      <w:r w:rsidRPr="00C709AB">
        <w:rPr>
          <w:szCs w:val="22"/>
          <w:lang w:val="fr-FR"/>
        </w:rPr>
        <w:t xml:space="preserve">% </w:t>
      </w:r>
      <w:r w:rsidRPr="00C709AB" w:rsidR="00ED431F">
        <w:rPr>
          <w:szCs w:val="22"/>
          <w:lang w:val="fr-FR"/>
        </w:rPr>
        <w:t>au</w:t>
      </w:r>
      <w:r w:rsidRPr="00C709AB">
        <w:rPr>
          <w:szCs w:val="22"/>
          <w:lang w:val="fr-FR"/>
        </w:rPr>
        <w:t xml:space="preserve"> 5-FU. La signification clinique de ces </w:t>
      </w:r>
      <w:r w:rsidRPr="00C709AB" w:rsidR="00934D7F">
        <w:rPr>
          <w:szCs w:val="22"/>
          <w:lang w:val="fr-FR"/>
        </w:rPr>
        <w:t xml:space="preserve">augmentations </w:t>
      </w:r>
      <w:r w:rsidRPr="00C709AB">
        <w:rPr>
          <w:szCs w:val="22"/>
          <w:lang w:val="fr-FR"/>
        </w:rPr>
        <w:t>faibles à modeste</w:t>
      </w:r>
      <w:r w:rsidRPr="00C709AB">
        <w:rPr>
          <w:szCs w:val="22"/>
          <w:lang w:val="fr-FR"/>
        </w:rPr>
        <w:t>s</w:t>
      </w:r>
      <w:r w:rsidRPr="00C709AB">
        <w:rPr>
          <w:szCs w:val="22"/>
          <w:lang w:val="fr-FR"/>
        </w:rPr>
        <w:t xml:space="preserve"> de l’exposition </w:t>
      </w:r>
      <w:r w:rsidRPr="00C709AB" w:rsidR="006C01B5">
        <w:rPr>
          <w:szCs w:val="22"/>
          <w:lang w:val="fr-FR"/>
        </w:rPr>
        <w:t>à la</w:t>
      </w:r>
      <w:r w:rsidRPr="00C709AB" w:rsidR="00ED431F">
        <w:rPr>
          <w:szCs w:val="22"/>
          <w:lang w:val="fr-FR"/>
        </w:rPr>
        <w:t xml:space="preserve"> </w:t>
      </w:r>
      <w:r w:rsidRPr="00C709AB" w:rsidR="00053418">
        <w:rPr>
          <w:szCs w:val="22"/>
          <w:lang w:val="fr-FR"/>
        </w:rPr>
        <w:t>capécitabine</w:t>
      </w:r>
      <w:r w:rsidRPr="00C709AB" w:rsidR="00ED431F">
        <w:rPr>
          <w:szCs w:val="22"/>
          <w:lang w:val="fr-FR"/>
        </w:rPr>
        <w:t xml:space="preserve"> et au</w:t>
      </w:r>
      <w:r w:rsidRPr="00C709AB">
        <w:rPr>
          <w:szCs w:val="22"/>
          <w:lang w:val="fr-FR"/>
        </w:rPr>
        <w:t xml:space="preserve"> 5-FU lors de l’administration concomitante avec le </w:t>
      </w:r>
      <w:r w:rsidRPr="00C709AB" w:rsidR="00A719F1">
        <w:rPr>
          <w:szCs w:val="22"/>
          <w:lang w:val="fr-FR"/>
        </w:rPr>
        <w:t>sorafénib</w:t>
      </w:r>
      <w:r w:rsidRPr="00C709AB">
        <w:rPr>
          <w:szCs w:val="22"/>
          <w:lang w:val="fr-FR"/>
        </w:rPr>
        <w:t xml:space="preserve"> n’est pas connu</w:t>
      </w:r>
      <w:r w:rsidRPr="00C709AB">
        <w:rPr>
          <w:szCs w:val="22"/>
          <w:lang w:val="fr-FR"/>
        </w:rPr>
        <w:t>e</w:t>
      </w:r>
      <w:r w:rsidRPr="00C709AB">
        <w:rPr>
          <w:szCs w:val="22"/>
          <w:lang w:val="fr-FR"/>
        </w:rPr>
        <w:t>.</w:t>
      </w:r>
    </w:p>
    <w:p w:rsidR="00AA77FB" w:rsidRPr="00C709AB" w:rsidP="002D6117" w14:paraId="15D9A8CA" w14:textId="77777777">
      <w:pPr>
        <w:tabs>
          <w:tab w:val="clear" w:pos="567"/>
        </w:tabs>
        <w:spacing w:line="240" w:lineRule="auto"/>
        <w:rPr>
          <w:szCs w:val="22"/>
          <w:lang w:val="fr-FR"/>
        </w:rPr>
      </w:pPr>
    </w:p>
    <w:p w:rsidR="00CB7E07" w:rsidRPr="00C709AB" w:rsidP="002D6117" w14:paraId="5A2D0787" w14:textId="77777777">
      <w:pPr>
        <w:keepNext/>
        <w:keepLines/>
        <w:tabs>
          <w:tab w:val="clear" w:pos="567"/>
        </w:tabs>
        <w:spacing w:line="240" w:lineRule="auto"/>
        <w:rPr>
          <w:szCs w:val="22"/>
          <w:u w:val="single"/>
          <w:lang w:val="fr-FR"/>
        </w:rPr>
      </w:pPr>
      <w:r w:rsidRPr="00C709AB">
        <w:rPr>
          <w:szCs w:val="22"/>
          <w:u w:val="single"/>
          <w:lang w:val="fr-FR"/>
        </w:rPr>
        <w:t>Doxorubicine</w:t>
      </w:r>
      <w:r w:rsidRPr="00C709AB">
        <w:rPr>
          <w:szCs w:val="22"/>
          <w:u w:val="single"/>
          <w:lang w:val="fr-FR"/>
        </w:rPr>
        <w:t>/</w:t>
      </w:r>
      <w:r w:rsidRPr="00C709AB" w:rsidR="00053418">
        <w:rPr>
          <w:szCs w:val="22"/>
          <w:u w:val="single"/>
          <w:lang w:val="fr-FR"/>
        </w:rPr>
        <w:t>Irinotécan</w:t>
      </w:r>
    </w:p>
    <w:p w:rsidR="00074999" w:rsidP="002D6117" w14:paraId="0C869E16" w14:textId="77777777">
      <w:pPr>
        <w:keepNext/>
        <w:keepLines/>
        <w:tabs>
          <w:tab w:val="clear" w:pos="567"/>
        </w:tabs>
        <w:spacing w:line="240" w:lineRule="auto"/>
        <w:rPr>
          <w:szCs w:val="22"/>
          <w:lang w:val="fr-FR"/>
        </w:rPr>
      </w:pPr>
    </w:p>
    <w:p w:rsidR="00B50745" w:rsidRPr="00C709AB" w:rsidP="002D6117" w14:paraId="236B75E1" w14:textId="77777777">
      <w:pPr>
        <w:keepNext/>
        <w:keepLines/>
        <w:tabs>
          <w:tab w:val="clear" w:pos="567"/>
        </w:tabs>
        <w:spacing w:line="240" w:lineRule="auto"/>
        <w:rPr>
          <w:szCs w:val="22"/>
          <w:lang w:val="fr-FR"/>
        </w:rPr>
      </w:pPr>
      <w:r w:rsidRPr="00C709AB">
        <w:rPr>
          <w:szCs w:val="22"/>
          <w:lang w:val="fr-FR"/>
        </w:rPr>
        <w:t xml:space="preserve">L’administration concomitante de </w:t>
      </w:r>
      <w:r w:rsidR="000178CE">
        <w:rPr>
          <w:szCs w:val="22"/>
          <w:lang w:val="fr-FR"/>
        </w:rPr>
        <w:t>sorafénib</w:t>
      </w:r>
      <w:r w:rsidRPr="00C709AB">
        <w:rPr>
          <w:szCs w:val="22"/>
          <w:lang w:val="fr-FR"/>
        </w:rPr>
        <w:t xml:space="preserve"> a entraîné une augmentation de 21</w:t>
      </w:r>
      <w:r w:rsidRPr="00C709AB" w:rsidR="00D40748">
        <w:rPr>
          <w:szCs w:val="22"/>
          <w:lang w:val="fr-FR"/>
        </w:rPr>
        <w:t> </w:t>
      </w:r>
      <w:r w:rsidRPr="00C709AB">
        <w:rPr>
          <w:szCs w:val="22"/>
          <w:lang w:val="fr-FR"/>
        </w:rPr>
        <w:t>% de l’</w:t>
      </w:r>
      <w:r w:rsidRPr="00C709AB" w:rsidR="00053418">
        <w:rPr>
          <w:szCs w:val="22"/>
          <w:lang w:val="fr-FR"/>
        </w:rPr>
        <w:t>ASC</w:t>
      </w:r>
      <w:r w:rsidRPr="00C709AB">
        <w:rPr>
          <w:szCs w:val="22"/>
          <w:lang w:val="fr-FR"/>
        </w:rPr>
        <w:t xml:space="preserve"> de la </w:t>
      </w:r>
      <w:r w:rsidRPr="00C709AB">
        <w:rPr>
          <w:szCs w:val="22"/>
          <w:lang w:val="fr-FR"/>
        </w:rPr>
        <w:t>doxorubicine</w:t>
      </w:r>
      <w:r w:rsidRPr="00C709AB">
        <w:rPr>
          <w:szCs w:val="22"/>
          <w:lang w:val="fr-FR"/>
        </w:rPr>
        <w:t>. Lors d’une administration simultanée avec l’</w:t>
      </w:r>
      <w:r w:rsidRPr="00C709AB" w:rsidR="00053418">
        <w:rPr>
          <w:szCs w:val="22"/>
          <w:lang w:val="fr-FR"/>
        </w:rPr>
        <w:t>irinotécan</w:t>
      </w:r>
      <w:r w:rsidRPr="00C709AB">
        <w:rPr>
          <w:szCs w:val="22"/>
          <w:lang w:val="fr-FR"/>
        </w:rPr>
        <w:t>, dont le métabolite actif, le SN-38, est ensuite métabolisé par la voie de l’enzyme UGT1A1, il a été observé une augmentation de 67 à 120</w:t>
      </w:r>
      <w:r w:rsidRPr="00C709AB" w:rsidR="00D40748">
        <w:rPr>
          <w:szCs w:val="22"/>
          <w:lang w:val="fr-FR"/>
        </w:rPr>
        <w:t> </w:t>
      </w:r>
      <w:r w:rsidRPr="00C709AB">
        <w:rPr>
          <w:szCs w:val="22"/>
          <w:lang w:val="fr-FR"/>
        </w:rPr>
        <w:t>% de l’</w:t>
      </w:r>
      <w:r w:rsidRPr="00C709AB" w:rsidR="00053418">
        <w:rPr>
          <w:szCs w:val="22"/>
          <w:lang w:val="fr-FR"/>
        </w:rPr>
        <w:t>ASC</w:t>
      </w:r>
      <w:r w:rsidRPr="00C709AB">
        <w:rPr>
          <w:szCs w:val="22"/>
          <w:lang w:val="fr-FR"/>
        </w:rPr>
        <w:t xml:space="preserve"> du SN-38 et une augmentation de 26 à 42</w:t>
      </w:r>
      <w:r w:rsidRPr="00C709AB" w:rsidR="00D40748">
        <w:rPr>
          <w:szCs w:val="22"/>
          <w:lang w:val="fr-FR"/>
        </w:rPr>
        <w:t> </w:t>
      </w:r>
      <w:r w:rsidRPr="00C709AB">
        <w:rPr>
          <w:szCs w:val="22"/>
          <w:lang w:val="fr-FR"/>
        </w:rPr>
        <w:t>% de l’</w:t>
      </w:r>
      <w:r w:rsidRPr="00C709AB" w:rsidR="00053418">
        <w:rPr>
          <w:szCs w:val="22"/>
          <w:lang w:val="fr-FR"/>
        </w:rPr>
        <w:t>ASC</w:t>
      </w:r>
      <w:r w:rsidRPr="00C709AB">
        <w:rPr>
          <w:szCs w:val="22"/>
          <w:lang w:val="fr-FR"/>
        </w:rPr>
        <w:t xml:space="preserve"> de l’</w:t>
      </w:r>
      <w:r w:rsidRPr="00C709AB" w:rsidR="00053418">
        <w:rPr>
          <w:szCs w:val="22"/>
          <w:lang w:val="fr-FR"/>
        </w:rPr>
        <w:t>irinotécan</w:t>
      </w:r>
      <w:r w:rsidRPr="00C709AB">
        <w:rPr>
          <w:szCs w:val="22"/>
          <w:lang w:val="fr-FR"/>
        </w:rPr>
        <w:t>. La signification clinique de ces résultats n’est pas connue (Cf.</w:t>
      </w:r>
      <w:r w:rsidRPr="00C709AB" w:rsidR="00D40748">
        <w:rPr>
          <w:szCs w:val="22"/>
          <w:lang w:val="fr-FR"/>
        </w:rPr>
        <w:t> </w:t>
      </w:r>
      <w:r w:rsidRPr="00C709AB">
        <w:rPr>
          <w:szCs w:val="22"/>
          <w:lang w:val="fr-FR"/>
        </w:rPr>
        <w:t>rubrique</w:t>
      </w:r>
      <w:r w:rsidRPr="00C709AB" w:rsidR="00D40748">
        <w:rPr>
          <w:szCs w:val="22"/>
          <w:lang w:val="fr-FR"/>
        </w:rPr>
        <w:t> </w:t>
      </w:r>
      <w:r w:rsidRPr="00C709AB">
        <w:rPr>
          <w:szCs w:val="22"/>
          <w:lang w:val="fr-FR"/>
        </w:rPr>
        <w:t>4.4).</w:t>
      </w:r>
    </w:p>
    <w:p w:rsidR="00CB7E07" w:rsidRPr="00C709AB" w:rsidP="002D6117" w14:paraId="6C9601F1" w14:textId="77777777">
      <w:pPr>
        <w:tabs>
          <w:tab w:val="clear" w:pos="567"/>
        </w:tabs>
        <w:spacing w:line="240" w:lineRule="auto"/>
        <w:rPr>
          <w:szCs w:val="22"/>
          <w:lang w:val="fr-FR"/>
        </w:rPr>
      </w:pPr>
    </w:p>
    <w:p w:rsidR="00CB7E07" w:rsidRPr="00C709AB" w:rsidP="002D6117" w14:paraId="51D56626" w14:textId="77777777">
      <w:pPr>
        <w:keepNext/>
        <w:keepLines/>
        <w:tabs>
          <w:tab w:val="clear" w:pos="567"/>
        </w:tabs>
        <w:spacing w:line="240" w:lineRule="auto"/>
        <w:rPr>
          <w:szCs w:val="22"/>
          <w:u w:val="single"/>
          <w:lang w:val="fr-FR"/>
        </w:rPr>
      </w:pPr>
      <w:r w:rsidRPr="00C709AB">
        <w:rPr>
          <w:szCs w:val="22"/>
          <w:u w:val="single"/>
          <w:lang w:val="fr-FR"/>
        </w:rPr>
        <w:t>Docétaxel</w:t>
      </w:r>
    </w:p>
    <w:p w:rsidR="00074999" w:rsidP="002D6117" w14:paraId="02BC935B" w14:textId="77777777">
      <w:pPr>
        <w:keepNext/>
        <w:keepLines/>
        <w:tabs>
          <w:tab w:val="clear" w:pos="567"/>
        </w:tabs>
        <w:spacing w:line="240" w:lineRule="auto"/>
        <w:rPr>
          <w:szCs w:val="22"/>
          <w:lang w:val="fr-FR"/>
        </w:rPr>
      </w:pPr>
    </w:p>
    <w:p w:rsidR="00EF4EF4" w:rsidRPr="00C709AB" w:rsidP="002D6117" w14:paraId="176DAB7B" w14:textId="77777777">
      <w:pPr>
        <w:keepNext/>
        <w:keepLines/>
        <w:tabs>
          <w:tab w:val="clear" w:pos="567"/>
        </w:tabs>
        <w:spacing w:line="240" w:lineRule="auto"/>
        <w:rPr>
          <w:szCs w:val="22"/>
          <w:lang w:val="fr-FR"/>
        </w:rPr>
      </w:pPr>
      <w:r w:rsidRPr="00C709AB">
        <w:rPr>
          <w:szCs w:val="22"/>
          <w:lang w:val="fr-FR"/>
        </w:rPr>
        <w:t xml:space="preserve">Le </w:t>
      </w:r>
      <w:r w:rsidRPr="00C709AB">
        <w:rPr>
          <w:szCs w:val="22"/>
          <w:lang w:val="fr-FR"/>
        </w:rPr>
        <w:t>doc</w:t>
      </w:r>
      <w:r w:rsidRPr="00C709AB" w:rsidR="00026799">
        <w:rPr>
          <w:szCs w:val="22"/>
          <w:lang w:val="fr-FR"/>
        </w:rPr>
        <w:t>é</w:t>
      </w:r>
      <w:r w:rsidRPr="00C709AB">
        <w:rPr>
          <w:szCs w:val="22"/>
          <w:lang w:val="fr-FR"/>
        </w:rPr>
        <w:t>taxel</w:t>
      </w:r>
      <w:r w:rsidRPr="00C709AB">
        <w:rPr>
          <w:szCs w:val="22"/>
          <w:lang w:val="fr-FR"/>
        </w:rPr>
        <w:t xml:space="preserve"> (75 ou 100 mg/m² administré une fois tous les 21</w:t>
      </w:r>
      <w:r w:rsidRPr="00C709AB" w:rsidR="00D40748">
        <w:rPr>
          <w:szCs w:val="22"/>
          <w:lang w:val="fr-FR"/>
        </w:rPr>
        <w:t> </w:t>
      </w:r>
      <w:r w:rsidRPr="00C709AB">
        <w:rPr>
          <w:szCs w:val="22"/>
          <w:lang w:val="fr-FR"/>
        </w:rPr>
        <w:t xml:space="preserve">jours) administré </w:t>
      </w:r>
      <w:r w:rsidRPr="00C709AB" w:rsidR="00C948E3">
        <w:rPr>
          <w:szCs w:val="22"/>
          <w:lang w:val="fr-FR"/>
        </w:rPr>
        <w:t xml:space="preserve">en association </w:t>
      </w:r>
      <w:r w:rsidRPr="00C709AB">
        <w:rPr>
          <w:szCs w:val="22"/>
          <w:lang w:val="fr-FR"/>
        </w:rPr>
        <w:t xml:space="preserve">avec le </w:t>
      </w:r>
      <w:r w:rsidRPr="00C709AB">
        <w:rPr>
          <w:szCs w:val="22"/>
          <w:lang w:val="fr-FR"/>
        </w:rPr>
        <w:t>sorafénib</w:t>
      </w:r>
      <w:r w:rsidRPr="00C709AB">
        <w:rPr>
          <w:szCs w:val="22"/>
          <w:lang w:val="fr-FR"/>
        </w:rPr>
        <w:t xml:space="preserve"> (200 mg ou 400 mg 2 fois par jours administré du 2</w:t>
      </w:r>
      <w:r w:rsidRPr="00C709AB">
        <w:rPr>
          <w:szCs w:val="22"/>
          <w:vertAlign w:val="superscript"/>
          <w:lang w:val="fr-FR"/>
        </w:rPr>
        <w:t>ème</w:t>
      </w:r>
      <w:r w:rsidRPr="00C709AB">
        <w:rPr>
          <w:szCs w:val="22"/>
          <w:lang w:val="fr-FR"/>
        </w:rPr>
        <w:t xml:space="preserve"> </w:t>
      </w:r>
      <w:r w:rsidRPr="00C709AB" w:rsidR="00DE74FB">
        <w:rPr>
          <w:szCs w:val="22"/>
          <w:lang w:val="fr-FR"/>
        </w:rPr>
        <w:t>au 19</w:t>
      </w:r>
      <w:r w:rsidRPr="00C709AB" w:rsidR="00DE74FB">
        <w:rPr>
          <w:szCs w:val="22"/>
          <w:vertAlign w:val="superscript"/>
          <w:lang w:val="fr-FR"/>
        </w:rPr>
        <w:t xml:space="preserve"> </w:t>
      </w:r>
      <w:r w:rsidRPr="00C709AB" w:rsidR="00DE74FB">
        <w:rPr>
          <w:szCs w:val="22"/>
          <w:vertAlign w:val="superscript"/>
          <w:lang w:val="fr-FR"/>
        </w:rPr>
        <w:t>ème</w:t>
      </w:r>
      <w:r w:rsidRPr="00C709AB" w:rsidR="00DE74FB">
        <w:rPr>
          <w:szCs w:val="22"/>
          <w:lang w:val="fr-FR"/>
        </w:rPr>
        <w:t xml:space="preserve"> jour</w:t>
      </w:r>
      <w:r w:rsidRPr="00C709AB">
        <w:rPr>
          <w:szCs w:val="22"/>
          <w:lang w:val="fr-FR"/>
        </w:rPr>
        <w:t xml:space="preserve"> d’un cycle de 21</w:t>
      </w:r>
      <w:r w:rsidRPr="00C709AB" w:rsidR="00D40748">
        <w:rPr>
          <w:szCs w:val="22"/>
          <w:lang w:val="fr-FR"/>
        </w:rPr>
        <w:t> </w:t>
      </w:r>
      <w:r w:rsidRPr="00C709AB">
        <w:rPr>
          <w:szCs w:val="22"/>
          <w:lang w:val="fr-FR"/>
        </w:rPr>
        <w:t xml:space="preserve">jours avec un arrêt de trois jours autour de l'administration du </w:t>
      </w:r>
      <w:r w:rsidRPr="00C709AB">
        <w:rPr>
          <w:szCs w:val="22"/>
          <w:lang w:val="fr-FR"/>
        </w:rPr>
        <w:t>doc</w:t>
      </w:r>
      <w:r w:rsidRPr="00C709AB" w:rsidR="00026799">
        <w:rPr>
          <w:szCs w:val="22"/>
          <w:lang w:val="fr-FR"/>
        </w:rPr>
        <w:t>é</w:t>
      </w:r>
      <w:r w:rsidRPr="00C709AB">
        <w:rPr>
          <w:szCs w:val="22"/>
          <w:lang w:val="fr-FR"/>
        </w:rPr>
        <w:t>taxel</w:t>
      </w:r>
      <w:r w:rsidRPr="00C709AB">
        <w:rPr>
          <w:szCs w:val="22"/>
          <w:lang w:val="fr-FR"/>
        </w:rPr>
        <w:t>) a induit une augmentation de 36 à 80</w:t>
      </w:r>
      <w:r w:rsidRPr="00C709AB" w:rsidR="00D40748">
        <w:rPr>
          <w:szCs w:val="22"/>
          <w:lang w:val="fr-FR"/>
        </w:rPr>
        <w:t> </w:t>
      </w:r>
      <w:r w:rsidRPr="00C709AB">
        <w:rPr>
          <w:szCs w:val="22"/>
          <w:lang w:val="fr-FR"/>
        </w:rPr>
        <w:t>% de l’</w:t>
      </w:r>
      <w:r w:rsidRPr="00C709AB" w:rsidR="00053418">
        <w:rPr>
          <w:szCs w:val="22"/>
          <w:lang w:val="fr-FR"/>
        </w:rPr>
        <w:t>ASC</w:t>
      </w:r>
      <w:r w:rsidRPr="00C709AB">
        <w:rPr>
          <w:szCs w:val="22"/>
          <w:lang w:val="fr-FR"/>
        </w:rPr>
        <w:t xml:space="preserve"> et de 16 à 32</w:t>
      </w:r>
      <w:r w:rsidRPr="00C709AB" w:rsidR="00D40748">
        <w:rPr>
          <w:szCs w:val="22"/>
          <w:lang w:val="fr-FR"/>
        </w:rPr>
        <w:t> </w:t>
      </w:r>
      <w:r w:rsidRPr="00C709AB">
        <w:rPr>
          <w:szCs w:val="22"/>
          <w:lang w:val="fr-FR"/>
        </w:rPr>
        <w:t>% du C</w:t>
      </w:r>
      <w:r w:rsidRPr="00C709AB">
        <w:rPr>
          <w:szCs w:val="22"/>
          <w:vertAlign w:val="subscript"/>
          <w:lang w:val="fr-FR"/>
        </w:rPr>
        <w:t>max</w:t>
      </w:r>
      <w:r w:rsidRPr="00C709AB">
        <w:rPr>
          <w:szCs w:val="22"/>
          <w:lang w:val="fr-FR"/>
        </w:rPr>
        <w:t xml:space="preserve"> du </w:t>
      </w:r>
      <w:r w:rsidRPr="00C709AB">
        <w:rPr>
          <w:szCs w:val="22"/>
          <w:lang w:val="fr-FR"/>
        </w:rPr>
        <w:t>doc</w:t>
      </w:r>
      <w:r w:rsidRPr="00C709AB" w:rsidR="00026799">
        <w:rPr>
          <w:szCs w:val="22"/>
          <w:lang w:val="fr-FR"/>
        </w:rPr>
        <w:t>é</w:t>
      </w:r>
      <w:r w:rsidRPr="00C709AB">
        <w:rPr>
          <w:szCs w:val="22"/>
          <w:lang w:val="fr-FR"/>
        </w:rPr>
        <w:t>taxel</w:t>
      </w:r>
      <w:r w:rsidRPr="00C709AB">
        <w:rPr>
          <w:szCs w:val="22"/>
          <w:lang w:val="fr-FR"/>
        </w:rPr>
        <w:t xml:space="preserve">. La prudence est recommandée lors de l’administration de </w:t>
      </w:r>
      <w:r w:rsidRPr="00C709AB">
        <w:rPr>
          <w:szCs w:val="22"/>
          <w:lang w:val="fr-FR"/>
        </w:rPr>
        <w:t>sorafénib</w:t>
      </w:r>
      <w:r w:rsidRPr="00C709AB">
        <w:rPr>
          <w:szCs w:val="22"/>
          <w:lang w:val="fr-FR"/>
        </w:rPr>
        <w:t xml:space="preserve"> avec le </w:t>
      </w:r>
      <w:r w:rsidRPr="00C709AB">
        <w:rPr>
          <w:szCs w:val="22"/>
          <w:lang w:val="fr-FR"/>
        </w:rPr>
        <w:t>doc</w:t>
      </w:r>
      <w:r w:rsidRPr="00C709AB" w:rsidR="00026799">
        <w:rPr>
          <w:szCs w:val="22"/>
          <w:lang w:val="fr-FR"/>
        </w:rPr>
        <w:t>é</w:t>
      </w:r>
      <w:r w:rsidRPr="00C709AB">
        <w:rPr>
          <w:szCs w:val="22"/>
          <w:lang w:val="fr-FR"/>
        </w:rPr>
        <w:t>taxel</w:t>
      </w:r>
      <w:r w:rsidRPr="00C709AB">
        <w:rPr>
          <w:szCs w:val="22"/>
          <w:lang w:val="fr-FR"/>
        </w:rPr>
        <w:t xml:space="preserve"> (Cf.</w:t>
      </w:r>
      <w:r w:rsidRPr="00C709AB" w:rsidR="00D40748">
        <w:rPr>
          <w:szCs w:val="22"/>
          <w:lang w:val="fr-FR"/>
        </w:rPr>
        <w:t> </w:t>
      </w:r>
      <w:r w:rsidRPr="00C709AB">
        <w:rPr>
          <w:szCs w:val="22"/>
          <w:lang w:val="fr-FR"/>
        </w:rPr>
        <w:t>rubrique</w:t>
      </w:r>
      <w:r w:rsidRPr="00C709AB" w:rsidR="00D40748">
        <w:rPr>
          <w:szCs w:val="22"/>
          <w:lang w:val="fr-FR"/>
        </w:rPr>
        <w:t> </w:t>
      </w:r>
      <w:r w:rsidRPr="00C709AB">
        <w:rPr>
          <w:szCs w:val="22"/>
          <w:lang w:val="fr-FR"/>
        </w:rPr>
        <w:t>4.</w:t>
      </w:r>
      <w:r w:rsidR="00C076DD">
        <w:rPr>
          <w:szCs w:val="22"/>
          <w:lang w:val="fr-FR"/>
        </w:rPr>
        <w:t>4</w:t>
      </w:r>
      <w:r w:rsidRPr="00C709AB">
        <w:rPr>
          <w:szCs w:val="22"/>
          <w:lang w:val="fr-FR"/>
        </w:rPr>
        <w:t>).</w:t>
      </w:r>
    </w:p>
    <w:p w:rsidR="00EF4EF4" w:rsidRPr="00C709AB" w:rsidP="002D6117" w14:paraId="6558419C" w14:textId="77777777">
      <w:pPr>
        <w:tabs>
          <w:tab w:val="clear" w:pos="567"/>
        </w:tabs>
        <w:spacing w:line="240" w:lineRule="auto"/>
        <w:rPr>
          <w:szCs w:val="22"/>
          <w:lang w:val="fr-FR"/>
        </w:rPr>
      </w:pPr>
    </w:p>
    <w:p w:rsidR="00AA77FB" w:rsidRPr="00C709AB" w:rsidP="002D6117" w14:paraId="05D9E9CC" w14:textId="77777777">
      <w:pPr>
        <w:keepNext/>
        <w:keepLines/>
        <w:tabs>
          <w:tab w:val="clear" w:pos="567"/>
        </w:tabs>
        <w:spacing w:line="240" w:lineRule="auto"/>
        <w:rPr>
          <w:szCs w:val="22"/>
          <w:u w:val="single"/>
          <w:lang w:val="fr-FR"/>
        </w:rPr>
      </w:pPr>
      <w:r w:rsidRPr="00C709AB">
        <w:rPr>
          <w:szCs w:val="22"/>
          <w:u w:val="single"/>
          <w:lang w:val="fr-FR"/>
        </w:rPr>
        <w:t>Association avec d’autres agents</w:t>
      </w:r>
    </w:p>
    <w:p w:rsidR="00AA77FB" w:rsidRPr="00C709AB" w:rsidP="002D6117" w14:paraId="13EAEEB6" w14:textId="77777777">
      <w:pPr>
        <w:keepNext/>
        <w:tabs>
          <w:tab w:val="clear" w:pos="567"/>
        </w:tabs>
        <w:spacing w:line="240" w:lineRule="auto"/>
        <w:rPr>
          <w:i/>
          <w:szCs w:val="22"/>
          <w:lang w:val="fr-FR"/>
        </w:rPr>
      </w:pPr>
    </w:p>
    <w:p w:rsidR="00AF6196" w:rsidRPr="00C709AB" w:rsidP="002D6117" w14:paraId="36D4670D" w14:textId="77777777">
      <w:pPr>
        <w:keepNext/>
        <w:keepLines/>
        <w:tabs>
          <w:tab w:val="clear" w:pos="567"/>
        </w:tabs>
        <w:spacing w:line="240" w:lineRule="auto"/>
        <w:rPr>
          <w:szCs w:val="22"/>
          <w:lang w:val="fr-FR"/>
        </w:rPr>
      </w:pPr>
      <w:r w:rsidRPr="00C709AB">
        <w:rPr>
          <w:i/>
          <w:szCs w:val="22"/>
          <w:lang w:val="fr-FR"/>
        </w:rPr>
        <w:t>Néomycine </w:t>
      </w:r>
    </w:p>
    <w:p w:rsidR="002F724B" w:rsidRPr="00C709AB" w:rsidP="002D6117" w14:paraId="0D823AA3" w14:textId="77777777">
      <w:pPr>
        <w:keepNext/>
        <w:keepLines/>
        <w:tabs>
          <w:tab w:val="clear" w:pos="567"/>
        </w:tabs>
        <w:spacing w:line="240" w:lineRule="auto"/>
        <w:rPr>
          <w:szCs w:val="22"/>
          <w:lang w:val="fr-FR"/>
        </w:rPr>
      </w:pPr>
      <w:r w:rsidRPr="00C709AB">
        <w:rPr>
          <w:szCs w:val="22"/>
          <w:lang w:val="fr-FR"/>
        </w:rPr>
        <w:t>L’</w:t>
      </w:r>
      <w:r w:rsidRPr="00C709AB" w:rsidR="00AA77FB">
        <w:rPr>
          <w:szCs w:val="22"/>
          <w:lang w:val="fr-FR"/>
        </w:rPr>
        <w:t>administration</w:t>
      </w:r>
      <w:r w:rsidRPr="00C709AB">
        <w:rPr>
          <w:szCs w:val="22"/>
          <w:lang w:val="fr-FR"/>
        </w:rPr>
        <w:t xml:space="preserve"> concomitante de </w:t>
      </w:r>
      <w:r w:rsidRPr="00C709AB" w:rsidR="00EE4D44">
        <w:rPr>
          <w:szCs w:val="22"/>
          <w:lang w:val="fr-FR"/>
        </w:rPr>
        <w:t>n</w:t>
      </w:r>
      <w:r w:rsidRPr="00C709AB">
        <w:rPr>
          <w:szCs w:val="22"/>
          <w:lang w:val="fr-FR"/>
        </w:rPr>
        <w:t xml:space="preserve">éomycine, un agent antimicrobien non systémique utilisé pour éradiquer la flore gastrointestinale, </w:t>
      </w:r>
      <w:r w:rsidRPr="00C709AB" w:rsidR="00DB662B">
        <w:rPr>
          <w:szCs w:val="22"/>
          <w:lang w:val="fr-FR"/>
        </w:rPr>
        <w:t>interfère</w:t>
      </w:r>
      <w:r w:rsidRPr="00C709AB">
        <w:rPr>
          <w:szCs w:val="22"/>
          <w:lang w:val="fr-FR"/>
        </w:rPr>
        <w:t xml:space="preserve"> avec le </w:t>
      </w:r>
      <w:r w:rsidRPr="00C709AB" w:rsidR="00DB662B">
        <w:rPr>
          <w:szCs w:val="22"/>
          <w:lang w:val="fr-FR"/>
        </w:rPr>
        <w:t>cycle ent</w:t>
      </w:r>
      <w:r w:rsidRPr="00C709AB" w:rsidR="00811472">
        <w:rPr>
          <w:szCs w:val="22"/>
          <w:lang w:val="fr-FR"/>
        </w:rPr>
        <w:t>é</w:t>
      </w:r>
      <w:r w:rsidRPr="00C709AB" w:rsidR="00DB662B">
        <w:rPr>
          <w:szCs w:val="22"/>
          <w:lang w:val="fr-FR"/>
        </w:rPr>
        <w:t>ro</w:t>
      </w:r>
      <w:r w:rsidRPr="00C709AB" w:rsidR="00EE4D44">
        <w:rPr>
          <w:szCs w:val="22"/>
          <w:lang w:val="fr-FR"/>
        </w:rPr>
        <w:t>-</w:t>
      </w:r>
      <w:r w:rsidRPr="00C709AB" w:rsidR="00DB662B">
        <w:rPr>
          <w:szCs w:val="22"/>
          <w:lang w:val="fr-FR"/>
        </w:rPr>
        <w:t>hé</w:t>
      </w:r>
      <w:r w:rsidRPr="00C709AB">
        <w:rPr>
          <w:szCs w:val="22"/>
          <w:lang w:val="fr-FR"/>
        </w:rPr>
        <w:t>patique d</w:t>
      </w:r>
      <w:r w:rsidRPr="00C709AB" w:rsidR="0074008B">
        <w:rPr>
          <w:szCs w:val="22"/>
          <w:lang w:val="fr-FR"/>
        </w:rPr>
        <w:t>u</w:t>
      </w:r>
      <w:r w:rsidRPr="00C709AB">
        <w:rPr>
          <w:szCs w:val="22"/>
          <w:lang w:val="fr-FR"/>
        </w:rPr>
        <w:t xml:space="preserve"> </w:t>
      </w:r>
      <w:r w:rsidRPr="00C709AB" w:rsidR="00A719F1">
        <w:rPr>
          <w:szCs w:val="22"/>
          <w:lang w:val="fr-FR"/>
        </w:rPr>
        <w:t>sorafénib</w:t>
      </w:r>
      <w:r w:rsidRPr="00C709AB">
        <w:rPr>
          <w:szCs w:val="22"/>
          <w:lang w:val="fr-FR"/>
        </w:rPr>
        <w:t xml:space="preserve"> (voir rubrique</w:t>
      </w:r>
      <w:r w:rsidRPr="00C709AB" w:rsidR="00BD7E09">
        <w:rPr>
          <w:szCs w:val="22"/>
          <w:lang w:val="fr-FR"/>
        </w:rPr>
        <w:t> </w:t>
      </w:r>
      <w:r w:rsidRPr="00C709AB">
        <w:rPr>
          <w:szCs w:val="22"/>
          <w:lang w:val="fr-FR"/>
        </w:rPr>
        <w:t xml:space="preserve">5.2, Métabolisme et Elimination) conduisant à une diminution de l’exposition au </w:t>
      </w:r>
      <w:r w:rsidRPr="00C709AB">
        <w:rPr>
          <w:szCs w:val="22"/>
          <w:lang w:val="fr-FR"/>
        </w:rPr>
        <w:t>sorafénib</w:t>
      </w:r>
      <w:r w:rsidRPr="00C709AB">
        <w:rPr>
          <w:szCs w:val="22"/>
          <w:lang w:val="fr-FR"/>
        </w:rPr>
        <w:t xml:space="preserve">. Chez des volontaires sains traités avec la néomycine pendant 5 jours, l’exposition moyenne au </w:t>
      </w:r>
      <w:r w:rsidRPr="00C709AB">
        <w:rPr>
          <w:szCs w:val="22"/>
          <w:lang w:val="fr-FR"/>
        </w:rPr>
        <w:t>sorafénib</w:t>
      </w:r>
      <w:r w:rsidRPr="00C709AB">
        <w:rPr>
          <w:szCs w:val="22"/>
          <w:lang w:val="fr-FR"/>
        </w:rPr>
        <w:t xml:space="preserve"> a été diminuée de 54 %. Les effets d’autres antibiotiques n’ont pas été étudiés mais </w:t>
      </w:r>
      <w:r w:rsidRPr="00C709AB" w:rsidR="00DB662B">
        <w:rPr>
          <w:szCs w:val="22"/>
          <w:lang w:val="fr-FR"/>
        </w:rPr>
        <w:t>dépendront</w:t>
      </w:r>
      <w:r w:rsidRPr="00C709AB">
        <w:rPr>
          <w:szCs w:val="22"/>
          <w:lang w:val="fr-FR"/>
        </w:rPr>
        <w:t xml:space="preserve"> probablement de leur capacité à </w:t>
      </w:r>
      <w:r w:rsidRPr="00C709AB" w:rsidR="00DB662B">
        <w:rPr>
          <w:szCs w:val="22"/>
          <w:lang w:val="fr-FR"/>
        </w:rPr>
        <w:t>interférer</w:t>
      </w:r>
      <w:r w:rsidRPr="00C709AB">
        <w:rPr>
          <w:szCs w:val="22"/>
          <w:lang w:val="fr-FR"/>
        </w:rPr>
        <w:t xml:space="preserve"> avec les microorganismes à activité glucuronidase. </w:t>
      </w:r>
    </w:p>
    <w:p w:rsidR="002F724B" w:rsidRPr="00C709AB" w:rsidP="002D6117" w14:paraId="58103BAE" w14:textId="77777777">
      <w:pPr>
        <w:tabs>
          <w:tab w:val="clear" w:pos="567"/>
        </w:tabs>
        <w:spacing w:line="240" w:lineRule="auto"/>
        <w:jc w:val="both"/>
        <w:rPr>
          <w:szCs w:val="22"/>
          <w:lang w:val="fr-FR"/>
        </w:rPr>
      </w:pPr>
    </w:p>
    <w:p w:rsidR="00B50745" w:rsidRPr="00C709AB" w:rsidP="00506BC9" w14:paraId="01CE7275" w14:textId="77777777">
      <w:pPr>
        <w:keepNext/>
        <w:keepLines/>
        <w:tabs>
          <w:tab w:val="clear" w:pos="567"/>
        </w:tabs>
        <w:spacing w:line="240" w:lineRule="auto"/>
        <w:ind w:left="562" w:hanging="562"/>
        <w:outlineLvl w:val="2"/>
        <w:rPr>
          <w:b/>
          <w:szCs w:val="22"/>
          <w:lang w:val="fr-FR"/>
        </w:rPr>
      </w:pPr>
      <w:r w:rsidRPr="00C709AB">
        <w:rPr>
          <w:b/>
          <w:szCs w:val="22"/>
          <w:lang w:val="fr-FR"/>
        </w:rPr>
        <w:t>4.6</w:t>
      </w:r>
      <w:r w:rsidRPr="00C709AB">
        <w:rPr>
          <w:b/>
          <w:szCs w:val="22"/>
          <w:lang w:val="fr-FR"/>
        </w:rPr>
        <w:tab/>
      </w:r>
      <w:r w:rsidRPr="00C709AB" w:rsidR="00AA77FB">
        <w:rPr>
          <w:b/>
          <w:szCs w:val="22"/>
          <w:lang w:val="fr-FR"/>
        </w:rPr>
        <w:t>F</w:t>
      </w:r>
      <w:r w:rsidRPr="00C709AB" w:rsidR="00551C96">
        <w:rPr>
          <w:b/>
          <w:szCs w:val="22"/>
          <w:lang w:val="fr-FR"/>
        </w:rPr>
        <w:t>ertilité</w:t>
      </w:r>
      <w:r w:rsidRPr="00C709AB" w:rsidR="00AA77FB">
        <w:rPr>
          <w:b/>
          <w:szCs w:val="22"/>
          <w:lang w:val="fr-FR"/>
        </w:rPr>
        <w:t>, g</w:t>
      </w:r>
      <w:r w:rsidRPr="00C709AB">
        <w:rPr>
          <w:b/>
          <w:szCs w:val="22"/>
          <w:lang w:val="fr-FR"/>
        </w:rPr>
        <w:t>rossesse et allaitement</w:t>
      </w:r>
    </w:p>
    <w:p w:rsidR="00B50745" w:rsidRPr="00C709AB" w:rsidP="002D6117" w14:paraId="6809A9B9" w14:textId="77777777">
      <w:pPr>
        <w:keepNext/>
        <w:keepLines/>
        <w:tabs>
          <w:tab w:val="clear" w:pos="567"/>
          <w:tab w:val="left" w:pos="708"/>
        </w:tabs>
        <w:spacing w:line="240" w:lineRule="auto"/>
        <w:rPr>
          <w:szCs w:val="22"/>
          <w:lang w:val="fr-FR"/>
        </w:rPr>
      </w:pPr>
    </w:p>
    <w:p w:rsidR="00E622C6" w:rsidRPr="00C709AB" w:rsidP="002D6117" w14:paraId="55C11964" w14:textId="77777777">
      <w:pPr>
        <w:keepNext/>
        <w:keepLines/>
        <w:tabs>
          <w:tab w:val="clear" w:pos="567"/>
        </w:tabs>
        <w:spacing w:line="240" w:lineRule="auto"/>
        <w:rPr>
          <w:szCs w:val="22"/>
          <w:u w:val="single"/>
          <w:lang w:val="fr-FR"/>
        </w:rPr>
      </w:pPr>
      <w:r w:rsidRPr="00C709AB">
        <w:rPr>
          <w:szCs w:val="22"/>
          <w:u w:val="single"/>
          <w:lang w:val="fr-FR"/>
        </w:rPr>
        <w:t>Grossesse</w:t>
      </w:r>
    </w:p>
    <w:p w:rsidR="00074999" w:rsidP="002D6117" w14:paraId="6BF7F37B" w14:textId="77777777">
      <w:pPr>
        <w:keepNext/>
        <w:keepLines/>
        <w:tabs>
          <w:tab w:val="clear" w:pos="567"/>
          <w:tab w:val="left" w:pos="708"/>
        </w:tabs>
        <w:spacing w:line="240" w:lineRule="auto"/>
        <w:rPr>
          <w:szCs w:val="22"/>
          <w:lang w:val="fr-FR"/>
        </w:rPr>
      </w:pPr>
    </w:p>
    <w:p w:rsidR="00B50745" w:rsidRPr="00C709AB" w:rsidP="002D6117" w14:paraId="2244B3F1" w14:textId="77777777">
      <w:pPr>
        <w:keepNext/>
        <w:keepLines/>
        <w:tabs>
          <w:tab w:val="clear" w:pos="567"/>
          <w:tab w:val="left" w:pos="708"/>
        </w:tabs>
        <w:spacing w:line="240" w:lineRule="auto"/>
        <w:rPr>
          <w:szCs w:val="22"/>
          <w:lang w:val="fr-FR"/>
        </w:rPr>
      </w:pPr>
      <w:r w:rsidRPr="00C709AB">
        <w:rPr>
          <w:szCs w:val="22"/>
          <w:lang w:val="fr-FR"/>
        </w:rPr>
        <w:t>Il n’</w:t>
      </w:r>
      <w:r w:rsidRPr="00C709AB" w:rsidR="0091260F">
        <w:rPr>
          <w:szCs w:val="22"/>
          <w:lang w:val="fr-FR"/>
        </w:rPr>
        <w:t xml:space="preserve">existe </w:t>
      </w:r>
      <w:r w:rsidRPr="00C709AB">
        <w:rPr>
          <w:szCs w:val="22"/>
          <w:lang w:val="fr-FR"/>
        </w:rPr>
        <w:t>pas de donnée</w:t>
      </w:r>
      <w:r w:rsidRPr="00C709AB" w:rsidR="0091260F">
        <w:rPr>
          <w:szCs w:val="22"/>
          <w:lang w:val="fr-FR"/>
        </w:rPr>
        <w:t>s</w:t>
      </w:r>
      <w:r w:rsidRPr="00C709AB">
        <w:rPr>
          <w:szCs w:val="22"/>
          <w:lang w:val="fr-FR"/>
        </w:rPr>
        <w:t xml:space="preserve"> </w:t>
      </w:r>
      <w:r w:rsidRPr="00C709AB" w:rsidR="00DB1595">
        <w:rPr>
          <w:szCs w:val="22"/>
          <w:lang w:val="fr-FR"/>
        </w:rPr>
        <w:t xml:space="preserve">concernant </w:t>
      </w:r>
      <w:r w:rsidRPr="00C709AB">
        <w:rPr>
          <w:szCs w:val="22"/>
          <w:lang w:val="fr-FR"/>
        </w:rPr>
        <w:t xml:space="preserve">l’utilisation du </w:t>
      </w:r>
      <w:r w:rsidRPr="00C709AB">
        <w:rPr>
          <w:szCs w:val="22"/>
          <w:lang w:val="fr-FR"/>
        </w:rPr>
        <w:t>sorafénib</w:t>
      </w:r>
      <w:r w:rsidRPr="00C709AB">
        <w:rPr>
          <w:szCs w:val="22"/>
          <w:lang w:val="fr-FR"/>
        </w:rPr>
        <w:t xml:space="preserve"> chez la femme enceinte. </w:t>
      </w:r>
      <w:r w:rsidRPr="00C709AB" w:rsidR="0091260F">
        <w:rPr>
          <w:szCs w:val="22"/>
          <w:lang w:val="fr-FR"/>
        </w:rPr>
        <w:t>L</w:t>
      </w:r>
      <w:r w:rsidRPr="00C709AB">
        <w:rPr>
          <w:szCs w:val="22"/>
          <w:lang w:val="fr-FR"/>
        </w:rPr>
        <w:t xml:space="preserve">es études </w:t>
      </w:r>
      <w:r w:rsidRPr="00C709AB" w:rsidR="0091260F">
        <w:rPr>
          <w:szCs w:val="22"/>
          <w:lang w:val="fr-FR"/>
        </w:rPr>
        <w:t xml:space="preserve">effectuées </w:t>
      </w:r>
      <w:r w:rsidRPr="00C709AB">
        <w:rPr>
          <w:szCs w:val="22"/>
          <w:lang w:val="fr-FR"/>
        </w:rPr>
        <w:t>chez l’animal ont mis en évidence une toxicité sur la reproduction incluant des malformations (Cf.</w:t>
      </w:r>
      <w:r w:rsidRPr="00C709AB" w:rsidR="00D40748">
        <w:rPr>
          <w:szCs w:val="22"/>
          <w:lang w:val="fr-FR"/>
        </w:rPr>
        <w:t> </w:t>
      </w:r>
      <w:r w:rsidRPr="00C709AB">
        <w:rPr>
          <w:szCs w:val="22"/>
          <w:lang w:val="fr-FR"/>
        </w:rPr>
        <w:t>rubrique</w:t>
      </w:r>
      <w:r w:rsidRPr="00C709AB" w:rsidR="00D40748">
        <w:rPr>
          <w:szCs w:val="22"/>
          <w:lang w:val="fr-FR"/>
        </w:rPr>
        <w:t> </w:t>
      </w:r>
      <w:r w:rsidRPr="00C709AB">
        <w:rPr>
          <w:szCs w:val="22"/>
          <w:lang w:val="fr-FR"/>
        </w:rPr>
        <w:t xml:space="preserve">5.3). Chez le rat, il a été montré que le </w:t>
      </w:r>
      <w:r w:rsidRPr="00C709AB">
        <w:rPr>
          <w:szCs w:val="22"/>
          <w:lang w:val="fr-FR"/>
        </w:rPr>
        <w:t>sorafénib</w:t>
      </w:r>
      <w:r w:rsidRPr="00C709AB">
        <w:rPr>
          <w:szCs w:val="22"/>
          <w:lang w:val="fr-FR"/>
        </w:rPr>
        <w:t xml:space="preserve"> et ses métabolites traversaient la barrière placentaire et des effets nocifs peuvent être attendus sur le fœtus. </w:t>
      </w:r>
      <w:r w:rsidR="00325967">
        <w:rPr>
          <w:szCs w:val="22"/>
          <w:lang w:val="fr-FR"/>
        </w:rPr>
        <w:t xml:space="preserve">Le </w:t>
      </w:r>
      <w:r w:rsidR="00325967">
        <w:rPr>
          <w:szCs w:val="22"/>
          <w:lang w:val="fr-FR"/>
        </w:rPr>
        <w:t>sorafénib</w:t>
      </w:r>
      <w:r w:rsidRPr="00C709AB" w:rsidR="00325967">
        <w:rPr>
          <w:szCs w:val="22"/>
          <w:lang w:val="fr-FR"/>
        </w:rPr>
        <w:t xml:space="preserve"> </w:t>
      </w:r>
      <w:r w:rsidRPr="00C709AB">
        <w:rPr>
          <w:szCs w:val="22"/>
          <w:lang w:val="fr-FR"/>
        </w:rPr>
        <w:t xml:space="preserve">ne doit pas être utilisé pendant la grossesse sauf en cas de nécessité absolue, et seulement après avoir attentivement évalué les besoins de la mère et les </w:t>
      </w:r>
      <w:r w:rsidRPr="00C709AB" w:rsidR="00D40748">
        <w:rPr>
          <w:szCs w:val="22"/>
          <w:lang w:val="fr-FR"/>
        </w:rPr>
        <w:t xml:space="preserve">risques encourus par le </w:t>
      </w:r>
      <w:r w:rsidRPr="00C709AB" w:rsidR="00D40748">
        <w:rPr>
          <w:szCs w:val="22"/>
          <w:lang w:val="fr-FR"/>
        </w:rPr>
        <w:t>foetus</w:t>
      </w:r>
      <w:r w:rsidRPr="00C709AB" w:rsidR="00D40748">
        <w:rPr>
          <w:szCs w:val="22"/>
          <w:lang w:val="fr-FR"/>
        </w:rPr>
        <w:t>.</w:t>
      </w:r>
    </w:p>
    <w:p w:rsidR="00B50745" w:rsidRPr="00C709AB" w:rsidP="002D6117" w14:paraId="40B7DA93" w14:textId="77777777">
      <w:pPr>
        <w:tabs>
          <w:tab w:val="clear" w:pos="567"/>
        </w:tabs>
        <w:spacing w:line="240" w:lineRule="auto"/>
        <w:rPr>
          <w:szCs w:val="22"/>
          <w:lang w:val="fr-FR"/>
        </w:rPr>
      </w:pPr>
      <w:r w:rsidRPr="00C709AB">
        <w:rPr>
          <w:szCs w:val="22"/>
          <w:lang w:val="fr-FR"/>
        </w:rPr>
        <w:t xml:space="preserve">Les femmes </w:t>
      </w:r>
      <w:r w:rsidRPr="00C709AB" w:rsidR="0091260F">
        <w:rPr>
          <w:szCs w:val="22"/>
          <w:lang w:val="fr-FR"/>
        </w:rPr>
        <w:t xml:space="preserve">en âge </w:t>
      </w:r>
      <w:r w:rsidRPr="00C709AB">
        <w:rPr>
          <w:szCs w:val="22"/>
          <w:lang w:val="fr-FR"/>
        </w:rPr>
        <w:t xml:space="preserve">de procréer doivent utiliser une contraception </w:t>
      </w:r>
      <w:r w:rsidRPr="00C709AB" w:rsidR="0091260F">
        <w:rPr>
          <w:szCs w:val="22"/>
          <w:lang w:val="fr-FR"/>
        </w:rPr>
        <w:t xml:space="preserve">efficace pendant le </w:t>
      </w:r>
      <w:r w:rsidRPr="00C709AB">
        <w:rPr>
          <w:szCs w:val="22"/>
          <w:lang w:val="fr-FR"/>
        </w:rPr>
        <w:t xml:space="preserve">traitement. </w:t>
      </w:r>
    </w:p>
    <w:p w:rsidR="00B50745" w:rsidRPr="00C709AB" w:rsidP="002D6117" w14:paraId="684911D1" w14:textId="77777777">
      <w:pPr>
        <w:tabs>
          <w:tab w:val="clear" w:pos="567"/>
          <w:tab w:val="left" w:pos="708"/>
        </w:tabs>
        <w:spacing w:line="240" w:lineRule="auto"/>
        <w:rPr>
          <w:szCs w:val="22"/>
          <w:lang w:val="fr-FR"/>
        </w:rPr>
      </w:pPr>
    </w:p>
    <w:p w:rsidR="00E622C6" w:rsidRPr="00C709AB" w:rsidP="002D6117" w14:paraId="563D65A7" w14:textId="77777777">
      <w:pPr>
        <w:keepNext/>
        <w:keepLines/>
        <w:tabs>
          <w:tab w:val="clear" w:pos="567"/>
        </w:tabs>
        <w:spacing w:line="240" w:lineRule="auto"/>
        <w:rPr>
          <w:szCs w:val="22"/>
          <w:u w:val="single"/>
          <w:lang w:val="fr-FR"/>
        </w:rPr>
      </w:pPr>
      <w:r w:rsidRPr="00C709AB">
        <w:rPr>
          <w:szCs w:val="22"/>
          <w:u w:val="single"/>
          <w:lang w:val="fr-FR"/>
        </w:rPr>
        <w:t>Allaitement</w:t>
      </w:r>
    </w:p>
    <w:p w:rsidR="00EC3EB9" w:rsidP="002D6117" w14:paraId="0C7192A2" w14:textId="77777777">
      <w:pPr>
        <w:keepNext/>
        <w:keepLines/>
        <w:rPr>
          <w:szCs w:val="22"/>
          <w:lang w:val="fr-FR"/>
        </w:rPr>
      </w:pPr>
    </w:p>
    <w:p w:rsidR="00B50745" w:rsidRPr="00C709AB" w:rsidP="002D6117" w14:paraId="7C1317F5" w14:textId="77777777">
      <w:pPr>
        <w:keepNext/>
        <w:keepLines/>
        <w:rPr>
          <w:szCs w:val="22"/>
          <w:lang w:val="fr-FR"/>
        </w:rPr>
      </w:pPr>
      <w:r w:rsidRPr="00C709AB">
        <w:rPr>
          <w:szCs w:val="22"/>
          <w:lang w:val="fr-FR"/>
        </w:rPr>
        <w:t xml:space="preserve">Il n’existe pas de </w:t>
      </w:r>
      <w:r w:rsidRPr="00C709AB">
        <w:rPr>
          <w:szCs w:val="22"/>
          <w:lang w:val="fr-FR"/>
        </w:rPr>
        <w:t>donnée</w:t>
      </w:r>
      <w:r w:rsidRPr="00C709AB">
        <w:rPr>
          <w:szCs w:val="22"/>
          <w:lang w:val="fr-FR"/>
        </w:rPr>
        <w:t>s</w:t>
      </w:r>
      <w:r w:rsidRPr="00C709AB">
        <w:rPr>
          <w:szCs w:val="22"/>
          <w:lang w:val="fr-FR"/>
        </w:rPr>
        <w:t xml:space="preserve"> </w:t>
      </w:r>
      <w:r w:rsidRPr="00C709AB" w:rsidR="00EE4D44">
        <w:rPr>
          <w:szCs w:val="22"/>
          <w:lang w:val="fr-FR"/>
        </w:rPr>
        <w:t xml:space="preserve">concernant </w:t>
      </w:r>
      <w:r w:rsidRPr="00C709AB">
        <w:rPr>
          <w:szCs w:val="22"/>
          <w:lang w:val="fr-FR"/>
        </w:rPr>
        <w:t xml:space="preserve">le passage du </w:t>
      </w:r>
      <w:r w:rsidRPr="00C709AB">
        <w:rPr>
          <w:szCs w:val="22"/>
          <w:lang w:val="fr-FR"/>
        </w:rPr>
        <w:t>sorafénib</w:t>
      </w:r>
      <w:r w:rsidRPr="00C709AB">
        <w:rPr>
          <w:szCs w:val="22"/>
          <w:lang w:val="fr-FR"/>
        </w:rPr>
        <w:t xml:space="preserve"> dans le lait maternel</w:t>
      </w:r>
      <w:r w:rsidRPr="00C709AB" w:rsidR="00EE4D44">
        <w:rPr>
          <w:szCs w:val="22"/>
          <w:lang w:val="fr-FR"/>
        </w:rPr>
        <w:t xml:space="preserve"> humain</w:t>
      </w:r>
      <w:r w:rsidRPr="00C709AB">
        <w:rPr>
          <w:szCs w:val="22"/>
          <w:lang w:val="fr-FR"/>
        </w:rPr>
        <w:t xml:space="preserve">. Chez l’animal, le </w:t>
      </w:r>
      <w:r w:rsidRPr="00C709AB">
        <w:rPr>
          <w:szCs w:val="22"/>
          <w:lang w:val="fr-FR"/>
        </w:rPr>
        <w:t>sorafénib</w:t>
      </w:r>
      <w:r w:rsidRPr="00C709AB">
        <w:rPr>
          <w:szCs w:val="22"/>
          <w:lang w:val="fr-FR"/>
        </w:rPr>
        <w:t xml:space="preserve"> et/ou ses métabolites sont excrétés dans le lait. Le </w:t>
      </w:r>
      <w:r w:rsidRPr="00C709AB">
        <w:rPr>
          <w:szCs w:val="22"/>
          <w:lang w:val="fr-FR"/>
        </w:rPr>
        <w:t>sorafénib</w:t>
      </w:r>
      <w:r w:rsidRPr="00C709AB">
        <w:rPr>
          <w:szCs w:val="22"/>
          <w:lang w:val="fr-FR"/>
        </w:rPr>
        <w:t xml:space="preserve"> étant susceptible d’avoir des effets nocifs sur la croissance et le développement de l’enfant (Cf.</w:t>
      </w:r>
      <w:r w:rsidRPr="00C709AB" w:rsidR="00D40748">
        <w:rPr>
          <w:szCs w:val="22"/>
          <w:lang w:val="fr-FR"/>
        </w:rPr>
        <w:t> </w:t>
      </w:r>
      <w:r w:rsidRPr="00C709AB">
        <w:rPr>
          <w:szCs w:val="22"/>
          <w:lang w:val="fr-FR"/>
        </w:rPr>
        <w:t>rubrique</w:t>
      </w:r>
      <w:r w:rsidRPr="00C709AB" w:rsidR="00D40748">
        <w:rPr>
          <w:szCs w:val="22"/>
          <w:lang w:val="fr-FR"/>
        </w:rPr>
        <w:t> </w:t>
      </w:r>
      <w:r w:rsidRPr="00C709AB">
        <w:rPr>
          <w:szCs w:val="22"/>
          <w:lang w:val="fr-FR"/>
        </w:rPr>
        <w:t xml:space="preserve">5.3), les femmes ne doivent pas allaiter au cours du traitement par </w:t>
      </w:r>
      <w:r w:rsidRPr="00C709AB">
        <w:rPr>
          <w:szCs w:val="22"/>
          <w:lang w:val="fr-FR"/>
        </w:rPr>
        <w:t>sorafénib</w:t>
      </w:r>
      <w:r w:rsidRPr="00C709AB">
        <w:rPr>
          <w:szCs w:val="22"/>
          <w:lang w:val="fr-FR"/>
        </w:rPr>
        <w:t>.</w:t>
      </w:r>
    </w:p>
    <w:p w:rsidR="00D95ECA" w:rsidRPr="00C709AB" w:rsidP="002D6117" w14:paraId="038AFA4F" w14:textId="77777777">
      <w:pPr>
        <w:tabs>
          <w:tab w:val="clear" w:pos="567"/>
        </w:tabs>
        <w:spacing w:line="240" w:lineRule="auto"/>
        <w:rPr>
          <w:szCs w:val="22"/>
          <w:u w:val="single"/>
          <w:lang w:val="fr-FR"/>
        </w:rPr>
      </w:pPr>
    </w:p>
    <w:p w:rsidR="00E622C6" w:rsidRPr="00C709AB" w:rsidP="002D6117" w14:paraId="05B1562F" w14:textId="77777777">
      <w:pPr>
        <w:keepNext/>
        <w:keepLines/>
        <w:tabs>
          <w:tab w:val="clear" w:pos="567"/>
        </w:tabs>
        <w:spacing w:line="240" w:lineRule="auto"/>
        <w:rPr>
          <w:szCs w:val="22"/>
          <w:u w:val="single"/>
          <w:lang w:val="fr-FR"/>
        </w:rPr>
      </w:pPr>
      <w:r w:rsidRPr="00C709AB">
        <w:rPr>
          <w:szCs w:val="22"/>
          <w:u w:val="single"/>
          <w:lang w:val="fr-FR"/>
        </w:rPr>
        <w:t>F</w:t>
      </w:r>
      <w:r w:rsidRPr="00C709AB" w:rsidR="00551C96">
        <w:rPr>
          <w:szCs w:val="22"/>
          <w:u w:val="single"/>
          <w:lang w:val="fr-FR"/>
        </w:rPr>
        <w:t>ertilité</w:t>
      </w:r>
    </w:p>
    <w:p w:rsidR="00EC3EB9" w:rsidP="002D6117" w14:paraId="7F44065D" w14:textId="77777777">
      <w:pPr>
        <w:keepNext/>
        <w:keepLines/>
        <w:tabs>
          <w:tab w:val="clear" w:pos="567"/>
        </w:tabs>
        <w:spacing w:line="240" w:lineRule="auto"/>
        <w:rPr>
          <w:szCs w:val="22"/>
          <w:lang w:val="fr-FR"/>
        </w:rPr>
      </w:pPr>
    </w:p>
    <w:p w:rsidR="00E622C6" w:rsidRPr="00C709AB" w:rsidP="002D6117" w14:paraId="6FB50DF3" w14:textId="77777777">
      <w:pPr>
        <w:keepNext/>
        <w:keepLines/>
        <w:tabs>
          <w:tab w:val="clear" w:pos="567"/>
        </w:tabs>
        <w:spacing w:line="240" w:lineRule="auto"/>
        <w:rPr>
          <w:szCs w:val="22"/>
          <w:lang w:val="fr-FR"/>
        </w:rPr>
      </w:pPr>
      <w:r w:rsidRPr="00C709AB">
        <w:rPr>
          <w:szCs w:val="22"/>
          <w:lang w:val="fr-FR"/>
        </w:rPr>
        <w:t xml:space="preserve">Les résultats issus des études réalisées chez l’animal indiquent en outre que le </w:t>
      </w:r>
      <w:r w:rsidRPr="00C709AB">
        <w:rPr>
          <w:szCs w:val="22"/>
          <w:lang w:val="fr-FR"/>
        </w:rPr>
        <w:t>sorafénib</w:t>
      </w:r>
      <w:r w:rsidRPr="00C709AB">
        <w:rPr>
          <w:szCs w:val="22"/>
          <w:lang w:val="fr-FR"/>
        </w:rPr>
        <w:t xml:space="preserve"> peut altérer la fertilité des mâles et des femelles (Cf. rubrique 5.3).</w:t>
      </w:r>
    </w:p>
    <w:p w:rsidR="00E622C6" w:rsidRPr="00C709AB" w:rsidP="002D6117" w14:paraId="0FE52056" w14:textId="77777777">
      <w:pPr>
        <w:tabs>
          <w:tab w:val="clear" w:pos="567"/>
        </w:tabs>
        <w:spacing w:line="240" w:lineRule="auto"/>
        <w:rPr>
          <w:b/>
          <w:szCs w:val="22"/>
          <w:lang w:val="fr-FR"/>
        </w:rPr>
      </w:pPr>
    </w:p>
    <w:p w:rsidR="00B50745" w:rsidRPr="00C709AB" w:rsidP="00506BC9" w14:paraId="64163CDC" w14:textId="77777777">
      <w:pPr>
        <w:keepNext/>
        <w:keepLines/>
        <w:tabs>
          <w:tab w:val="clear" w:pos="567"/>
        </w:tabs>
        <w:spacing w:line="240" w:lineRule="auto"/>
        <w:ind w:left="562" w:hanging="562"/>
        <w:outlineLvl w:val="2"/>
        <w:rPr>
          <w:szCs w:val="22"/>
          <w:lang w:val="fr-FR"/>
        </w:rPr>
      </w:pPr>
      <w:r w:rsidRPr="00C709AB">
        <w:rPr>
          <w:b/>
          <w:szCs w:val="22"/>
          <w:lang w:val="fr-FR"/>
        </w:rPr>
        <w:t>4.7</w:t>
      </w:r>
      <w:r w:rsidRPr="00C709AB">
        <w:rPr>
          <w:b/>
          <w:szCs w:val="22"/>
          <w:lang w:val="fr-FR"/>
        </w:rPr>
        <w:tab/>
        <w:t>Effets sur l’aptitude à conduire des véhicules et à utiliser des machines</w:t>
      </w:r>
    </w:p>
    <w:p w:rsidR="00B50745" w:rsidRPr="00C709AB" w:rsidP="002D6117" w14:paraId="4429B7E9" w14:textId="77777777">
      <w:pPr>
        <w:keepNext/>
        <w:keepLines/>
        <w:tabs>
          <w:tab w:val="clear" w:pos="567"/>
        </w:tabs>
        <w:spacing w:line="240" w:lineRule="auto"/>
        <w:rPr>
          <w:szCs w:val="22"/>
          <w:lang w:val="fr-FR"/>
        </w:rPr>
      </w:pPr>
    </w:p>
    <w:p w:rsidR="00B50745" w:rsidRPr="00C709AB" w:rsidP="002D6117" w14:paraId="0F814661" w14:textId="77777777">
      <w:pPr>
        <w:keepNext/>
        <w:keepLines/>
        <w:tabs>
          <w:tab w:val="clear" w:pos="567"/>
        </w:tabs>
        <w:spacing w:line="240" w:lineRule="auto"/>
        <w:rPr>
          <w:szCs w:val="22"/>
          <w:lang w:val="fr-FR"/>
        </w:rPr>
      </w:pPr>
      <w:r w:rsidRPr="00C709AB">
        <w:rPr>
          <w:szCs w:val="22"/>
          <w:lang w:val="fr-FR"/>
        </w:rPr>
        <w:t>Les effets sur l’aptitude à conduire des véhicules et à utiliser des machines n’ont pas été étudiés.</w:t>
      </w:r>
    </w:p>
    <w:p w:rsidR="00B50745" w:rsidRPr="00C709AB" w:rsidP="002D6117" w14:paraId="6D75BDD1" w14:textId="77777777">
      <w:pPr>
        <w:keepNext/>
        <w:keepLines/>
        <w:tabs>
          <w:tab w:val="clear" w:pos="567"/>
        </w:tabs>
        <w:spacing w:line="240" w:lineRule="auto"/>
        <w:rPr>
          <w:szCs w:val="22"/>
          <w:lang w:val="fr-FR"/>
        </w:rPr>
      </w:pPr>
      <w:r w:rsidRPr="00C709AB">
        <w:rPr>
          <w:szCs w:val="22"/>
          <w:lang w:val="fr-FR"/>
        </w:rPr>
        <w:t xml:space="preserve">Aucune donnée ne semble montrer que le </w:t>
      </w:r>
      <w:r w:rsidRPr="00C709AB">
        <w:rPr>
          <w:szCs w:val="22"/>
          <w:lang w:val="fr-FR"/>
        </w:rPr>
        <w:t>sorafénib</w:t>
      </w:r>
      <w:r w:rsidRPr="00C709AB">
        <w:rPr>
          <w:szCs w:val="22"/>
          <w:lang w:val="fr-FR"/>
        </w:rPr>
        <w:t xml:space="preserve"> puisse avoir ce type d’effet.</w:t>
      </w:r>
    </w:p>
    <w:p w:rsidR="00B50745" w:rsidRPr="00C709AB" w:rsidP="002D6117" w14:paraId="58FFFF2C" w14:textId="77777777">
      <w:pPr>
        <w:tabs>
          <w:tab w:val="clear" w:pos="567"/>
        </w:tabs>
        <w:spacing w:line="240" w:lineRule="auto"/>
        <w:ind w:left="567" w:hanging="567"/>
        <w:rPr>
          <w:b/>
          <w:szCs w:val="22"/>
          <w:lang w:val="fr-FR"/>
        </w:rPr>
      </w:pPr>
    </w:p>
    <w:p w:rsidR="00B50745" w:rsidRPr="00C709AB" w:rsidP="00506BC9" w14:paraId="6FED2BC0" w14:textId="77777777">
      <w:pPr>
        <w:keepNext/>
        <w:keepLines/>
        <w:tabs>
          <w:tab w:val="clear" w:pos="567"/>
        </w:tabs>
        <w:spacing w:line="240" w:lineRule="auto"/>
        <w:ind w:left="562" w:hanging="562"/>
        <w:outlineLvl w:val="2"/>
        <w:rPr>
          <w:b/>
          <w:szCs w:val="22"/>
          <w:lang w:val="fr-FR"/>
        </w:rPr>
      </w:pPr>
      <w:r w:rsidRPr="00C709AB">
        <w:rPr>
          <w:b/>
          <w:szCs w:val="22"/>
          <w:lang w:val="fr-FR"/>
        </w:rPr>
        <w:t>4.8</w:t>
      </w:r>
      <w:r w:rsidRPr="00C709AB">
        <w:rPr>
          <w:b/>
          <w:szCs w:val="22"/>
          <w:lang w:val="fr-FR"/>
        </w:rPr>
        <w:tab/>
        <w:t>Effets indésirables</w:t>
      </w:r>
    </w:p>
    <w:p w:rsidR="00B50745" w:rsidRPr="00C709AB" w:rsidP="002D6117" w14:paraId="78B44CBF" w14:textId="77777777">
      <w:pPr>
        <w:keepNext/>
        <w:keepLines/>
        <w:tabs>
          <w:tab w:val="clear" w:pos="567"/>
        </w:tabs>
        <w:spacing w:line="240" w:lineRule="auto"/>
        <w:ind w:left="567" w:hanging="567"/>
        <w:rPr>
          <w:szCs w:val="22"/>
          <w:lang w:val="fr-FR"/>
        </w:rPr>
      </w:pPr>
    </w:p>
    <w:p w:rsidR="00DC7FC3" w:rsidRPr="00C709AB" w:rsidP="002D6117" w14:paraId="37F14016" w14:textId="77777777">
      <w:pPr>
        <w:keepNext/>
        <w:keepLines/>
        <w:rPr>
          <w:szCs w:val="22"/>
          <w:lang w:val="fr-FR"/>
        </w:rPr>
      </w:pPr>
      <w:r w:rsidRPr="00C709AB">
        <w:rPr>
          <w:szCs w:val="22"/>
          <w:lang w:val="fr-FR"/>
        </w:rPr>
        <w:t xml:space="preserve">Les effets indésirables graves les plus importants étaient infarctus du </w:t>
      </w:r>
      <w:r w:rsidRPr="00C709AB" w:rsidR="00D95ECA">
        <w:rPr>
          <w:szCs w:val="22"/>
          <w:lang w:val="fr-FR"/>
        </w:rPr>
        <w:t>myocarde</w:t>
      </w:r>
      <w:r w:rsidRPr="00C709AB">
        <w:rPr>
          <w:szCs w:val="22"/>
          <w:lang w:val="fr-FR"/>
        </w:rPr>
        <w:t>/ischémie myocardique, perforation gastro-intestinale, hépatite médicamenteuse, hémorragie et hypertension artérielle/ crise hypertensive.</w:t>
      </w:r>
    </w:p>
    <w:p w:rsidR="00DC7FC3" w:rsidRPr="00C709AB" w:rsidP="002D6117" w14:paraId="3D3459D8" w14:textId="77777777">
      <w:pPr>
        <w:rPr>
          <w:szCs w:val="22"/>
          <w:lang w:val="fr-FR"/>
        </w:rPr>
      </w:pPr>
    </w:p>
    <w:p w:rsidR="00B50745" w:rsidRPr="00C709AB" w:rsidP="002D6117" w14:paraId="1C6782BF" w14:textId="77777777">
      <w:pPr>
        <w:rPr>
          <w:szCs w:val="22"/>
          <w:lang w:val="fr-FR"/>
        </w:rPr>
      </w:pPr>
      <w:r w:rsidRPr="00C709AB">
        <w:rPr>
          <w:szCs w:val="22"/>
          <w:lang w:val="fr-FR"/>
        </w:rPr>
        <w:t xml:space="preserve">Les effets indésirables les plus fréquents étaient diarrhée, </w:t>
      </w:r>
      <w:r w:rsidRPr="00C709AB" w:rsidR="0004724F">
        <w:rPr>
          <w:szCs w:val="22"/>
          <w:lang w:val="fr-FR"/>
        </w:rPr>
        <w:t xml:space="preserve">fatigue, </w:t>
      </w:r>
      <w:r w:rsidRPr="00C709AB">
        <w:rPr>
          <w:szCs w:val="22"/>
          <w:lang w:val="fr-FR"/>
        </w:rPr>
        <w:t>alopécie</w:t>
      </w:r>
      <w:r w:rsidRPr="00C709AB" w:rsidR="0004724F">
        <w:rPr>
          <w:szCs w:val="22"/>
          <w:lang w:val="fr-FR"/>
        </w:rPr>
        <w:t>, infection,</w:t>
      </w:r>
      <w:r w:rsidRPr="00C709AB">
        <w:rPr>
          <w:szCs w:val="22"/>
          <w:lang w:val="fr-FR"/>
        </w:rPr>
        <w:t xml:space="preserve"> syndrome main-pied</w:t>
      </w:r>
      <w:r w:rsidRPr="00C709AB" w:rsidR="00FD047F">
        <w:rPr>
          <w:szCs w:val="22"/>
          <w:lang w:val="fr-FR"/>
        </w:rPr>
        <w:t xml:space="preserve"> (correspondant au syndrome d’</w:t>
      </w:r>
      <w:r w:rsidRPr="00C709AB" w:rsidR="00FD047F">
        <w:rPr>
          <w:szCs w:val="22"/>
          <w:lang w:val="fr-FR"/>
        </w:rPr>
        <w:t>érythrodysesthésie</w:t>
      </w:r>
      <w:r w:rsidRPr="00C709AB" w:rsidR="00FD047F">
        <w:rPr>
          <w:szCs w:val="22"/>
          <w:lang w:val="fr-FR"/>
        </w:rPr>
        <w:t xml:space="preserve"> </w:t>
      </w:r>
      <w:r w:rsidRPr="00C709AB" w:rsidR="00FD047F">
        <w:rPr>
          <w:szCs w:val="22"/>
          <w:lang w:val="fr-FR"/>
        </w:rPr>
        <w:t>palmo-plantaire</w:t>
      </w:r>
      <w:r w:rsidRPr="00C709AB" w:rsidR="00FD047F">
        <w:rPr>
          <w:szCs w:val="22"/>
          <w:lang w:val="fr-FR"/>
        </w:rPr>
        <w:t xml:space="preserve"> </w:t>
      </w:r>
      <w:r w:rsidRPr="00C709AB" w:rsidR="00837B65">
        <w:rPr>
          <w:szCs w:val="22"/>
          <w:lang w:val="fr-FR"/>
        </w:rPr>
        <w:t>selon la terminologie</w:t>
      </w:r>
      <w:r w:rsidRPr="00C709AB" w:rsidR="00FD047F">
        <w:rPr>
          <w:szCs w:val="22"/>
          <w:lang w:val="fr-FR"/>
        </w:rPr>
        <w:t xml:space="preserve"> </w:t>
      </w:r>
      <w:r w:rsidRPr="00C709AB" w:rsidR="00FD047F">
        <w:rPr>
          <w:szCs w:val="22"/>
          <w:lang w:val="fr-FR"/>
        </w:rPr>
        <w:t>MedDRA</w:t>
      </w:r>
      <w:r w:rsidRPr="00C709AB" w:rsidR="00FD047F">
        <w:rPr>
          <w:szCs w:val="22"/>
          <w:lang w:val="fr-FR"/>
        </w:rPr>
        <w:t>)</w:t>
      </w:r>
      <w:r w:rsidRPr="00C709AB" w:rsidR="0004724F">
        <w:rPr>
          <w:szCs w:val="22"/>
          <w:lang w:val="fr-FR"/>
        </w:rPr>
        <w:t xml:space="preserve"> et rash</w:t>
      </w:r>
      <w:r w:rsidRPr="00C709AB">
        <w:rPr>
          <w:szCs w:val="22"/>
          <w:lang w:val="fr-FR"/>
        </w:rPr>
        <w:t>.</w:t>
      </w:r>
    </w:p>
    <w:p w:rsidR="00B50745" w:rsidRPr="00C709AB" w:rsidP="002D6117" w14:paraId="4A0F939B" w14:textId="77777777">
      <w:pPr>
        <w:rPr>
          <w:szCs w:val="22"/>
          <w:lang w:val="fr-FR"/>
        </w:rPr>
      </w:pPr>
      <w:bookmarkStart w:id="61" w:name="_Ref102802879"/>
    </w:p>
    <w:bookmarkEnd w:id="61"/>
    <w:p w:rsidR="00B50745" w:rsidRPr="00C709AB" w:rsidP="002D6117" w14:paraId="529E8051" w14:textId="77777777">
      <w:pPr>
        <w:rPr>
          <w:szCs w:val="22"/>
          <w:lang w:val="fr-FR"/>
        </w:rPr>
      </w:pPr>
      <w:r w:rsidRPr="00C709AB">
        <w:rPr>
          <w:szCs w:val="22"/>
          <w:lang w:val="fr-FR"/>
        </w:rPr>
        <w:t xml:space="preserve">Les effets indésirables rapportés au cours des études cliniques </w:t>
      </w:r>
      <w:r w:rsidRPr="00C709AB" w:rsidR="008C5ED1">
        <w:rPr>
          <w:szCs w:val="22"/>
          <w:lang w:val="fr-FR"/>
        </w:rPr>
        <w:t>o</w:t>
      </w:r>
      <w:r w:rsidRPr="00C709AB" w:rsidR="009922D2">
        <w:rPr>
          <w:szCs w:val="22"/>
          <w:lang w:val="fr-FR"/>
        </w:rPr>
        <w:t>u lors de l’utilisation depuis l</w:t>
      </w:r>
      <w:r w:rsidRPr="00C709AB" w:rsidR="008C5ED1">
        <w:rPr>
          <w:szCs w:val="22"/>
          <w:lang w:val="fr-FR"/>
        </w:rPr>
        <w:t>a commercialisation</w:t>
      </w:r>
      <w:r w:rsidRPr="00C709AB" w:rsidR="009922D2">
        <w:rPr>
          <w:szCs w:val="22"/>
          <w:lang w:val="fr-FR"/>
        </w:rPr>
        <w:t xml:space="preserve"> de </w:t>
      </w:r>
      <w:r w:rsidRPr="00C709AB" w:rsidR="009922D2">
        <w:rPr>
          <w:szCs w:val="22"/>
          <w:lang w:val="fr-FR"/>
        </w:rPr>
        <w:t>Nexavar</w:t>
      </w:r>
      <w:r w:rsidRPr="00C709AB" w:rsidR="008C5ED1">
        <w:rPr>
          <w:szCs w:val="22"/>
          <w:lang w:val="fr-FR"/>
        </w:rPr>
        <w:t xml:space="preserve"> </w:t>
      </w:r>
      <w:r w:rsidRPr="00C709AB">
        <w:rPr>
          <w:szCs w:val="22"/>
          <w:lang w:val="fr-FR"/>
        </w:rPr>
        <w:t xml:space="preserve">sont décrits dans le tableau </w:t>
      </w:r>
      <w:r w:rsidRPr="00C709AB" w:rsidR="00DC7FC3">
        <w:rPr>
          <w:szCs w:val="22"/>
          <w:lang w:val="fr-FR"/>
        </w:rPr>
        <w:t>1</w:t>
      </w:r>
      <w:r w:rsidRPr="00C709AB">
        <w:rPr>
          <w:szCs w:val="22"/>
          <w:lang w:val="fr-FR"/>
        </w:rPr>
        <w:t xml:space="preserve"> ci-dessous par classes de systèmes d’organes (dictionnaire </w:t>
      </w:r>
      <w:r w:rsidRPr="00C709AB">
        <w:rPr>
          <w:szCs w:val="22"/>
          <w:lang w:val="fr-FR"/>
        </w:rPr>
        <w:t>MedDRA</w:t>
      </w:r>
      <w:r w:rsidRPr="00C709AB">
        <w:rPr>
          <w:szCs w:val="22"/>
          <w:lang w:val="fr-FR"/>
        </w:rPr>
        <w:t>) et par fréquence. Les fréquences sont définies comme suit</w:t>
      </w:r>
      <w:r w:rsidRPr="00C709AB" w:rsidR="009A2E67">
        <w:rPr>
          <w:szCs w:val="22"/>
          <w:lang w:val="fr-FR"/>
        </w:rPr>
        <w:t xml:space="preserve"> </w:t>
      </w:r>
      <w:r w:rsidRPr="00C709AB">
        <w:rPr>
          <w:szCs w:val="22"/>
          <w:lang w:val="fr-FR"/>
        </w:rPr>
        <w:t>: très fréquent (</w:t>
      </w:r>
      <w:r w:rsidRPr="00C709AB" w:rsidR="004C4A41">
        <w:rPr>
          <w:szCs w:val="22"/>
          <w:lang w:val="fr-FR"/>
        </w:rPr>
        <w:t>≥</w:t>
      </w:r>
      <w:r w:rsidRPr="00C709AB" w:rsidR="00D40748">
        <w:rPr>
          <w:szCs w:val="22"/>
          <w:lang w:val="fr-FR"/>
        </w:rPr>
        <w:t> </w:t>
      </w:r>
      <w:r w:rsidRPr="00C709AB">
        <w:rPr>
          <w:szCs w:val="22"/>
          <w:lang w:val="fr-FR"/>
        </w:rPr>
        <w:t>1/10), fréquent (</w:t>
      </w:r>
      <w:r w:rsidRPr="00C709AB" w:rsidR="004C4A41">
        <w:rPr>
          <w:szCs w:val="22"/>
          <w:lang w:val="fr-FR"/>
        </w:rPr>
        <w:t>≥</w:t>
      </w:r>
      <w:r w:rsidRPr="00C709AB" w:rsidR="00D40748">
        <w:rPr>
          <w:szCs w:val="22"/>
          <w:lang w:val="fr-FR"/>
        </w:rPr>
        <w:t> </w:t>
      </w:r>
      <w:r w:rsidRPr="00C709AB">
        <w:rPr>
          <w:szCs w:val="22"/>
          <w:lang w:val="fr-FR"/>
        </w:rPr>
        <w:t>1/100</w:t>
      </w:r>
      <w:r w:rsidRPr="00C709AB" w:rsidR="00DC7FC3">
        <w:rPr>
          <w:szCs w:val="22"/>
          <w:lang w:val="fr-FR"/>
        </w:rPr>
        <w:t xml:space="preserve"> à</w:t>
      </w:r>
      <w:r w:rsidRPr="00C709AB" w:rsidR="00D40748">
        <w:rPr>
          <w:szCs w:val="22"/>
          <w:lang w:val="fr-FR"/>
        </w:rPr>
        <w:t> </w:t>
      </w:r>
      <w:r w:rsidRPr="00C709AB" w:rsidR="00E23C24">
        <w:rPr>
          <w:szCs w:val="22"/>
          <w:lang w:val="fr-FR"/>
        </w:rPr>
        <w:t>&lt;</w:t>
      </w:r>
      <w:r w:rsidRPr="00C709AB">
        <w:rPr>
          <w:szCs w:val="22"/>
          <w:lang w:val="fr-FR"/>
        </w:rPr>
        <w:t>1/10), peu fréquent (</w:t>
      </w:r>
      <w:r w:rsidRPr="00C709AB" w:rsidR="004C4A41">
        <w:rPr>
          <w:szCs w:val="22"/>
          <w:lang w:val="fr-FR"/>
        </w:rPr>
        <w:t>≥</w:t>
      </w:r>
      <w:r w:rsidRPr="00C709AB" w:rsidR="00D40748">
        <w:rPr>
          <w:szCs w:val="22"/>
          <w:lang w:val="fr-FR"/>
        </w:rPr>
        <w:t> </w:t>
      </w:r>
      <w:r w:rsidRPr="00C709AB">
        <w:rPr>
          <w:szCs w:val="22"/>
          <w:lang w:val="fr-FR"/>
        </w:rPr>
        <w:t>1/1</w:t>
      </w:r>
      <w:r w:rsidRPr="00C709AB" w:rsidR="0019185F">
        <w:rPr>
          <w:szCs w:val="22"/>
          <w:lang w:val="fr-FR"/>
        </w:rPr>
        <w:t> </w:t>
      </w:r>
      <w:r w:rsidRPr="00C709AB">
        <w:rPr>
          <w:szCs w:val="22"/>
          <w:lang w:val="fr-FR"/>
        </w:rPr>
        <w:t>000</w:t>
      </w:r>
      <w:r w:rsidRPr="00C709AB" w:rsidR="00DC7FC3">
        <w:rPr>
          <w:szCs w:val="22"/>
          <w:lang w:val="fr-FR"/>
        </w:rPr>
        <w:t xml:space="preserve"> à</w:t>
      </w:r>
      <w:r w:rsidRPr="00C709AB" w:rsidR="00D40748">
        <w:rPr>
          <w:szCs w:val="22"/>
          <w:lang w:val="fr-FR"/>
        </w:rPr>
        <w:t> </w:t>
      </w:r>
      <w:r w:rsidRPr="00C709AB" w:rsidR="00E23C24">
        <w:rPr>
          <w:szCs w:val="22"/>
          <w:lang w:val="fr-FR"/>
        </w:rPr>
        <w:t>&lt;</w:t>
      </w:r>
      <w:r w:rsidRPr="00C709AB">
        <w:rPr>
          <w:szCs w:val="22"/>
          <w:lang w:val="fr-FR"/>
        </w:rPr>
        <w:t>1/100)</w:t>
      </w:r>
      <w:r w:rsidRPr="00C709AB" w:rsidR="00353776">
        <w:rPr>
          <w:szCs w:val="22"/>
          <w:lang w:val="fr-FR"/>
        </w:rPr>
        <w:t>,</w:t>
      </w:r>
      <w:r w:rsidRPr="00C709AB" w:rsidR="008C5ED1">
        <w:rPr>
          <w:szCs w:val="22"/>
          <w:lang w:val="fr-FR"/>
        </w:rPr>
        <w:t xml:space="preserve"> rare (</w:t>
      </w:r>
      <w:bookmarkStart w:id="62" w:name="OLE_LINK2"/>
      <w:r w:rsidRPr="00C709AB" w:rsidR="008C5ED1">
        <w:rPr>
          <w:szCs w:val="22"/>
          <w:lang w:val="fr-FR"/>
        </w:rPr>
        <w:t>≥ 1/10</w:t>
      </w:r>
      <w:r w:rsidRPr="00C709AB" w:rsidR="0019185F">
        <w:rPr>
          <w:szCs w:val="22"/>
          <w:lang w:val="fr-FR"/>
        </w:rPr>
        <w:t> </w:t>
      </w:r>
      <w:r w:rsidRPr="00C709AB" w:rsidR="008C5ED1">
        <w:rPr>
          <w:szCs w:val="22"/>
          <w:lang w:val="fr-FR"/>
        </w:rPr>
        <w:t>000</w:t>
      </w:r>
      <w:r w:rsidRPr="00C709AB" w:rsidR="00DC7FC3">
        <w:rPr>
          <w:szCs w:val="22"/>
          <w:lang w:val="fr-FR"/>
        </w:rPr>
        <w:t xml:space="preserve"> à</w:t>
      </w:r>
      <w:r w:rsidRPr="00C709AB" w:rsidR="008C5ED1">
        <w:rPr>
          <w:szCs w:val="22"/>
          <w:lang w:val="fr-FR"/>
        </w:rPr>
        <w:t> </w:t>
      </w:r>
      <w:r w:rsidRPr="00C709AB" w:rsidR="00E23C24">
        <w:rPr>
          <w:szCs w:val="22"/>
          <w:lang w:val="fr-FR"/>
        </w:rPr>
        <w:t>&lt;</w:t>
      </w:r>
      <w:r w:rsidRPr="00C709AB" w:rsidR="008C5ED1">
        <w:rPr>
          <w:szCs w:val="22"/>
          <w:lang w:val="fr-FR"/>
        </w:rPr>
        <w:t>1/1</w:t>
      </w:r>
      <w:r w:rsidRPr="00C709AB" w:rsidR="0019185F">
        <w:rPr>
          <w:szCs w:val="22"/>
          <w:lang w:val="fr-FR"/>
        </w:rPr>
        <w:t> </w:t>
      </w:r>
      <w:r w:rsidRPr="00C709AB" w:rsidR="008C5ED1">
        <w:rPr>
          <w:szCs w:val="22"/>
          <w:lang w:val="fr-FR"/>
        </w:rPr>
        <w:t>000</w:t>
      </w:r>
      <w:bookmarkEnd w:id="62"/>
      <w:r w:rsidRPr="00C709AB" w:rsidR="008C5ED1">
        <w:rPr>
          <w:szCs w:val="22"/>
          <w:lang w:val="fr-FR"/>
        </w:rPr>
        <w:t>)</w:t>
      </w:r>
      <w:r w:rsidRPr="00C709AB" w:rsidR="00353776">
        <w:rPr>
          <w:szCs w:val="22"/>
          <w:lang w:val="fr-FR"/>
        </w:rPr>
        <w:t xml:space="preserve"> </w:t>
      </w:r>
      <w:bookmarkStart w:id="63" w:name="OLE_LINK1"/>
      <w:r w:rsidRPr="00C709AB" w:rsidR="00353776">
        <w:rPr>
          <w:szCs w:val="22"/>
          <w:lang w:val="fr-FR"/>
        </w:rPr>
        <w:t>non déterminée</w:t>
      </w:r>
      <w:r w:rsidRPr="00C709AB" w:rsidR="00CD1FDE">
        <w:rPr>
          <w:szCs w:val="22"/>
          <w:lang w:val="fr-FR"/>
        </w:rPr>
        <w:t xml:space="preserve"> (ne </w:t>
      </w:r>
      <w:r w:rsidRPr="00C709AB" w:rsidR="00353776">
        <w:rPr>
          <w:szCs w:val="22"/>
          <w:lang w:val="fr-FR"/>
        </w:rPr>
        <w:t xml:space="preserve">peut </w:t>
      </w:r>
      <w:r w:rsidRPr="00C709AB" w:rsidR="00CD1FDE">
        <w:rPr>
          <w:szCs w:val="22"/>
          <w:lang w:val="fr-FR"/>
        </w:rPr>
        <w:t>être estimé</w:t>
      </w:r>
      <w:r w:rsidRPr="00C709AB" w:rsidR="000465A6">
        <w:rPr>
          <w:szCs w:val="22"/>
          <w:lang w:val="fr-FR"/>
        </w:rPr>
        <w:t>e</w:t>
      </w:r>
      <w:r w:rsidRPr="00C709AB" w:rsidR="00CD1FDE">
        <w:rPr>
          <w:szCs w:val="22"/>
          <w:lang w:val="fr-FR"/>
        </w:rPr>
        <w:t xml:space="preserve"> </w:t>
      </w:r>
      <w:r w:rsidRPr="00C709AB" w:rsidR="00353776">
        <w:rPr>
          <w:szCs w:val="22"/>
          <w:lang w:val="fr-FR"/>
        </w:rPr>
        <w:t>sur la base des</w:t>
      </w:r>
      <w:r w:rsidRPr="00C709AB" w:rsidR="00CD1FDE">
        <w:rPr>
          <w:szCs w:val="22"/>
          <w:lang w:val="fr-FR"/>
        </w:rPr>
        <w:t xml:space="preserve"> données disponibles)</w:t>
      </w:r>
      <w:bookmarkEnd w:id="63"/>
      <w:r w:rsidRPr="00C709AB">
        <w:rPr>
          <w:szCs w:val="22"/>
          <w:lang w:val="fr-FR"/>
        </w:rPr>
        <w:t>.</w:t>
      </w:r>
    </w:p>
    <w:p w:rsidR="00B50745" w:rsidRPr="00C709AB" w:rsidP="002D6117" w14:paraId="25AD898E" w14:textId="77777777">
      <w:pPr>
        <w:rPr>
          <w:szCs w:val="22"/>
          <w:lang w:val="fr-FR"/>
        </w:rPr>
      </w:pPr>
    </w:p>
    <w:p w:rsidR="00B50745" w:rsidRPr="00C709AB" w:rsidP="002D6117" w14:paraId="0D82D62B" w14:textId="77777777">
      <w:pPr>
        <w:rPr>
          <w:bCs/>
          <w:szCs w:val="22"/>
          <w:lang w:val="fr-FR"/>
        </w:rPr>
      </w:pPr>
      <w:r w:rsidRPr="00C709AB">
        <w:rPr>
          <w:szCs w:val="22"/>
          <w:lang w:val="fr-FR"/>
        </w:rPr>
        <w:t>Au sein de chaque groupe de fréquence, les effets indésirables sont présentés par ordre décroissant de gravité.</w:t>
      </w:r>
    </w:p>
    <w:p w:rsidR="00B50745" w:rsidRPr="00C709AB" w:rsidP="002D6117" w14:paraId="6F5EF155" w14:textId="77777777">
      <w:pPr>
        <w:rPr>
          <w:szCs w:val="22"/>
          <w:lang w:val="fr-FR"/>
        </w:rPr>
      </w:pPr>
    </w:p>
    <w:p w:rsidR="00B50745" w:rsidRPr="00C709AB" w:rsidP="002D6117" w14:paraId="285D2F2F" w14:textId="77777777">
      <w:pPr>
        <w:keepNext/>
        <w:keepLines/>
        <w:rPr>
          <w:b/>
          <w:szCs w:val="22"/>
          <w:lang w:val="fr-FR"/>
        </w:rPr>
      </w:pPr>
      <w:r w:rsidRPr="00C709AB">
        <w:rPr>
          <w:b/>
          <w:szCs w:val="22"/>
          <w:lang w:val="fr-FR"/>
        </w:rPr>
        <w:t>Table</w:t>
      </w:r>
      <w:r w:rsidRPr="00C709AB" w:rsidR="00D95ECA">
        <w:rPr>
          <w:b/>
          <w:szCs w:val="22"/>
          <w:lang w:val="fr-FR"/>
        </w:rPr>
        <w:t>au</w:t>
      </w:r>
      <w:r w:rsidRPr="00C709AB">
        <w:rPr>
          <w:b/>
          <w:szCs w:val="22"/>
          <w:lang w:val="fr-FR"/>
        </w:rPr>
        <w:t xml:space="preserve"> </w:t>
      </w:r>
      <w:r w:rsidRPr="00C709AB" w:rsidR="00DC7FC3">
        <w:rPr>
          <w:b/>
          <w:szCs w:val="22"/>
          <w:lang w:val="fr-FR"/>
        </w:rPr>
        <w:t>1</w:t>
      </w:r>
      <w:r w:rsidRPr="00C709AB" w:rsidR="009A2E67">
        <w:rPr>
          <w:b/>
          <w:szCs w:val="22"/>
          <w:lang w:val="fr-FR"/>
        </w:rPr>
        <w:t xml:space="preserve"> </w:t>
      </w:r>
      <w:r w:rsidRPr="00C709AB">
        <w:rPr>
          <w:b/>
          <w:szCs w:val="22"/>
          <w:lang w:val="fr-FR"/>
        </w:rPr>
        <w:t>: Ensemble des effets indésirables rapportés chez des patients au cours des études cliniques</w:t>
      </w:r>
      <w:r w:rsidRPr="00C709AB" w:rsidR="004F14FC">
        <w:rPr>
          <w:b/>
          <w:szCs w:val="22"/>
          <w:lang w:val="fr-FR"/>
        </w:rPr>
        <w:t xml:space="preserve"> o</w:t>
      </w:r>
      <w:r w:rsidRPr="00C709AB" w:rsidR="009922D2">
        <w:rPr>
          <w:b/>
          <w:szCs w:val="22"/>
          <w:lang w:val="fr-FR"/>
        </w:rPr>
        <w:t>u lors de l’utilisation depuis l</w:t>
      </w:r>
      <w:r w:rsidRPr="00C709AB" w:rsidR="004F14FC">
        <w:rPr>
          <w:b/>
          <w:szCs w:val="22"/>
          <w:lang w:val="fr-FR"/>
        </w:rPr>
        <w:t>a commercialisation</w:t>
      </w:r>
      <w:r w:rsidRPr="00C709AB" w:rsidR="009922D2">
        <w:rPr>
          <w:b/>
          <w:szCs w:val="22"/>
          <w:lang w:val="fr-FR"/>
        </w:rPr>
        <w:t xml:space="preserve"> de </w:t>
      </w:r>
      <w:r w:rsidRPr="00C709AB" w:rsidR="009922D2">
        <w:rPr>
          <w:b/>
          <w:szCs w:val="22"/>
          <w:lang w:val="fr-FR"/>
        </w:rPr>
        <w:t>Nexavar</w:t>
      </w:r>
      <w:r w:rsidRPr="00C709AB">
        <w:rPr>
          <w:b/>
          <w:szCs w:val="22"/>
          <w:lang w:val="fr-FR"/>
        </w:rPr>
        <w:t>.</w:t>
      </w:r>
    </w:p>
    <w:p w:rsidR="00B50745" w:rsidRPr="00C709AB" w:rsidP="002D6117" w14:paraId="19E7E7BB" w14:textId="77777777">
      <w:pPr>
        <w:keepNext/>
        <w:keepLines/>
        <w:jc w:val="both"/>
        <w:rPr>
          <w:szCs w:val="22"/>
          <w:lang w:val="fr-FR"/>
        </w:rPr>
      </w:pP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25"/>
        <w:gridCol w:w="1527"/>
        <w:gridCol w:w="1453"/>
        <w:gridCol w:w="1453"/>
        <w:gridCol w:w="1543"/>
        <w:gridCol w:w="1614"/>
      </w:tblGrid>
      <w:tr w14:paraId="21B833BC" w14:textId="77777777" w:rsidTr="00181D4C">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cantSplit/>
          <w:tblHeader/>
        </w:trPr>
        <w:tc>
          <w:tcPr>
            <w:tcW w:w="743" w:type="pct"/>
            <w:tcBorders>
              <w:top w:val="single" w:sz="12" w:space="0" w:color="auto"/>
              <w:left w:val="single" w:sz="12" w:space="0" w:color="auto"/>
              <w:bottom w:val="single" w:sz="12" w:space="0" w:color="auto"/>
            </w:tcBorders>
            <w:shd w:val="pct15" w:color="auto" w:fill="FFFFFF"/>
          </w:tcPr>
          <w:p w:rsidR="00B26417" w:rsidRPr="00C709AB" w:rsidP="002D6117" w14:paraId="70B1B99D" w14:textId="77777777">
            <w:pPr>
              <w:pStyle w:val="BodyText2"/>
              <w:keepNext/>
              <w:keepLines/>
              <w:spacing w:after="48" w:afterLines="20" w:line="240" w:lineRule="auto"/>
              <w:rPr>
                <w:szCs w:val="22"/>
                <w:lang w:val="fr-FR"/>
              </w:rPr>
            </w:pPr>
            <w:r w:rsidRPr="00C709AB">
              <w:rPr>
                <w:szCs w:val="22"/>
                <w:lang w:val="fr-FR"/>
              </w:rPr>
              <w:t>Classes de systèmes d’organes</w:t>
            </w:r>
          </w:p>
        </w:tc>
        <w:tc>
          <w:tcPr>
            <w:tcW w:w="856" w:type="pct"/>
            <w:tcBorders>
              <w:top w:val="single" w:sz="12" w:space="0" w:color="auto"/>
              <w:bottom w:val="single" w:sz="12" w:space="0" w:color="auto"/>
            </w:tcBorders>
          </w:tcPr>
          <w:p w:rsidR="00B26417" w:rsidRPr="00C709AB" w:rsidP="002D6117" w14:paraId="6D2A9D37" w14:textId="77777777">
            <w:pPr>
              <w:pStyle w:val="BodyText2"/>
              <w:keepNext/>
              <w:keepLines/>
              <w:tabs>
                <w:tab w:val="clear" w:pos="567"/>
              </w:tabs>
              <w:spacing w:after="48" w:afterLines="20" w:line="240" w:lineRule="auto"/>
              <w:rPr>
                <w:szCs w:val="22"/>
                <w:lang w:val="fr-FR"/>
              </w:rPr>
            </w:pPr>
            <w:r w:rsidRPr="00C709AB">
              <w:rPr>
                <w:szCs w:val="22"/>
                <w:lang w:val="fr-FR"/>
              </w:rPr>
              <w:t>Très fréquent</w:t>
            </w:r>
          </w:p>
          <w:p w:rsidR="00B26417" w:rsidRPr="00C709AB" w:rsidP="002D6117" w14:paraId="16DE3773" w14:textId="77777777">
            <w:pPr>
              <w:pStyle w:val="BodyText2"/>
              <w:keepNext/>
              <w:keepLines/>
              <w:tabs>
                <w:tab w:val="left" w:pos="38"/>
                <w:tab w:val="clear" w:pos="567"/>
              </w:tabs>
              <w:spacing w:after="48" w:afterLines="20" w:line="240" w:lineRule="auto"/>
              <w:rPr>
                <w:szCs w:val="22"/>
                <w:lang w:val="fr-FR"/>
              </w:rPr>
            </w:pPr>
          </w:p>
        </w:tc>
        <w:tc>
          <w:tcPr>
            <w:tcW w:w="815" w:type="pct"/>
            <w:tcBorders>
              <w:top w:val="single" w:sz="12" w:space="0" w:color="auto"/>
              <w:bottom w:val="single" w:sz="12" w:space="0" w:color="auto"/>
            </w:tcBorders>
          </w:tcPr>
          <w:p w:rsidR="00B26417" w:rsidRPr="00C709AB" w:rsidP="002D6117" w14:paraId="660202FA" w14:textId="77777777">
            <w:pPr>
              <w:pStyle w:val="BodyText2"/>
              <w:keepNext/>
              <w:keepLines/>
              <w:tabs>
                <w:tab w:val="clear" w:pos="567"/>
              </w:tabs>
              <w:spacing w:after="48" w:afterLines="20" w:line="240" w:lineRule="auto"/>
              <w:ind w:left="11"/>
              <w:rPr>
                <w:szCs w:val="22"/>
                <w:lang w:val="fr-FR"/>
              </w:rPr>
            </w:pPr>
            <w:r w:rsidRPr="00C709AB">
              <w:rPr>
                <w:szCs w:val="22"/>
                <w:lang w:val="fr-FR"/>
              </w:rPr>
              <w:t>Fréquent</w:t>
            </w:r>
          </w:p>
          <w:p w:rsidR="00B26417" w:rsidRPr="00C709AB" w:rsidP="002D6117" w14:paraId="7639269B" w14:textId="77777777">
            <w:pPr>
              <w:pStyle w:val="BodyText2"/>
              <w:keepNext/>
              <w:keepLines/>
              <w:spacing w:after="48" w:afterLines="20" w:line="240" w:lineRule="auto"/>
              <w:ind w:left="11"/>
              <w:rPr>
                <w:szCs w:val="22"/>
                <w:u w:val="single"/>
                <w:lang w:val="fr-FR"/>
              </w:rPr>
            </w:pPr>
          </w:p>
        </w:tc>
        <w:tc>
          <w:tcPr>
            <w:tcW w:w="815" w:type="pct"/>
            <w:tcBorders>
              <w:top w:val="single" w:sz="12" w:space="0" w:color="auto"/>
              <w:bottom w:val="single" w:sz="12" w:space="0" w:color="auto"/>
            </w:tcBorders>
          </w:tcPr>
          <w:p w:rsidR="00B26417" w:rsidRPr="00C709AB" w:rsidP="002D6117" w14:paraId="098AF6D5" w14:textId="77777777">
            <w:pPr>
              <w:pStyle w:val="BodyText2"/>
              <w:keepNext/>
              <w:keepLines/>
              <w:tabs>
                <w:tab w:val="clear" w:pos="567"/>
              </w:tabs>
              <w:spacing w:after="48" w:afterLines="20" w:line="240" w:lineRule="auto"/>
              <w:rPr>
                <w:szCs w:val="22"/>
                <w:lang w:val="fr-FR"/>
              </w:rPr>
            </w:pPr>
            <w:r w:rsidRPr="00C709AB">
              <w:rPr>
                <w:szCs w:val="22"/>
                <w:lang w:val="fr-FR"/>
              </w:rPr>
              <w:t>Peu fréquent</w:t>
            </w:r>
          </w:p>
          <w:p w:rsidR="00B26417" w:rsidRPr="00C709AB" w:rsidP="002D6117" w14:paraId="332BF9DC" w14:textId="77777777">
            <w:pPr>
              <w:pStyle w:val="BodyText2"/>
              <w:keepNext/>
              <w:keepLines/>
              <w:spacing w:after="48" w:afterLines="20" w:line="240" w:lineRule="auto"/>
              <w:rPr>
                <w:szCs w:val="22"/>
                <w:lang w:val="fr-FR"/>
              </w:rPr>
            </w:pPr>
          </w:p>
        </w:tc>
        <w:tc>
          <w:tcPr>
            <w:tcW w:w="865" w:type="pct"/>
            <w:tcBorders>
              <w:top w:val="single" w:sz="12" w:space="0" w:color="auto"/>
              <w:bottom w:val="single" w:sz="12" w:space="0" w:color="auto"/>
            </w:tcBorders>
          </w:tcPr>
          <w:p w:rsidR="00B26417" w:rsidRPr="00C709AB" w:rsidP="002D6117" w14:paraId="391D3467" w14:textId="77777777">
            <w:pPr>
              <w:pStyle w:val="BodyText2"/>
              <w:keepNext/>
              <w:keepLines/>
              <w:spacing w:after="48" w:afterLines="20" w:line="240" w:lineRule="auto"/>
              <w:ind w:left="-13"/>
              <w:rPr>
                <w:szCs w:val="22"/>
                <w:lang w:val="fr-FR"/>
              </w:rPr>
            </w:pPr>
            <w:r w:rsidRPr="00C709AB">
              <w:rPr>
                <w:szCs w:val="22"/>
                <w:lang w:val="fr-FR"/>
              </w:rPr>
              <w:t>Rare</w:t>
            </w:r>
          </w:p>
          <w:p w:rsidR="00B26417" w:rsidRPr="00C709AB" w:rsidP="002D6117" w14:paraId="30703833" w14:textId="77777777">
            <w:pPr>
              <w:pStyle w:val="BodyText2"/>
              <w:keepNext/>
              <w:keepLines/>
              <w:tabs>
                <w:tab w:val="clear" w:pos="567"/>
              </w:tabs>
              <w:spacing w:after="48" w:afterLines="20" w:line="240" w:lineRule="auto"/>
              <w:ind w:left="-13"/>
              <w:rPr>
                <w:szCs w:val="22"/>
                <w:lang w:val="fr-FR"/>
              </w:rPr>
            </w:pPr>
          </w:p>
        </w:tc>
        <w:tc>
          <w:tcPr>
            <w:tcW w:w="905" w:type="pct"/>
            <w:tcBorders>
              <w:top w:val="single" w:sz="12" w:space="0" w:color="auto"/>
              <w:bottom w:val="single" w:sz="12" w:space="0" w:color="auto"/>
            </w:tcBorders>
          </w:tcPr>
          <w:p w:rsidR="00B26417" w:rsidRPr="00C709AB" w:rsidP="002D6117" w14:paraId="5C28BBC4" w14:textId="77777777">
            <w:pPr>
              <w:pStyle w:val="BodyText2"/>
              <w:keepNext/>
              <w:keepLines/>
              <w:spacing w:after="48" w:afterLines="20" w:line="240" w:lineRule="auto"/>
              <w:ind w:left="-13"/>
              <w:rPr>
                <w:szCs w:val="22"/>
                <w:lang w:val="fr-FR"/>
              </w:rPr>
            </w:pPr>
            <w:r>
              <w:rPr>
                <w:szCs w:val="22"/>
                <w:lang w:val="fr-FR"/>
              </w:rPr>
              <w:t>Fréquence indéterminée</w:t>
            </w:r>
          </w:p>
        </w:tc>
      </w:tr>
      <w:tr w14:paraId="78743B62"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32A56B7F" w14:textId="77777777">
            <w:pPr>
              <w:pStyle w:val="BodyText2"/>
              <w:keepNext/>
              <w:keepLines/>
              <w:spacing w:after="48" w:afterLines="20" w:line="240" w:lineRule="auto"/>
              <w:rPr>
                <w:szCs w:val="22"/>
                <w:lang w:val="fr-FR"/>
              </w:rPr>
            </w:pPr>
            <w:r w:rsidRPr="00C709AB">
              <w:rPr>
                <w:szCs w:val="22"/>
                <w:lang w:val="fr-FR"/>
              </w:rPr>
              <w:t>Infections et Infestations</w:t>
            </w:r>
          </w:p>
        </w:tc>
        <w:tc>
          <w:tcPr>
            <w:tcW w:w="856" w:type="pct"/>
          </w:tcPr>
          <w:p w:rsidR="00B26417" w:rsidRPr="008C5266" w:rsidP="002D6117" w14:paraId="0F19A375" w14:textId="77777777">
            <w:pPr>
              <w:pStyle w:val="BodyText2"/>
              <w:keepNext/>
              <w:keepLines/>
              <w:tabs>
                <w:tab w:val="left" w:pos="38"/>
              </w:tabs>
              <w:spacing w:after="48" w:afterLines="20" w:line="240" w:lineRule="auto"/>
              <w:rPr>
                <w:szCs w:val="22"/>
                <w:lang w:val="fr-FR"/>
              </w:rPr>
            </w:pPr>
            <w:r w:rsidRPr="008C5266">
              <w:rPr>
                <w:szCs w:val="22"/>
                <w:lang w:val="fr-FR"/>
              </w:rPr>
              <w:t>infection</w:t>
            </w:r>
          </w:p>
        </w:tc>
        <w:tc>
          <w:tcPr>
            <w:tcW w:w="815" w:type="pct"/>
          </w:tcPr>
          <w:p w:rsidR="00B26417" w:rsidRPr="00C709AB" w:rsidP="002D6117" w14:paraId="65A07B72" w14:textId="77777777">
            <w:pPr>
              <w:pStyle w:val="BodyText2"/>
              <w:keepNext/>
              <w:keepLines/>
              <w:spacing w:after="48" w:afterLines="20" w:line="240" w:lineRule="auto"/>
              <w:ind w:left="11"/>
              <w:rPr>
                <w:szCs w:val="22"/>
                <w:lang w:val="fr-FR"/>
              </w:rPr>
            </w:pPr>
            <w:r w:rsidRPr="00C709AB">
              <w:rPr>
                <w:szCs w:val="22"/>
                <w:lang w:val="fr-FR"/>
              </w:rPr>
              <w:t>folliculite</w:t>
            </w:r>
          </w:p>
        </w:tc>
        <w:tc>
          <w:tcPr>
            <w:tcW w:w="815" w:type="pct"/>
          </w:tcPr>
          <w:p w:rsidR="00B26417" w:rsidRPr="00C709AB" w:rsidP="002D6117" w14:paraId="58ACAA3E" w14:textId="77777777">
            <w:pPr>
              <w:pStyle w:val="BodyText2"/>
              <w:keepNext/>
              <w:keepLines/>
              <w:spacing w:after="48" w:afterLines="20" w:line="240" w:lineRule="auto"/>
              <w:rPr>
                <w:szCs w:val="22"/>
                <w:lang w:val="fr-FR"/>
              </w:rPr>
            </w:pPr>
          </w:p>
        </w:tc>
        <w:tc>
          <w:tcPr>
            <w:tcW w:w="865" w:type="pct"/>
          </w:tcPr>
          <w:p w:rsidR="00B26417" w:rsidRPr="00C709AB" w:rsidP="002D6117" w14:paraId="730BE097" w14:textId="77777777">
            <w:pPr>
              <w:pStyle w:val="BodyText2"/>
              <w:keepNext/>
              <w:keepLines/>
              <w:spacing w:after="48" w:afterLines="20" w:line="240" w:lineRule="auto"/>
              <w:ind w:left="-13"/>
              <w:rPr>
                <w:szCs w:val="22"/>
                <w:lang w:val="fr-FR"/>
              </w:rPr>
            </w:pPr>
          </w:p>
        </w:tc>
        <w:tc>
          <w:tcPr>
            <w:tcW w:w="905" w:type="pct"/>
          </w:tcPr>
          <w:p w:rsidR="00B26417" w:rsidRPr="00C709AB" w:rsidP="002D6117" w14:paraId="29B3F96B" w14:textId="77777777">
            <w:pPr>
              <w:pStyle w:val="BodyText2"/>
              <w:keepNext/>
              <w:keepLines/>
              <w:spacing w:after="48" w:afterLines="20" w:line="240" w:lineRule="auto"/>
              <w:ind w:left="-13"/>
              <w:rPr>
                <w:szCs w:val="22"/>
                <w:lang w:val="fr-FR"/>
              </w:rPr>
            </w:pPr>
          </w:p>
        </w:tc>
      </w:tr>
      <w:tr w14:paraId="76051A9F"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1E1723AD" w14:textId="77777777">
            <w:pPr>
              <w:pStyle w:val="BodyText2"/>
              <w:spacing w:after="48" w:afterLines="20" w:line="240" w:lineRule="auto"/>
              <w:rPr>
                <w:szCs w:val="22"/>
                <w:lang w:val="fr-FR"/>
              </w:rPr>
            </w:pPr>
            <w:r w:rsidRPr="00C709AB">
              <w:rPr>
                <w:szCs w:val="22"/>
                <w:lang w:val="fr-FR"/>
              </w:rPr>
              <w:t>Affections hématolo</w:t>
            </w:r>
            <w:r w:rsidR="00626D50">
              <w:rPr>
                <w:szCs w:val="22"/>
                <w:lang w:val="fr-FR"/>
              </w:rPr>
              <w:softHyphen/>
            </w:r>
            <w:r w:rsidRPr="00C709AB">
              <w:rPr>
                <w:szCs w:val="22"/>
                <w:lang w:val="fr-FR"/>
              </w:rPr>
              <w:t xml:space="preserve">giques et du système lymphatique </w:t>
            </w:r>
          </w:p>
        </w:tc>
        <w:tc>
          <w:tcPr>
            <w:tcW w:w="856" w:type="pct"/>
            <w:tcBorders>
              <w:bottom w:val="single" w:sz="4" w:space="0" w:color="auto"/>
            </w:tcBorders>
          </w:tcPr>
          <w:p w:rsidR="00B26417" w:rsidRPr="00C709AB" w:rsidP="002D6117" w14:paraId="78C06E19" w14:textId="77777777">
            <w:pPr>
              <w:pStyle w:val="BodyText2"/>
              <w:tabs>
                <w:tab w:val="left" w:pos="38"/>
              </w:tabs>
              <w:spacing w:after="48" w:afterLines="20" w:line="240" w:lineRule="auto"/>
              <w:rPr>
                <w:szCs w:val="22"/>
                <w:lang w:val="fr-FR"/>
              </w:rPr>
            </w:pPr>
            <w:r w:rsidRPr="00C709AB">
              <w:rPr>
                <w:szCs w:val="22"/>
                <w:lang w:val="fr-FR"/>
              </w:rPr>
              <w:t>lymphopénie</w:t>
            </w:r>
          </w:p>
        </w:tc>
        <w:tc>
          <w:tcPr>
            <w:tcW w:w="815" w:type="pct"/>
            <w:tcBorders>
              <w:bottom w:val="single" w:sz="4" w:space="0" w:color="auto"/>
            </w:tcBorders>
          </w:tcPr>
          <w:p w:rsidR="00B26417" w:rsidRPr="00C709AB" w:rsidP="002D6117" w14:paraId="094CB583" w14:textId="77777777">
            <w:pPr>
              <w:pStyle w:val="BodyText2"/>
              <w:tabs>
                <w:tab w:val="left" w:pos="355"/>
                <w:tab w:val="clear" w:pos="567"/>
              </w:tabs>
              <w:spacing w:after="48" w:afterLines="20" w:line="240" w:lineRule="auto"/>
              <w:ind w:left="11"/>
              <w:rPr>
                <w:szCs w:val="22"/>
                <w:lang w:val="fr-FR"/>
              </w:rPr>
            </w:pPr>
            <w:r w:rsidRPr="00C709AB">
              <w:rPr>
                <w:szCs w:val="22"/>
                <w:lang w:val="fr-FR"/>
              </w:rPr>
              <w:t>leucopénie</w:t>
            </w:r>
          </w:p>
          <w:p w:rsidR="00B26417" w:rsidRPr="00C709AB" w:rsidP="002D6117" w14:paraId="5EDC22F4" w14:textId="77777777">
            <w:pPr>
              <w:pStyle w:val="BodyText2"/>
              <w:spacing w:after="48" w:afterLines="20" w:line="240" w:lineRule="auto"/>
              <w:ind w:left="11"/>
              <w:rPr>
                <w:szCs w:val="22"/>
                <w:lang w:val="fr-FR"/>
              </w:rPr>
            </w:pPr>
            <w:r w:rsidRPr="00C709AB">
              <w:rPr>
                <w:szCs w:val="22"/>
                <w:lang w:val="fr-FR"/>
              </w:rPr>
              <w:t>neutropénie</w:t>
            </w:r>
          </w:p>
          <w:p w:rsidR="00B26417" w:rsidRPr="00C709AB" w:rsidP="002D6117" w14:paraId="3E35C59B" w14:textId="77777777">
            <w:pPr>
              <w:pStyle w:val="BodyText2"/>
              <w:spacing w:after="48" w:afterLines="20" w:line="240" w:lineRule="auto"/>
              <w:ind w:left="11"/>
              <w:rPr>
                <w:szCs w:val="22"/>
                <w:lang w:val="fr-FR"/>
              </w:rPr>
            </w:pPr>
            <w:r w:rsidRPr="00C709AB">
              <w:rPr>
                <w:szCs w:val="22"/>
                <w:lang w:val="fr-FR"/>
              </w:rPr>
              <w:t>anémie</w:t>
            </w:r>
          </w:p>
          <w:p w:rsidR="00B26417" w:rsidRPr="00C709AB" w:rsidP="002D6117" w14:paraId="2FEA926B" w14:textId="77777777">
            <w:pPr>
              <w:pStyle w:val="BodyText2"/>
              <w:spacing w:after="48" w:afterLines="20" w:line="240" w:lineRule="auto"/>
              <w:ind w:left="11"/>
              <w:rPr>
                <w:szCs w:val="22"/>
                <w:lang w:val="fr-FR"/>
              </w:rPr>
            </w:pPr>
            <w:r w:rsidRPr="00C709AB">
              <w:rPr>
                <w:szCs w:val="22"/>
                <w:lang w:val="fr-FR"/>
              </w:rPr>
              <w:t>thrombopénie</w:t>
            </w:r>
          </w:p>
        </w:tc>
        <w:tc>
          <w:tcPr>
            <w:tcW w:w="815" w:type="pct"/>
            <w:tcBorders>
              <w:bottom w:val="single" w:sz="4" w:space="0" w:color="auto"/>
            </w:tcBorders>
          </w:tcPr>
          <w:p w:rsidR="00B26417" w:rsidRPr="00C709AB" w:rsidP="002D6117" w14:paraId="54FFD4CF" w14:textId="77777777">
            <w:pPr>
              <w:pStyle w:val="BodyText2"/>
              <w:spacing w:after="48" w:afterLines="20" w:line="240" w:lineRule="auto"/>
              <w:rPr>
                <w:szCs w:val="22"/>
                <w:lang w:val="fr-FR"/>
              </w:rPr>
            </w:pPr>
          </w:p>
        </w:tc>
        <w:tc>
          <w:tcPr>
            <w:tcW w:w="865" w:type="pct"/>
            <w:tcBorders>
              <w:bottom w:val="single" w:sz="4" w:space="0" w:color="auto"/>
            </w:tcBorders>
          </w:tcPr>
          <w:p w:rsidR="00B26417" w:rsidRPr="00C709AB" w:rsidP="002D6117" w14:paraId="7593DD0B" w14:textId="77777777">
            <w:pPr>
              <w:pStyle w:val="BodyText2"/>
              <w:spacing w:after="48" w:afterLines="20" w:line="240" w:lineRule="auto"/>
              <w:ind w:left="-13"/>
              <w:rPr>
                <w:szCs w:val="22"/>
                <w:lang w:val="fr-FR"/>
              </w:rPr>
            </w:pPr>
          </w:p>
        </w:tc>
        <w:tc>
          <w:tcPr>
            <w:tcW w:w="905" w:type="pct"/>
            <w:tcBorders>
              <w:bottom w:val="single" w:sz="4" w:space="0" w:color="auto"/>
            </w:tcBorders>
          </w:tcPr>
          <w:p w:rsidR="00B26417" w:rsidRPr="00C709AB" w:rsidP="002D6117" w14:paraId="4493D2A7" w14:textId="77777777">
            <w:pPr>
              <w:pStyle w:val="BodyText2"/>
              <w:spacing w:after="48" w:afterLines="20" w:line="240" w:lineRule="auto"/>
              <w:ind w:left="-13"/>
              <w:rPr>
                <w:szCs w:val="22"/>
                <w:lang w:val="fr-FR"/>
              </w:rPr>
            </w:pPr>
          </w:p>
        </w:tc>
      </w:tr>
      <w:tr w14:paraId="5195635A"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3CDB2A51" w14:textId="77777777">
            <w:pPr>
              <w:pStyle w:val="BodyText2"/>
              <w:spacing w:after="48" w:afterLines="20" w:line="240" w:lineRule="auto"/>
              <w:rPr>
                <w:szCs w:val="22"/>
                <w:lang w:val="fr-FR"/>
              </w:rPr>
            </w:pPr>
            <w:r w:rsidRPr="00C709AB">
              <w:rPr>
                <w:szCs w:val="22"/>
                <w:lang w:val="fr-FR"/>
              </w:rPr>
              <w:t>Affections du système immunitaire</w:t>
            </w:r>
          </w:p>
        </w:tc>
        <w:tc>
          <w:tcPr>
            <w:tcW w:w="856" w:type="pct"/>
            <w:tcBorders>
              <w:bottom w:val="single" w:sz="4" w:space="0" w:color="auto"/>
            </w:tcBorders>
          </w:tcPr>
          <w:p w:rsidR="00B26417" w:rsidRPr="00C709AB" w:rsidP="002D6117" w14:paraId="3EF33646" w14:textId="77777777">
            <w:pPr>
              <w:pStyle w:val="BodyText2"/>
              <w:tabs>
                <w:tab w:val="left" w:pos="38"/>
              </w:tabs>
              <w:spacing w:after="48" w:afterLines="20" w:line="240" w:lineRule="auto"/>
              <w:rPr>
                <w:szCs w:val="22"/>
                <w:u w:val="single"/>
                <w:lang w:val="fr-FR"/>
              </w:rPr>
            </w:pPr>
          </w:p>
        </w:tc>
        <w:tc>
          <w:tcPr>
            <w:tcW w:w="815" w:type="pct"/>
            <w:tcBorders>
              <w:bottom w:val="single" w:sz="4" w:space="0" w:color="auto"/>
            </w:tcBorders>
          </w:tcPr>
          <w:p w:rsidR="00B26417" w:rsidRPr="00C709AB" w:rsidP="002D6117" w14:paraId="1375F4E6" w14:textId="77777777">
            <w:pPr>
              <w:pStyle w:val="BodyText2"/>
              <w:spacing w:after="48" w:afterLines="20" w:line="240" w:lineRule="auto"/>
              <w:ind w:left="11"/>
              <w:rPr>
                <w:szCs w:val="22"/>
                <w:lang w:val="fr-FR"/>
              </w:rPr>
            </w:pPr>
          </w:p>
        </w:tc>
        <w:tc>
          <w:tcPr>
            <w:tcW w:w="815" w:type="pct"/>
            <w:tcBorders>
              <w:bottom w:val="single" w:sz="4" w:space="0" w:color="auto"/>
            </w:tcBorders>
          </w:tcPr>
          <w:p w:rsidR="00B26417" w:rsidRPr="00C709AB" w:rsidP="002D6117" w14:paraId="2F40CA63" w14:textId="77777777">
            <w:pPr>
              <w:pStyle w:val="BodyText2"/>
              <w:spacing w:after="48" w:afterLines="20" w:line="240" w:lineRule="auto"/>
              <w:rPr>
                <w:szCs w:val="22"/>
                <w:lang w:val="fr-FR"/>
              </w:rPr>
            </w:pPr>
            <w:r w:rsidRPr="00C709AB">
              <w:rPr>
                <w:szCs w:val="22"/>
                <w:lang w:val="fr-FR"/>
              </w:rPr>
              <w:t>réactions</w:t>
            </w:r>
            <w:r w:rsidRPr="00C709AB">
              <w:rPr>
                <w:szCs w:val="22"/>
                <w:lang w:val="fr-FR"/>
              </w:rPr>
              <w:t xml:space="preserve"> d’hyper</w:t>
            </w:r>
            <w:r w:rsidR="00626D50">
              <w:rPr>
                <w:szCs w:val="22"/>
                <w:lang w:val="fr-FR"/>
              </w:rPr>
              <w:softHyphen/>
            </w:r>
            <w:r w:rsidRPr="00C709AB">
              <w:rPr>
                <w:szCs w:val="22"/>
                <w:lang w:val="fr-FR"/>
              </w:rPr>
              <w:t>sensibilité (y compris réactions cutanées et urticaire)</w:t>
            </w:r>
          </w:p>
          <w:p w:rsidR="00B26417" w:rsidRPr="00C709AB" w:rsidP="002D6117" w14:paraId="63A0FF98" w14:textId="77777777">
            <w:pPr>
              <w:pStyle w:val="BodyText2"/>
              <w:spacing w:after="48" w:afterLines="20" w:line="240" w:lineRule="auto"/>
              <w:rPr>
                <w:szCs w:val="22"/>
                <w:lang w:val="fr-FR"/>
              </w:rPr>
            </w:pPr>
            <w:r w:rsidRPr="00C709AB">
              <w:rPr>
                <w:szCs w:val="22"/>
                <w:lang w:val="fr-FR"/>
              </w:rPr>
              <w:t>choc</w:t>
            </w:r>
            <w:r w:rsidRPr="00C709AB">
              <w:rPr>
                <w:szCs w:val="22"/>
                <w:lang w:val="fr-FR"/>
              </w:rPr>
              <w:t xml:space="preserve"> anaphylactique</w:t>
            </w:r>
          </w:p>
        </w:tc>
        <w:tc>
          <w:tcPr>
            <w:tcW w:w="865" w:type="pct"/>
            <w:tcBorders>
              <w:bottom w:val="single" w:sz="4" w:space="0" w:color="auto"/>
            </w:tcBorders>
          </w:tcPr>
          <w:p w:rsidR="00B26417" w:rsidRPr="00C709AB" w:rsidP="002D6117" w14:paraId="327A5CEF" w14:textId="77777777">
            <w:pPr>
              <w:pStyle w:val="BodyText2"/>
              <w:spacing w:after="48" w:afterLines="20" w:line="240" w:lineRule="auto"/>
              <w:ind w:left="-13"/>
              <w:rPr>
                <w:szCs w:val="22"/>
                <w:lang w:val="fr-FR"/>
              </w:rPr>
            </w:pPr>
            <w:r w:rsidRPr="00C709AB">
              <w:rPr>
                <w:szCs w:val="22"/>
                <w:lang w:val="fr-FR"/>
              </w:rPr>
              <w:t>œdème</w:t>
            </w:r>
            <w:r w:rsidRPr="00C709AB">
              <w:rPr>
                <w:szCs w:val="22"/>
                <w:lang w:val="fr-FR"/>
              </w:rPr>
              <w:t xml:space="preserve"> de Quincke</w:t>
            </w:r>
          </w:p>
        </w:tc>
        <w:tc>
          <w:tcPr>
            <w:tcW w:w="905" w:type="pct"/>
            <w:tcBorders>
              <w:bottom w:val="single" w:sz="4" w:space="0" w:color="auto"/>
            </w:tcBorders>
          </w:tcPr>
          <w:p w:rsidR="00B26417" w:rsidRPr="00C709AB" w:rsidP="002D6117" w14:paraId="1B4C1A30" w14:textId="77777777">
            <w:pPr>
              <w:pStyle w:val="BodyText2"/>
              <w:spacing w:after="48" w:afterLines="20" w:line="240" w:lineRule="auto"/>
              <w:ind w:left="-13"/>
              <w:rPr>
                <w:szCs w:val="22"/>
                <w:lang w:val="fr-FR"/>
              </w:rPr>
            </w:pPr>
          </w:p>
        </w:tc>
      </w:tr>
      <w:tr w14:paraId="42CD7D35"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6B114B36" w14:textId="77777777">
            <w:pPr>
              <w:pStyle w:val="BodyTextIndent"/>
              <w:spacing w:after="48" w:afterLines="20" w:line="240" w:lineRule="auto"/>
              <w:rPr>
                <w:lang w:val="fr-FR" w:bidi="ar-SA"/>
              </w:rPr>
            </w:pPr>
            <w:r w:rsidRPr="00C709AB">
              <w:rPr>
                <w:lang w:val="fr-FR" w:bidi="ar-SA"/>
              </w:rPr>
              <w:t>Affections endocrinien</w:t>
            </w:r>
            <w:r w:rsidR="00626D50">
              <w:rPr>
                <w:lang w:val="fr-FR" w:bidi="ar-SA"/>
              </w:rPr>
              <w:softHyphen/>
            </w:r>
            <w:r w:rsidRPr="00C709AB">
              <w:rPr>
                <w:lang w:val="fr-FR" w:bidi="ar-SA"/>
              </w:rPr>
              <w:t>nes</w:t>
            </w:r>
          </w:p>
        </w:tc>
        <w:tc>
          <w:tcPr>
            <w:tcW w:w="856" w:type="pct"/>
          </w:tcPr>
          <w:p w:rsidR="00B26417" w:rsidRPr="00C709AB" w:rsidP="002D6117" w14:paraId="117F3674" w14:textId="77777777">
            <w:pPr>
              <w:pStyle w:val="BodyTextIndent"/>
              <w:tabs>
                <w:tab w:val="left" w:pos="38"/>
              </w:tabs>
              <w:spacing w:after="48" w:afterLines="20" w:line="240" w:lineRule="auto"/>
              <w:rPr>
                <w:lang w:val="fr-FR" w:bidi="ar-SA"/>
              </w:rPr>
            </w:pPr>
          </w:p>
        </w:tc>
        <w:tc>
          <w:tcPr>
            <w:tcW w:w="815" w:type="pct"/>
          </w:tcPr>
          <w:p w:rsidR="00B26417" w:rsidRPr="00C709AB" w:rsidP="002D6117" w14:paraId="5858BFE7" w14:textId="77777777">
            <w:pPr>
              <w:pStyle w:val="BodyTextIndent"/>
              <w:spacing w:after="48" w:afterLines="20" w:line="240" w:lineRule="auto"/>
              <w:rPr>
                <w:lang w:val="fr-FR" w:bidi="ar-SA"/>
              </w:rPr>
            </w:pPr>
            <w:r w:rsidRPr="00C709AB">
              <w:rPr>
                <w:lang w:val="fr-FR" w:bidi="ar-SA"/>
              </w:rPr>
              <w:t>hypothyroïdie</w:t>
            </w:r>
          </w:p>
        </w:tc>
        <w:tc>
          <w:tcPr>
            <w:tcW w:w="815" w:type="pct"/>
          </w:tcPr>
          <w:p w:rsidR="00B26417" w:rsidRPr="00C709AB" w:rsidP="002D6117" w14:paraId="5FC6F0DC" w14:textId="77777777">
            <w:pPr>
              <w:pStyle w:val="BodyTextIndent"/>
              <w:spacing w:after="48" w:afterLines="20" w:line="240" w:lineRule="auto"/>
              <w:rPr>
                <w:lang w:val="fr-FR" w:bidi="ar-SA"/>
              </w:rPr>
            </w:pPr>
            <w:r w:rsidRPr="00C709AB">
              <w:rPr>
                <w:lang w:val="fr-FR" w:bidi="ar-SA"/>
              </w:rPr>
              <w:t>hyperthyroïdie</w:t>
            </w:r>
          </w:p>
        </w:tc>
        <w:tc>
          <w:tcPr>
            <w:tcW w:w="865" w:type="pct"/>
          </w:tcPr>
          <w:p w:rsidR="00B26417" w:rsidRPr="00C709AB" w:rsidP="002D6117" w14:paraId="6E130FFF" w14:textId="77777777">
            <w:pPr>
              <w:pStyle w:val="BodyTextIndent"/>
              <w:spacing w:after="48" w:afterLines="20" w:line="240" w:lineRule="auto"/>
              <w:ind w:left="-13"/>
              <w:rPr>
                <w:lang w:val="fr-FR" w:bidi="ar-SA"/>
              </w:rPr>
            </w:pPr>
          </w:p>
        </w:tc>
        <w:tc>
          <w:tcPr>
            <w:tcW w:w="905" w:type="pct"/>
          </w:tcPr>
          <w:p w:rsidR="00B26417" w:rsidRPr="00C709AB" w:rsidP="002D6117" w14:paraId="6C598EF0" w14:textId="77777777">
            <w:pPr>
              <w:pStyle w:val="BodyTextIndent"/>
              <w:spacing w:after="48" w:afterLines="20" w:line="240" w:lineRule="auto"/>
              <w:ind w:left="-13"/>
              <w:rPr>
                <w:lang w:val="fr-FR" w:bidi="ar-SA"/>
              </w:rPr>
            </w:pPr>
          </w:p>
        </w:tc>
      </w:tr>
      <w:tr w14:paraId="4EB0D834"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60492302" w14:textId="77777777">
            <w:pPr>
              <w:pStyle w:val="BodyText2"/>
              <w:spacing w:after="48" w:afterLines="20" w:line="240" w:lineRule="auto"/>
              <w:rPr>
                <w:szCs w:val="22"/>
                <w:lang w:val="fr-FR"/>
              </w:rPr>
            </w:pPr>
            <w:r w:rsidRPr="00C709AB">
              <w:rPr>
                <w:szCs w:val="22"/>
                <w:lang w:val="fr-FR"/>
              </w:rPr>
              <w:t>Troubles du métabolisme et de la nutrition</w:t>
            </w:r>
          </w:p>
        </w:tc>
        <w:tc>
          <w:tcPr>
            <w:tcW w:w="856" w:type="pct"/>
          </w:tcPr>
          <w:p w:rsidR="00B26417" w:rsidRPr="00C709AB" w:rsidP="002D6117" w14:paraId="70D0EBE0" w14:textId="77777777">
            <w:pPr>
              <w:pStyle w:val="BodyText2"/>
              <w:spacing w:after="48" w:afterLines="20" w:line="240" w:lineRule="auto"/>
              <w:ind w:left="11"/>
              <w:rPr>
                <w:szCs w:val="22"/>
                <w:lang w:val="fr-FR"/>
              </w:rPr>
            </w:pPr>
            <w:r w:rsidRPr="00C709AB">
              <w:rPr>
                <w:szCs w:val="22"/>
                <w:lang w:val="fr-FR"/>
              </w:rPr>
              <w:t>anorexie</w:t>
            </w:r>
          </w:p>
          <w:p w:rsidR="00B26417" w:rsidRPr="00C709AB" w:rsidP="002D6117" w14:paraId="19F5DCA6" w14:textId="77777777">
            <w:pPr>
              <w:pStyle w:val="BodyText2"/>
              <w:tabs>
                <w:tab w:val="left" w:pos="38"/>
              </w:tabs>
              <w:spacing w:after="48" w:afterLines="20" w:line="240" w:lineRule="auto"/>
              <w:rPr>
                <w:szCs w:val="22"/>
                <w:u w:val="single"/>
                <w:lang w:val="fr-FR"/>
              </w:rPr>
            </w:pPr>
            <w:r w:rsidRPr="00C709AB">
              <w:rPr>
                <w:szCs w:val="22"/>
                <w:lang w:val="fr-FR"/>
              </w:rPr>
              <w:t>hypophospha</w:t>
            </w:r>
            <w:r w:rsidR="00626D50">
              <w:rPr>
                <w:szCs w:val="22"/>
                <w:lang w:val="fr-FR"/>
              </w:rPr>
              <w:softHyphen/>
            </w:r>
            <w:r w:rsidRPr="00C709AB">
              <w:rPr>
                <w:szCs w:val="22"/>
                <w:lang w:val="fr-FR"/>
              </w:rPr>
              <w:t>témie</w:t>
            </w:r>
          </w:p>
        </w:tc>
        <w:tc>
          <w:tcPr>
            <w:tcW w:w="815" w:type="pct"/>
          </w:tcPr>
          <w:p w:rsidR="00B26417" w:rsidRPr="00C709AB" w:rsidP="002D6117" w14:paraId="081E91EB" w14:textId="77777777">
            <w:pPr>
              <w:pStyle w:val="BodyText2"/>
              <w:spacing w:after="48" w:afterLines="20" w:line="240" w:lineRule="auto"/>
              <w:ind w:left="11"/>
              <w:rPr>
                <w:szCs w:val="22"/>
                <w:lang w:val="fr-FR"/>
              </w:rPr>
            </w:pPr>
            <w:r w:rsidRPr="00C709AB">
              <w:rPr>
                <w:szCs w:val="22"/>
                <w:lang w:val="fr-FR"/>
              </w:rPr>
              <w:t>hypocalcémie</w:t>
            </w:r>
          </w:p>
          <w:p w:rsidR="00B26417" w:rsidRPr="00C709AB" w:rsidP="002D6117" w14:paraId="17D08E09" w14:textId="77777777">
            <w:pPr>
              <w:pStyle w:val="BodyText2"/>
              <w:spacing w:after="48" w:afterLines="20" w:line="240" w:lineRule="auto"/>
              <w:ind w:left="11"/>
              <w:rPr>
                <w:szCs w:val="22"/>
                <w:lang w:val="fr-FR"/>
              </w:rPr>
            </w:pPr>
            <w:r w:rsidRPr="00C709AB">
              <w:rPr>
                <w:szCs w:val="22"/>
                <w:lang w:val="fr-FR"/>
              </w:rPr>
              <w:t>hypokaliémie</w:t>
            </w:r>
          </w:p>
          <w:p w:rsidR="00B26417" w:rsidP="002D6117" w14:paraId="36E5A272" w14:textId="77777777">
            <w:pPr>
              <w:pStyle w:val="BodyText2"/>
              <w:spacing w:after="48" w:afterLines="20" w:line="240" w:lineRule="auto"/>
              <w:ind w:left="11"/>
              <w:rPr>
                <w:szCs w:val="22"/>
                <w:lang w:val="fr-FR"/>
              </w:rPr>
            </w:pPr>
            <w:r w:rsidRPr="00C709AB">
              <w:rPr>
                <w:szCs w:val="22"/>
                <w:lang w:val="fr-FR"/>
              </w:rPr>
              <w:t>hyponatrémie</w:t>
            </w:r>
          </w:p>
          <w:p w:rsidR="0046610C" w:rsidRPr="00C709AB" w:rsidP="002D6117" w14:paraId="2295CB94" w14:textId="77777777">
            <w:pPr>
              <w:pStyle w:val="BodyText2"/>
              <w:spacing w:after="48" w:afterLines="20" w:line="240" w:lineRule="auto"/>
              <w:ind w:left="11"/>
              <w:rPr>
                <w:szCs w:val="22"/>
                <w:lang w:val="fr-FR"/>
              </w:rPr>
            </w:pPr>
            <w:r>
              <w:rPr>
                <w:szCs w:val="22"/>
                <w:lang w:val="fr-FR"/>
              </w:rPr>
              <w:t>hypoglycémie</w:t>
            </w:r>
          </w:p>
        </w:tc>
        <w:tc>
          <w:tcPr>
            <w:tcW w:w="815" w:type="pct"/>
          </w:tcPr>
          <w:p w:rsidR="00B26417" w:rsidRPr="00C709AB" w:rsidP="002D6117" w14:paraId="67AFB046" w14:textId="77777777">
            <w:pPr>
              <w:pStyle w:val="BodyText2"/>
              <w:spacing w:after="48" w:afterLines="20" w:line="240" w:lineRule="auto"/>
              <w:rPr>
                <w:szCs w:val="22"/>
                <w:lang w:val="fr-FR"/>
              </w:rPr>
            </w:pPr>
            <w:r w:rsidRPr="00C709AB">
              <w:rPr>
                <w:szCs w:val="22"/>
                <w:lang w:val="fr-FR"/>
              </w:rPr>
              <w:t>déshydratation</w:t>
            </w:r>
          </w:p>
        </w:tc>
        <w:tc>
          <w:tcPr>
            <w:tcW w:w="865" w:type="pct"/>
          </w:tcPr>
          <w:p w:rsidR="00B26417" w:rsidRPr="00C709AB" w:rsidP="002D6117" w14:paraId="5A0A6085" w14:textId="77777777">
            <w:pPr>
              <w:pStyle w:val="BodyText2"/>
              <w:spacing w:after="48" w:afterLines="20" w:line="240" w:lineRule="auto"/>
              <w:ind w:left="-13"/>
              <w:rPr>
                <w:szCs w:val="22"/>
                <w:lang w:val="fr-FR"/>
              </w:rPr>
            </w:pPr>
          </w:p>
        </w:tc>
        <w:tc>
          <w:tcPr>
            <w:tcW w:w="905" w:type="pct"/>
          </w:tcPr>
          <w:p w:rsidR="00B26417" w:rsidRPr="00C709AB" w:rsidP="002D6117" w14:paraId="5B25A827" w14:textId="74CC1A37">
            <w:pPr>
              <w:pStyle w:val="BodyText2"/>
              <w:spacing w:after="48" w:afterLines="20" w:line="240" w:lineRule="auto"/>
              <w:ind w:left="-13"/>
              <w:rPr>
                <w:szCs w:val="22"/>
                <w:lang w:val="fr-FR"/>
              </w:rPr>
            </w:pPr>
            <w:r w:rsidRPr="00AC3C43">
              <w:rPr>
                <w:szCs w:val="22"/>
                <w:lang w:val="fr-FR"/>
              </w:rPr>
              <w:t>syndrome</w:t>
            </w:r>
            <w:r w:rsidRPr="00AC3C43">
              <w:rPr>
                <w:szCs w:val="22"/>
                <w:lang w:val="fr-FR"/>
              </w:rPr>
              <w:t xml:space="preserve"> de lyse tumorale</w:t>
            </w:r>
          </w:p>
        </w:tc>
      </w:tr>
      <w:tr w14:paraId="052A60D5"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71631C47" w14:textId="77777777">
            <w:pPr>
              <w:pStyle w:val="BodyText2"/>
              <w:spacing w:after="48" w:afterLines="20" w:line="240" w:lineRule="auto"/>
              <w:rPr>
                <w:szCs w:val="22"/>
                <w:lang w:val="fr-FR"/>
              </w:rPr>
            </w:pPr>
            <w:r w:rsidRPr="00C709AB">
              <w:rPr>
                <w:szCs w:val="22"/>
                <w:lang w:val="fr-FR"/>
              </w:rPr>
              <w:t>Affections psychiatri</w:t>
            </w:r>
            <w:r w:rsidR="00626D50">
              <w:rPr>
                <w:szCs w:val="22"/>
                <w:lang w:val="fr-FR"/>
              </w:rPr>
              <w:softHyphen/>
            </w:r>
            <w:r w:rsidRPr="00C709AB">
              <w:rPr>
                <w:szCs w:val="22"/>
                <w:lang w:val="fr-FR"/>
              </w:rPr>
              <w:t>ques</w:t>
            </w:r>
          </w:p>
        </w:tc>
        <w:tc>
          <w:tcPr>
            <w:tcW w:w="856" w:type="pct"/>
            <w:tcBorders>
              <w:bottom w:val="single" w:sz="4" w:space="0" w:color="auto"/>
            </w:tcBorders>
          </w:tcPr>
          <w:p w:rsidR="00B26417" w:rsidRPr="00C709AB" w:rsidP="002D6117" w14:paraId="0240C463" w14:textId="77777777">
            <w:pPr>
              <w:pStyle w:val="BodyText2"/>
              <w:tabs>
                <w:tab w:val="left" w:pos="38"/>
              </w:tabs>
              <w:spacing w:after="48" w:afterLines="20" w:line="240" w:lineRule="auto"/>
              <w:rPr>
                <w:szCs w:val="22"/>
                <w:u w:val="single"/>
                <w:lang w:val="fr-FR"/>
              </w:rPr>
            </w:pPr>
          </w:p>
        </w:tc>
        <w:tc>
          <w:tcPr>
            <w:tcW w:w="815" w:type="pct"/>
            <w:tcBorders>
              <w:bottom w:val="single" w:sz="4" w:space="0" w:color="auto"/>
            </w:tcBorders>
          </w:tcPr>
          <w:p w:rsidR="00B26417" w:rsidRPr="00C709AB" w:rsidP="002D6117" w14:paraId="09BAAF5C" w14:textId="77777777">
            <w:pPr>
              <w:pStyle w:val="BodyText2"/>
              <w:spacing w:after="48" w:afterLines="20" w:line="240" w:lineRule="auto"/>
              <w:ind w:left="11"/>
              <w:rPr>
                <w:szCs w:val="22"/>
                <w:lang w:val="fr-FR"/>
              </w:rPr>
            </w:pPr>
            <w:r w:rsidRPr="00C709AB">
              <w:rPr>
                <w:szCs w:val="22"/>
                <w:lang w:val="fr-FR"/>
              </w:rPr>
              <w:t>dépression</w:t>
            </w:r>
          </w:p>
        </w:tc>
        <w:tc>
          <w:tcPr>
            <w:tcW w:w="815" w:type="pct"/>
            <w:tcBorders>
              <w:bottom w:val="single" w:sz="4" w:space="0" w:color="auto"/>
            </w:tcBorders>
          </w:tcPr>
          <w:p w:rsidR="00B26417" w:rsidRPr="00C709AB" w:rsidP="002D6117" w14:paraId="59E60209" w14:textId="77777777">
            <w:pPr>
              <w:pStyle w:val="BodyText2"/>
              <w:spacing w:after="48" w:afterLines="20" w:line="240" w:lineRule="auto"/>
              <w:rPr>
                <w:szCs w:val="22"/>
                <w:lang w:val="fr-FR"/>
              </w:rPr>
            </w:pPr>
          </w:p>
        </w:tc>
        <w:tc>
          <w:tcPr>
            <w:tcW w:w="865" w:type="pct"/>
            <w:tcBorders>
              <w:bottom w:val="single" w:sz="4" w:space="0" w:color="auto"/>
            </w:tcBorders>
          </w:tcPr>
          <w:p w:rsidR="00B26417" w:rsidRPr="00C709AB" w:rsidP="002D6117" w14:paraId="67E90B25" w14:textId="77777777">
            <w:pPr>
              <w:pStyle w:val="BodyText2"/>
              <w:spacing w:after="48" w:afterLines="20" w:line="240" w:lineRule="auto"/>
              <w:ind w:left="-13"/>
              <w:rPr>
                <w:szCs w:val="22"/>
                <w:lang w:val="fr-FR"/>
              </w:rPr>
            </w:pPr>
          </w:p>
        </w:tc>
        <w:tc>
          <w:tcPr>
            <w:tcW w:w="905" w:type="pct"/>
            <w:tcBorders>
              <w:bottom w:val="single" w:sz="4" w:space="0" w:color="auto"/>
            </w:tcBorders>
          </w:tcPr>
          <w:p w:rsidR="00B26417" w:rsidRPr="00C709AB" w:rsidP="002D6117" w14:paraId="725D6CF8" w14:textId="77777777">
            <w:pPr>
              <w:pStyle w:val="BodyText2"/>
              <w:spacing w:after="48" w:afterLines="20" w:line="240" w:lineRule="auto"/>
              <w:ind w:left="-13"/>
              <w:rPr>
                <w:szCs w:val="22"/>
                <w:lang w:val="fr-FR"/>
              </w:rPr>
            </w:pPr>
          </w:p>
        </w:tc>
      </w:tr>
      <w:tr w14:paraId="5C130CD3"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45D16CDF" w14:textId="77777777">
            <w:pPr>
              <w:pStyle w:val="BodyText2"/>
              <w:spacing w:after="48" w:afterLines="20" w:line="240" w:lineRule="auto"/>
              <w:rPr>
                <w:szCs w:val="22"/>
                <w:lang w:val="fr-FR"/>
              </w:rPr>
            </w:pPr>
            <w:r w:rsidRPr="00C709AB">
              <w:rPr>
                <w:szCs w:val="22"/>
                <w:lang w:val="fr-FR"/>
              </w:rPr>
              <w:t>Affections du système nerveux</w:t>
            </w:r>
          </w:p>
        </w:tc>
        <w:tc>
          <w:tcPr>
            <w:tcW w:w="856" w:type="pct"/>
            <w:tcBorders>
              <w:bottom w:val="single" w:sz="4" w:space="0" w:color="auto"/>
            </w:tcBorders>
          </w:tcPr>
          <w:p w:rsidR="00B26417" w:rsidRPr="00C709AB" w:rsidP="002D6117" w14:paraId="0E4A8846" w14:textId="77777777">
            <w:pPr>
              <w:pStyle w:val="BodyText2"/>
              <w:tabs>
                <w:tab w:val="left" w:pos="38"/>
              </w:tabs>
              <w:spacing w:after="48" w:afterLines="20" w:line="240" w:lineRule="auto"/>
              <w:rPr>
                <w:szCs w:val="22"/>
                <w:u w:val="single"/>
                <w:lang w:val="fr-FR"/>
              </w:rPr>
            </w:pPr>
          </w:p>
        </w:tc>
        <w:tc>
          <w:tcPr>
            <w:tcW w:w="815" w:type="pct"/>
            <w:tcBorders>
              <w:bottom w:val="single" w:sz="4" w:space="0" w:color="auto"/>
            </w:tcBorders>
          </w:tcPr>
          <w:p w:rsidR="00B26417" w:rsidRPr="00C709AB" w:rsidP="002D6117" w14:paraId="5C5A9010" w14:textId="77777777">
            <w:pPr>
              <w:pStyle w:val="BodyText2"/>
              <w:spacing w:after="48" w:afterLines="20" w:line="240" w:lineRule="auto"/>
              <w:ind w:left="11"/>
              <w:rPr>
                <w:szCs w:val="22"/>
                <w:lang w:val="fr-FR"/>
              </w:rPr>
            </w:pPr>
            <w:r w:rsidRPr="00C709AB">
              <w:rPr>
                <w:szCs w:val="22"/>
                <w:lang w:val="fr-FR"/>
              </w:rPr>
              <w:t>neuropathie</w:t>
            </w:r>
            <w:r w:rsidRPr="00C709AB">
              <w:rPr>
                <w:szCs w:val="22"/>
                <w:lang w:val="fr-FR"/>
              </w:rPr>
              <w:t xml:space="preserve"> sensitive périphérique</w:t>
            </w:r>
          </w:p>
          <w:p w:rsidR="00B26417" w:rsidRPr="00C709AB" w:rsidP="002D6117" w14:paraId="19559D37" w14:textId="77777777">
            <w:pPr>
              <w:pStyle w:val="BodyText2"/>
              <w:spacing w:after="48" w:afterLines="20" w:line="240" w:lineRule="auto"/>
              <w:ind w:left="11"/>
              <w:rPr>
                <w:szCs w:val="22"/>
                <w:lang w:val="fr-FR"/>
              </w:rPr>
            </w:pPr>
            <w:r w:rsidRPr="00C709AB">
              <w:rPr>
                <w:szCs w:val="22"/>
                <w:lang w:val="fr-FR"/>
              </w:rPr>
              <w:t>dysgueusie</w:t>
            </w:r>
          </w:p>
        </w:tc>
        <w:tc>
          <w:tcPr>
            <w:tcW w:w="815" w:type="pct"/>
            <w:tcBorders>
              <w:bottom w:val="single" w:sz="4" w:space="0" w:color="auto"/>
            </w:tcBorders>
          </w:tcPr>
          <w:p w:rsidR="00B26417" w:rsidRPr="00C709AB" w:rsidP="002D6117" w14:paraId="047D13F0" w14:textId="77777777">
            <w:pPr>
              <w:pStyle w:val="BodyText2"/>
              <w:spacing w:after="48" w:afterLines="20" w:line="240" w:lineRule="auto"/>
              <w:ind w:right="-70"/>
              <w:rPr>
                <w:szCs w:val="22"/>
                <w:lang w:val="fr-FR"/>
              </w:rPr>
            </w:pPr>
            <w:r>
              <w:rPr>
                <w:szCs w:val="22"/>
                <w:lang w:val="fr-FR"/>
              </w:rPr>
              <w:t>l</w:t>
            </w:r>
            <w:r w:rsidRPr="00C709AB">
              <w:rPr>
                <w:szCs w:val="22"/>
                <w:lang w:val="fr-FR"/>
              </w:rPr>
              <w:t>eucoencépha</w:t>
            </w:r>
            <w:r>
              <w:rPr>
                <w:szCs w:val="22"/>
                <w:lang w:val="fr-FR"/>
              </w:rPr>
              <w:softHyphen/>
            </w:r>
            <w:r w:rsidRPr="00C709AB">
              <w:rPr>
                <w:szCs w:val="22"/>
                <w:lang w:val="fr-FR"/>
              </w:rPr>
              <w:t>lopathie</w:t>
            </w:r>
            <w:r w:rsidRPr="00C709AB">
              <w:rPr>
                <w:szCs w:val="22"/>
                <w:lang w:val="fr-FR"/>
              </w:rPr>
              <w:t xml:space="preserve"> postérieure réversible*</w:t>
            </w:r>
          </w:p>
        </w:tc>
        <w:tc>
          <w:tcPr>
            <w:tcW w:w="865" w:type="pct"/>
            <w:tcBorders>
              <w:bottom w:val="single" w:sz="4" w:space="0" w:color="auto"/>
            </w:tcBorders>
          </w:tcPr>
          <w:p w:rsidR="00B26417" w:rsidRPr="00C709AB" w:rsidP="002D6117" w14:paraId="4D728034" w14:textId="77777777">
            <w:pPr>
              <w:pStyle w:val="BodyText2"/>
              <w:spacing w:after="48" w:afterLines="20" w:line="240" w:lineRule="auto"/>
              <w:ind w:left="-13" w:right="-70"/>
              <w:rPr>
                <w:szCs w:val="22"/>
                <w:lang w:val="fr-FR"/>
              </w:rPr>
            </w:pPr>
          </w:p>
        </w:tc>
        <w:tc>
          <w:tcPr>
            <w:tcW w:w="905" w:type="pct"/>
            <w:tcBorders>
              <w:bottom w:val="single" w:sz="4" w:space="0" w:color="auto"/>
            </w:tcBorders>
          </w:tcPr>
          <w:p w:rsidR="00B26417" w:rsidRPr="00C709AB" w:rsidP="002D6117" w14:paraId="3CAD3690" w14:textId="77777777">
            <w:pPr>
              <w:pStyle w:val="BodyText2"/>
              <w:spacing w:after="48" w:afterLines="20" w:line="240" w:lineRule="auto"/>
              <w:ind w:left="-13" w:right="-70"/>
              <w:rPr>
                <w:szCs w:val="22"/>
                <w:lang w:val="fr-FR"/>
              </w:rPr>
            </w:pPr>
            <w:r>
              <w:rPr>
                <w:szCs w:val="22"/>
                <w:lang w:val="fr-FR"/>
              </w:rPr>
              <w:t>e</w:t>
            </w:r>
            <w:r>
              <w:rPr>
                <w:szCs w:val="22"/>
                <w:lang w:val="fr-FR"/>
              </w:rPr>
              <w:t>ncéphalopathie</w:t>
            </w:r>
            <w:r>
              <w:rPr>
                <w:szCs w:val="22"/>
                <w:lang w:val="fr-FR"/>
              </w:rPr>
              <w:t>°</w:t>
            </w:r>
          </w:p>
        </w:tc>
      </w:tr>
      <w:tr w14:paraId="3E5029C9"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61DFE4AD" w14:textId="77777777">
            <w:pPr>
              <w:pStyle w:val="BodyText2"/>
              <w:spacing w:after="48" w:afterLines="20" w:line="240" w:lineRule="auto"/>
              <w:rPr>
                <w:szCs w:val="22"/>
                <w:lang w:val="fr-FR"/>
              </w:rPr>
            </w:pPr>
            <w:r w:rsidRPr="00C709AB">
              <w:rPr>
                <w:szCs w:val="22"/>
                <w:lang w:val="fr-FR"/>
              </w:rPr>
              <w:t>Affections de l’oreille et du labyrinthe</w:t>
            </w:r>
          </w:p>
        </w:tc>
        <w:tc>
          <w:tcPr>
            <w:tcW w:w="856" w:type="pct"/>
            <w:tcBorders>
              <w:bottom w:val="single" w:sz="4" w:space="0" w:color="auto"/>
            </w:tcBorders>
          </w:tcPr>
          <w:p w:rsidR="00B26417" w:rsidRPr="00C709AB" w:rsidP="002D6117" w14:paraId="65549B82" w14:textId="77777777">
            <w:pPr>
              <w:pStyle w:val="BodyText2"/>
              <w:tabs>
                <w:tab w:val="left" w:pos="38"/>
              </w:tabs>
              <w:spacing w:after="48" w:afterLines="20" w:line="240" w:lineRule="auto"/>
              <w:rPr>
                <w:szCs w:val="22"/>
                <w:lang w:val="fr-FR"/>
              </w:rPr>
            </w:pPr>
          </w:p>
        </w:tc>
        <w:tc>
          <w:tcPr>
            <w:tcW w:w="815" w:type="pct"/>
            <w:tcBorders>
              <w:bottom w:val="single" w:sz="4" w:space="0" w:color="auto"/>
            </w:tcBorders>
          </w:tcPr>
          <w:p w:rsidR="00B26417" w:rsidRPr="00C709AB" w:rsidP="002D6117" w14:paraId="79DEC22F" w14:textId="77777777">
            <w:pPr>
              <w:pStyle w:val="BodyText2"/>
              <w:spacing w:after="48" w:afterLines="20" w:line="240" w:lineRule="auto"/>
              <w:ind w:left="11"/>
              <w:rPr>
                <w:szCs w:val="22"/>
                <w:lang w:val="fr-FR"/>
              </w:rPr>
            </w:pPr>
            <w:r w:rsidRPr="00C709AB">
              <w:rPr>
                <w:szCs w:val="22"/>
                <w:lang w:val="fr-FR"/>
              </w:rPr>
              <w:t>acouphènes</w:t>
            </w:r>
          </w:p>
        </w:tc>
        <w:tc>
          <w:tcPr>
            <w:tcW w:w="815" w:type="pct"/>
            <w:tcBorders>
              <w:bottom w:val="single" w:sz="4" w:space="0" w:color="auto"/>
            </w:tcBorders>
          </w:tcPr>
          <w:p w:rsidR="00B26417" w:rsidRPr="00C709AB" w:rsidP="002D6117" w14:paraId="71CC7DDB" w14:textId="77777777">
            <w:pPr>
              <w:pStyle w:val="BodyText2"/>
              <w:spacing w:after="48" w:afterLines="20" w:line="240" w:lineRule="auto"/>
              <w:rPr>
                <w:szCs w:val="22"/>
                <w:lang w:val="fr-FR"/>
              </w:rPr>
            </w:pPr>
          </w:p>
        </w:tc>
        <w:tc>
          <w:tcPr>
            <w:tcW w:w="865" w:type="pct"/>
            <w:tcBorders>
              <w:bottom w:val="single" w:sz="4" w:space="0" w:color="auto"/>
            </w:tcBorders>
          </w:tcPr>
          <w:p w:rsidR="00B26417" w:rsidRPr="00C709AB" w:rsidP="002D6117" w14:paraId="4D053345" w14:textId="77777777">
            <w:pPr>
              <w:pStyle w:val="BodyText2"/>
              <w:spacing w:after="48" w:afterLines="20" w:line="240" w:lineRule="auto"/>
              <w:ind w:left="-13"/>
              <w:rPr>
                <w:szCs w:val="22"/>
                <w:lang w:val="fr-FR"/>
              </w:rPr>
            </w:pPr>
          </w:p>
        </w:tc>
        <w:tc>
          <w:tcPr>
            <w:tcW w:w="905" w:type="pct"/>
            <w:tcBorders>
              <w:bottom w:val="single" w:sz="4" w:space="0" w:color="auto"/>
            </w:tcBorders>
          </w:tcPr>
          <w:p w:rsidR="00B26417" w:rsidRPr="00C709AB" w:rsidP="002D6117" w14:paraId="5B8CA985" w14:textId="77777777">
            <w:pPr>
              <w:pStyle w:val="BodyText2"/>
              <w:spacing w:after="48" w:afterLines="20" w:line="240" w:lineRule="auto"/>
              <w:ind w:left="-13"/>
              <w:rPr>
                <w:szCs w:val="22"/>
                <w:lang w:val="fr-FR"/>
              </w:rPr>
            </w:pPr>
          </w:p>
        </w:tc>
      </w:tr>
      <w:tr w14:paraId="072485AF"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245FCF06" w14:textId="77777777">
            <w:pPr>
              <w:pStyle w:val="BodyTextIndent"/>
              <w:spacing w:after="48" w:afterLines="20" w:line="240" w:lineRule="auto"/>
              <w:rPr>
                <w:lang w:val="fr-FR" w:bidi="ar-SA"/>
              </w:rPr>
            </w:pPr>
            <w:r w:rsidRPr="00C709AB">
              <w:rPr>
                <w:lang w:val="fr-FR" w:bidi="ar-SA"/>
              </w:rPr>
              <w:t>Affections cardiaques</w:t>
            </w:r>
          </w:p>
        </w:tc>
        <w:tc>
          <w:tcPr>
            <w:tcW w:w="856" w:type="pct"/>
            <w:tcBorders>
              <w:bottom w:val="single" w:sz="4" w:space="0" w:color="auto"/>
            </w:tcBorders>
          </w:tcPr>
          <w:p w:rsidR="00B26417" w:rsidRPr="00C709AB" w:rsidP="002D6117" w14:paraId="0A95EC34" w14:textId="77777777">
            <w:pPr>
              <w:pStyle w:val="BodyTextIndent"/>
              <w:tabs>
                <w:tab w:val="left" w:pos="38"/>
              </w:tabs>
              <w:spacing w:after="48" w:afterLines="20" w:line="240" w:lineRule="auto"/>
              <w:rPr>
                <w:lang w:val="fr-FR" w:bidi="ar-SA"/>
              </w:rPr>
            </w:pPr>
          </w:p>
        </w:tc>
        <w:tc>
          <w:tcPr>
            <w:tcW w:w="815" w:type="pct"/>
            <w:tcBorders>
              <w:bottom w:val="single" w:sz="4" w:space="0" w:color="auto"/>
            </w:tcBorders>
          </w:tcPr>
          <w:p w:rsidR="00B26417" w:rsidRPr="00C709AB" w:rsidP="002D6117" w14:paraId="34934442" w14:textId="77777777">
            <w:pPr>
              <w:pStyle w:val="BodyTextIndent"/>
              <w:spacing w:after="48" w:afterLines="20" w:line="240" w:lineRule="auto"/>
              <w:ind w:left="11"/>
              <w:rPr>
                <w:lang w:val="fr-FR" w:bidi="ar-SA"/>
              </w:rPr>
            </w:pPr>
            <w:r w:rsidRPr="00C709AB">
              <w:rPr>
                <w:lang w:val="fr-FR" w:bidi="ar-SA"/>
              </w:rPr>
              <w:t>insuffisance</w:t>
            </w:r>
            <w:r w:rsidRPr="00C709AB">
              <w:rPr>
                <w:lang w:val="fr-FR" w:bidi="ar-SA"/>
              </w:rPr>
              <w:t xml:space="preserve"> cardiaque congestive* </w:t>
            </w:r>
          </w:p>
          <w:p w:rsidR="00B26417" w:rsidRPr="00C709AB" w:rsidP="002D6117" w14:paraId="10AE68C1" w14:textId="77777777">
            <w:pPr>
              <w:pStyle w:val="BodyTextIndent"/>
              <w:spacing w:after="48" w:afterLines="20" w:line="240" w:lineRule="auto"/>
              <w:ind w:left="11"/>
              <w:rPr>
                <w:lang w:val="fr-FR" w:bidi="ar-SA"/>
              </w:rPr>
            </w:pPr>
            <w:r w:rsidRPr="00C709AB">
              <w:rPr>
                <w:lang w:val="fr-FR" w:bidi="ar-SA"/>
              </w:rPr>
              <w:t>ischémie</w:t>
            </w:r>
            <w:r w:rsidRPr="00C709AB">
              <w:rPr>
                <w:lang w:val="fr-FR" w:bidi="ar-SA"/>
              </w:rPr>
              <w:t xml:space="preserve"> myocardique et infarctus du myocarde*</w:t>
            </w:r>
          </w:p>
        </w:tc>
        <w:tc>
          <w:tcPr>
            <w:tcW w:w="815" w:type="pct"/>
            <w:tcBorders>
              <w:bottom w:val="single" w:sz="4" w:space="0" w:color="auto"/>
            </w:tcBorders>
          </w:tcPr>
          <w:p w:rsidR="00B26417" w:rsidRPr="00C709AB" w:rsidP="002D6117" w14:paraId="0DF56040" w14:textId="77777777">
            <w:pPr>
              <w:pStyle w:val="BodyTextIndent"/>
              <w:spacing w:after="48" w:afterLines="20" w:line="240" w:lineRule="auto"/>
              <w:rPr>
                <w:lang w:val="fr-FR" w:bidi="ar-SA"/>
              </w:rPr>
            </w:pPr>
          </w:p>
        </w:tc>
        <w:tc>
          <w:tcPr>
            <w:tcW w:w="865" w:type="pct"/>
            <w:tcBorders>
              <w:bottom w:val="single" w:sz="4" w:space="0" w:color="auto"/>
            </w:tcBorders>
          </w:tcPr>
          <w:p w:rsidR="00B26417" w:rsidRPr="00C709AB" w:rsidP="002D6117" w14:paraId="197A2A34" w14:textId="77777777">
            <w:pPr>
              <w:pStyle w:val="BodyTextIndent"/>
              <w:spacing w:after="48" w:afterLines="20" w:line="240" w:lineRule="auto"/>
              <w:ind w:left="-13"/>
              <w:rPr>
                <w:lang w:val="fr-FR" w:bidi="ar-SA"/>
              </w:rPr>
            </w:pPr>
            <w:r w:rsidRPr="00C709AB">
              <w:rPr>
                <w:lang w:val="fr-FR" w:bidi="ar-SA"/>
              </w:rPr>
              <w:t>allongement</w:t>
            </w:r>
            <w:r w:rsidRPr="00C709AB">
              <w:rPr>
                <w:lang w:val="fr-FR" w:bidi="ar-SA"/>
              </w:rPr>
              <w:t xml:space="preserve"> du QT</w:t>
            </w:r>
          </w:p>
        </w:tc>
        <w:tc>
          <w:tcPr>
            <w:tcW w:w="905" w:type="pct"/>
            <w:tcBorders>
              <w:bottom w:val="single" w:sz="4" w:space="0" w:color="auto"/>
            </w:tcBorders>
          </w:tcPr>
          <w:p w:rsidR="00B26417" w:rsidRPr="00C709AB" w:rsidP="002D6117" w14:paraId="7EB1D425" w14:textId="77777777">
            <w:pPr>
              <w:pStyle w:val="BodyTextIndent"/>
              <w:spacing w:after="48" w:afterLines="20" w:line="240" w:lineRule="auto"/>
              <w:ind w:left="-13"/>
              <w:rPr>
                <w:lang w:val="fr-FR" w:bidi="ar-SA"/>
              </w:rPr>
            </w:pPr>
          </w:p>
        </w:tc>
      </w:tr>
      <w:tr w14:paraId="0CBBB3D3"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1F292FF7" w14:textId="77777777">
            <w:pPr>
              <w:pStyle w:val="BodyText2"/>
              <w:spacing w:after="48" w:afterLines="20" w:line="240" w:lineRule="auto"/>
              <w:rPr>
                <w:szCs w:val="22"/>
                <w:lang w:val="fr-FR"/>
              </w:rPr>
            </w:pPr>
            <w:r w:rsidRPr="00C709AB">
              <w:rPr>
                <w:szCs w:val="22"/>
                <w:lang w:val="fr-FR"/>
              </w:rPr>
              <w:t>Affections vasculaires</w:t>
            </w:r>
          </w:p>
        </w:tc>
        <w:tc>
          <w:tcPr>
            <w:tcW w:w="856" w:type="pct"/>
          </w:tcPr>
          <w:p w:rsidR="00B26417" w:rsidRPr="00C709AB" w:rsidP="002D6117" w14:paraId="0A21E2B6" w14:textId="77777777">
            <w:pPr>
              <w:pStyle w:val="BodyText2"/>
              <w:tabs>
                <w:tab w:val="left" w:pos="38"/>
              </w:tabs>
              <w:spacing w:after="48" w:afterLines="20" w:line="240" w:lineRule="auto"/>
              <w:rPr>
                <w:szCs w:val="22"/>
                <w:lang w:val="fr-FR"/>
              </w:rPr>
            </w:pPr>
            <w:r w:rsidRPr="00C709AB">
              <w:rPr>
                <w:szCs w:val="22"/>
                <w:lang w:val="fr-FR"/>
              </w:rPr>
              <w:t>hémorragie</w:t>
            </w:r>
            <w:r w:rsidRPr="00C709AB">
              <w:rPr>
                <w:szCs w:val="22"/>
                <w:lang w:val="fr-FR"/>
              </w:rPr>
              <w:t xml:space="preserve"> (y compris gastro-intestinale*, des voies respiratoires* et hémorragie cérébrale*) hypertension</w:t>
            </w:r>
          </w:p>
          <w:p w:rsidR="00B26417" w:rsidRPr="00C709AB" w:rsidP="002D6117" w14:paraId="51031AA3" w14:textId="77777777">
            <w:pPr>
              <w:pStyle w:val="BodyText2"/>
              <w:tabs>
                <w:tab w:val="left" w:pos="38"/>
              </w:tabs>
              <w:spacing w:after="48" w:afterLines="20" w:line="240" w:lineRule="auto"/>
              <w:rPr>
                <w:szCs w:val="22"/>
                <w:lang w:val="fr-FR"/>
              </w:rPr>
            </w:pPr>
            <w:r w:rsidRPr="00C709AB">
              <w:rPr>
                <w:szCs w:val="22"/>
                <w:lang w:val="fr-FR"/>
              </w:rPr>
              <w:t>artérielle</w:t>
            </w:r>
          </w:p>
        </w:tc>
        <w:tc>
          <w:tcPr>
            <w:tcW w:w="815" w:type="pct"/>
          </w:tcPr>
          <w:p w:rsidR="00B26417" w:rsidRPr="00C709AB" w:rsidP="002D6117" w14:paraId="7F21B3BB" w14:textId="77777777">
            <w:pPr>
              <w:pStyle w:val="BodyText2"/>
              <w:spacing w:after="48" w:afterLines="20" w:line="240" w:lineRule="auto"/>
              <w:ind w:left="11"/>
              <w:rPr>
                <w:szCs w:val="22"/>
                <w:lang w:val="fr-FR"/>
              </w:rPr>
            </w:pPr>
            <w:r w:rsidRPr="00C709AB">
              <w:rPr>
                <w:szCs w:val="22"/>
                <w:lang w:val="fr-FR"/>
              </w:rPr>
              <w:t>bouffées</w:t>
            </w:r>
            <w:r w:rsidRPr="00C709AB">
              <w:rPr>
                <w:szCs w:val="22"/>
                <w:lang w:val="fr-FR"/>
              </w:rPr>
              <w:t xml:space="preserve"> vasomotrices</w:t>
            </w:r>
          </w:p>
        </w:tc>
        <w:tc>
          <w:tcPr>
            <w:tcW w:w="815" w:type="pct"/>
          </w:tcPr>
          <w:p w:rsidR="00B26417" w:rsidRPr="00C709AB" w:rsidP="002D6117" w14:paraId="4AF908F1" w14:textId="77777777">
            <w:pPr>
              <w:pStyle w:val="BodyText2"/>
              <w:spacing w:after="48" w:afterLines="20" w:line="240" w:lineRule="auto"/>
              <w:rPr>
                <w:szCs w:val="22"/>
                <w:lang w:val="fr-FR"/>
              </w:rPr>
            </w:pPr>
            <w:r w:rsidRPr="00C709AB">
              <w:rPr>
                <w:szCs w:val="22"/>
                <w:lang w:val="fr-FR"/>
              </w:rPr>
              <w:t>crise</w:t>
            </w:r>
            <w:r w:rsidRPr="00C709AB">
              <w:rPr>
                <w:szCs w:val="22"/>
                <w:lang w:val="fr-FR"/>
              </w:rPr>
              <w:t xml:space="preserve"> hypertensive*</w:t>
            </w:r>
          </w:p>
        </w:tc>
        <w:tc>
          <w:tcPr>
            <w:tcW w:w="865" w:type="pct"/>
          </w:tcPr>
          <w:p w:rsidR="00B26417" w:rsidRPr="00C709AB" w:rsidP="002D6117" w14:paraId="4ED8D0B4" w14:textId="77777777">
            <w:pPr>
              <w:pStyle w:val="BodyText2"/>
              <w:spacing w:after="48" w:afterLines="20" w:line="240" w:lineRule="auto"/>
              <w:ind w:left="-13"/>
              <w:rPr>
                <w:szCs w:val="22"/>
                <w:lang w:val="fr-FR"/>
              </w:rPr>
            </w:pPr>
          </w:p>
        </w:tc>
        <w:tc>
          <w:tcPr>
            <w:tcW w:w="905" w:type="pct"/>
          </w:tcPr>
          <w:p w:rsidR="00B26417" w:rsidRPr="00C709AB" w:rsidP="002D6117" w14:paraId="6ECB6A58" w14:textId="77777777">
            <w:pPr>
              <w:pStyle w:val="BodyText2"/>
              <w:spacing w:after="48" w:afterLines="20" w:line="240" w:lineRule="auto"/>
              <w:ind w:left="-13"/>
              <w:rPr>
                <w:szCs w:val="22"/>
                <w:lang w:val="fr-FR"/>
              </w:rPr>
            </w:pPr>
            <w:r>
              <w:rPr>
                <w:szCs w:val="22"/>
                <w:lang w:val="fr-FR"/>
              </w:rPr>
              <w:t>a</w:t>
            </w:r>
            <w:r w:rsidRPr="001F4190" w:rsidR="0025273D">
              <w:rPr>
                <w:szCs w:val="22"/>
                <w:lang w:val="fr-FR"/>
              </w:rPr>
              <w:t>névrismes</w:t>
            </w:r>
            <w:r w:rsidRPr="001F4190" w:rsidR="0025273D">
              <w:rPr>
                <w:szCs w:val="22"/>
                <w:lang w:val="fr-FR"/>
              </w:rPr>
              <w:t xml:space="preserve"> et dissections artérielles</w:t>
            </w:r>
          </w:p>
        </w:tc>
      </w:tr>
      <w:tr w14:paraId="1D2564B7"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17EE50E4" w14:textId="77777777">
            <w:pPr>
              <w:pStyle w:val="BodyText2"/>
              <w:spacing w:after="48" w:afterLines="20" w:line="240" w:lineRule="auto"/>
              <w:rPr>
                <w:szCs w:val="22"/>
                <w:lang w:val="fr-FR"/>
              </w:rPr>
            </w:pPr>
            <w:r w:rsidRPr="00C709AB">
              <w:rPr>
                <w:szCs w:val="22"/>
                <w:lang w:val="fr-FR"/>
              </w:rPr>
              <w:t>Affections respiratoires, thoraciques et médiastinales</w:t>
            </w:r>
          </w:p>
        </w:tc>
        <w:tc>
          <w:tcPr>
            <w:tcW w:w="856" w:type="pct"/>
          </w:tcPr>
          <w:p w:rsidR="00B26417" w:rsidRPr="00C709AB" w:rsidP="002D6117" w14:paraId="2CA1E6E3" w14:textId="77777777">
            <w:pPr>
              <w:pStyle w:val="BodyText2"/>
              <w:tabs>
                <w:tab w:val="left" w:pos="38"/>
              </w:tabs>
              <w:spacing w:after="48" w:afterLines="20" w:line="240" w:lineRule="auto"/>
              <w:rPr>
                <w:szCs w:val="22"/>
                <w:u w:val="single"/>
                <w:lang w:val="fr-FR"/>
              </w:rPr>
            </w:pPr>
          </w:p>
        </w:tc>
        <w:tc>
          <w:tcPr>
            <w:tcW w:w="815" w:type="pct"/>
          </w:tcPr>
          <w:p w:rsidR="00B26417" w:rsidRPr="00C709AB" w:rsidP="002D6117" w14:paraId="5A2364CF" w14:textId="77777777">
            <w:pPr>
              <w:pStyle w:val="BodyText2"/>
              <w:spacing w:after="48" w:afterLines="20" w:line="240" w:lineRule="auto"/>
              <w:ind w:left="11"/>
              <w:rPr>
                <w:szCs w:val="22"/>
                <w:lang w:val="fr-FR"/>
              </w:rPr>
            </w:pPr>
            <w:r w:rsidRPr="00C709AB">
              <w:rPr>
                <w:szCs w:val="22"/>
                <w:lang w:val="fr-FR"/>
              </w:rPr>
              <w:t>rhinorrhée</w:t>
            </w:r>
          </w:p>
          <w:p w:rsidR="00B26417" w:rsidRPr="00C709AB" w:rsidP="002D6117" w14:paraId="1ADF4AF1" w14:textId="77777777">
            <w:pPr>
              <w:pStyle w:val="BodyText2"/>
              <w:spacing w:after="48" w:afterLines="20" w:line="240" w:lineRule="auto"/>
              <w:ind w:left="11"/>
              <w:rPr>
                <w:szCs w:val="22"/>
                <w:lang w:val="fr-FR"/>
              </w:rPr>
            </w:pPr>
            <w:r w:rsidRPr="00C709AB">
              <w:rPr>
                <w:szCs w:val="22"/>
                <w:lang w:val="fr-FR"/>
              </w:rPr>
              <w:t>dysphonie</w:t>
            </w:r>
          </w:p>
        </w:tc>
        <w:tc>
          <w:tcPr>
            <w:tcW w:w="815" w:type="pct"/>
          </w:tcPr>
          <w:p w:rsidR="00B26417" w:rsidRPr="00C709AB" w:rsidP="002D6117" w14:paraId="034ACF0E" w14:textId="77777777">
            <w:pPr>
              <w:pStyle w:val="BodyText2"/>
              <w:spacing w:after="48" w:afterLines="20" w:line="240" w:lineRule="auto"/>
              <w:rPr>
                <w:szCs w:val="22"/>
                <w:lang w:val="fr-FR"/>
              </w:rPr>
            </w:pPr>
            <w:r w:rsidRPr="00C709AB">
              <w:rPr>
                <w:szCs w:val="22"/>
                <w:lang w:val="fr-FR"/>
              </w:rPr>
              <w:t>pneumopathie</w:t>
            </w:r>
            <w:r w:rsidRPr="00C709AB">
              <w:rPr>
                <w:szCs w:val="22"/>
                <w:lang w:val="fr-FR"/>
              </w:rPr>
              <w:t xml:space="preserve"> interstitielle*</w:t>
            </w:r>
          </w:p>
          <w:p w:rsidR="00B26417" w:rsidRPr="00C709AB" w:rsidP="002D6117" w14:paraId="67F5F4D8" w14:textId="77777777">
            <w:pPr>
              <w:pStyle w:val="BodyText2"/>
              <w:spacing w:after="48" w:afterLines="20" w:line="240" w:lineRule="auto"/>
              <w:rPr>
                <w:szCs w:val="22"/>
                <w:lang w:val="fr-FR"/>
              </w:rPr>
            </w:pPr>
            <w:r w:rsidRPr="00C709AB">
              <w:rPr>
                <w:szCs w:val="22"/>
                <w:lang w:val="fr-FR"/>
              </w:rPr>
              <w:t>(</w:t>
            </w:r>
            <w:r w:rsidRPr="00C709AB">
              <w:rPr>
                <w:szCs w:val="22"/>
                <w:lang w:val="fr-FR"/>
              </w:rPr>
              <w:t>pneumo</w:t>
            </w:r>
            <w:r w:rsidR="00626D50">
              <w:rPr>
                <w:szCs w:val="22"/>
                <w:lang w:val="fr-FR"/>
              </w:rPr>
              <w:softHyphen/>
            </w:r>
            <w:r w:rsidRPr="00C709AB">
              <w:rPr>
                <w:szCs w:val="22"/>
                <w:lang w:val="fr-FR"/>
              </w:rPr>
              <w:t>pathie</w:t>
            </w:r>
            <w:r w:rsidRPr="00C709AB">
              <w:rPr>
                <w:szCs w:val="22"/>
                <w:lang w:val="fr-FR"/>
              </w:rPr>
              <w:t>, pneumopathie post-radique, détresse respiratoire aig</w:t>
            </w:r>
            <w:r w:rsidRPr="00C709AB">
              <w:rPr>
                <w:rFonts w:eastAsia="Calibri"/>
                <w:szCs w:val="22"/>
                <w:lang w:val="fr-FR"/>
              </w:rPr>
              <w:t>ü</w:t>
            </w:r>
            <w:r w:rsidRPr="00C709AB">
              <w:rPr>
                <w:szCs w:val="22"/>
                <w:lang w:val="fr-FR"/>
              </w:rPr>
              <w:t>e, etc.)</w:t>
            </w:r>
          </w:p>
        </w:tc>
        <w:tc>
          <w:tcPr>
            <w:tcW w:w="865" w:type="pct"/>
          </w:tcPr>
          <w:p w:rsidR="00B26417" w:rsidRPr="00C709AB" w:rsidP="002D6117" w14:paraId="61BEFB7B" w14:textId="77777777">
            <w:pPr>
              <w:pStyle w:val="BodyText2"/>
              <w:spacing w:after="48" w:afterLines="20" w:line="240" w:lineRule="auto"/>
              <w:ind w:left="-13"/>
              <w:rPr>
                <w:szCs w:val="22"/>
                <w:lang w:val="fr-FR"/>
              </w:rPr>
            </w:pPr>
          </w:p>
        </w:tc>
        <w:tc>
          <w:tcPr>
            <w:tcW w:w="905" w:type="pct"/>
          </w:tcPr>
          <w:p w:rsidR="00B26417" w:rsidRPr="00C709AB" w:rsidP="002D6117" w14:paraId="76C27592" w14:textId="77777777">
            <w:pPr>
              <w:pStyle w:val="BodyText2"/>
              <w:spacing w:after="48" w:afterLines="20" w:line="240" w:lineRule="auto"/>
              <w:ind w:left="-13"/>
              <w:rPr>
                <w:szCs w:val="22"/>
                <w:lang w:val="fr-FR"/>
              </w:rPr>
            </w:pPr>
          </w:p>
        </w:tc>
      </w:tr>
      <w:tr w14:paraId="327988F0"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3E9591EE" w14:textId="77777777">
            <w:pPr>
              <w:pStyle w:val="BodyText2"/>
              <w:spacing w:after="48" w:afterLines="20" w:line="240" w:lineRule="auto"/>
              <w:rPr>
                <w:szCs w:val="22"/>
                <w:lang w:val="fr-FR"/>
              </w:rPr>
            </w:pPr>
            <w:r w:rsidRPr="00C709AB">
              <w:rPr>
                <w:szCs w:val="22"/>
                <w:lang w:val="fr-FR"/>
              </w:rPr>
              <w:t>Affections gastro-intestinales</w:t>
            </w:r>
          </w:p>
        </w:tc>
        <w:tc>
          <w:tcPr>
            <w:tcW w:w="856" w:type="pct"/>
          </w:tcPr>
          <w:p w:rsidR="00B26417" w:rsidRPr="00C709AB" w:rsidP="002D6117" w14:paraId="0B0C1BF3" w14:textId="77777777">
            <w:pPr>
              <w:pStyle w:val="BodyText2"/>
              <w:tabs>
                <w:tab w:val="left" w:pos="38"/>
              </w:tabs>
              <w:spacing w:after="48" w:afterLines="20" w:line="240" w:lineRule="auto"/>
              <w:rPr>
                <w:szCs w:val="22"/>
                <w:lang w:val="fr-FR"/>
              </w:rPr>
            </w:pPr>
            <w:r w:rsidRPr="00C709AB">
              <w:rPr>
                <w:szCs w:val="22"/>
                <w:lang w:val="fr-FR"/>
              </w:rPr>
              <w:t>diarrhée</w:t>
            </w:r>
          </w:p>
          <w:p w:rsidR="00B26417" w:rsidRPr="00C709AB" w:rsidP="002D6117" w14:paraId="6A98ED80" w14:textId="77777777">
            <w:pPr>
              <w:pStyle w:val="BodyText2"/>
              <w:tabs>
                <w:tab w:val="left" w:pos="38"/>
              </w:tabs>
              <w:spacing w:after="48" w:afterLines="20" w:line="240" w:lineRule="auto"/>
              <w:rPr>
                <w:szCs w:val="22"/>
                <w:lang w:val="fr-FR"/>
              </w:rPr>
            </w:pPr>
            <w:r w:rsidRPr="00C709AB">
              <w:rPr>
                <w:szCs w:val="22"/>
                <w:lang w:val="fr-FR"/>
              </w:rPr>
              <w:t>nausée</w:t>
            </w:r>
          </w:p>
          <w:p w:rsidR="00B26417" w:rsidRPr="00C709AB" w:rsidP="002D6117" w14:paraId="07DC387F" w14:textId="77777777">
            <w:pPr>
              <w:pStyle w:val="BodyText2"/>
              <w:tabs>
                <w:tab w:val="left" w:pos="38"/>
              </w:tabs>
              <w:spacing w:after="48" w:afterLines="20" w:line="240" w:lineRule="auto"/>
              <w:rPr>
                <w:szCs w:val="22"/>
                <w:lang w:val="fr-FR"/>
              </w:rPr>
            </w:pPr>
            <w:r w:rsidRPr="00C709AB">
              <w:rPr>
                <w:szCs w:val="22"/>
                <w:lang w:val="fr-FR"/>
              </w:rPr>
              <w:t>vomissements</w:t>
            </w:r>
          </w:p>
          <w:p w:rsidR="00B26417" w:rsidRPr="00C709AB" w:rsidP="002D6117" w14:paraId="26701051" w14:textId="77777777">
            <w:pPr>
              <w:pStyle w:val="BodyText2"/>
              <w:tabs>
                <w:tab w:val="left" w:pos="38"/>
              </w:tabs>
              <w:spacing w:after="48" w:afterLines="20" w:line="240" w:lineRule="auto"/>
              <w:rPr>
                <w:szCs w:val="22"/>
                <w:u w:val="single"/>
                <w:lang w:val="fr-FR"/>
              </w:rPr>
            </w:pPr>
            <w:r w:rsidRPr="00C709AB">
              <w:rPr>
                <w:szCs w:val="22"/>
                <w:lang w:val="fr-FR"/>
              </w:rPr>
              <w:t>constipation</w:t>
            </w:r>
          </w:p>
        </w:tc>
        <w:tc>
          <w:tcPr>
            <w:tcW w:w="815" w:type="pct"/>
          </w:tcPr>
          <w:p w:rsidR="00B26417" w:rsidRPr="00C709AB" w:rsidP="002D6117" w14:paraId="342EC566" w14:textId="77777777">
            <w:pPr>
              <w:pStyle w:val="BodyText2"/>
              <w:spacing w:after="48" w:afterLines="20" w:line="240" w:lineRule="auto"/>
              <w:ind w:left="11"/>
              <w:rPr>
                <w:szCs w:val="22"/>
                <w:lang w:val="fr-FR"/>
              </w:rPr>
            </w:pPr>
            <w:r w:rsidRPr="00C709AB">
              <w:rPr>
                <w:szCs w:val="22"/>
                <w:lang w:val="fr-FR"/>
              </w:rPr>
              <w:t>stomatite</w:t>
            </w:r>
            <w:r w:rsidRPr="00C709AB">
              <w:rPr>
                <w:szCs w:val="22"/>
                <w:lang w:val="fr-FR"/>
              </w:rPr>
              <w:t xml:space="preserve"> (y compris sécheresse buccale et glossodynie)</w:t>
            </w:r>
          </w:p>
          <w:p w:rsidR="00B26417" w:rsidRPr="008C5266" w:rsidP="002D6117" w14:paraId="0157A8F5" w14:textId="77777777">
            <w:pPr>
              <w:pStyle w:val="BodyText2"/>
              <w:spacing w:after="48" w:afterLines="20" w:line="240" w:lineRule="auto"/>
              <w:ind w:left="11"/>
              <w:rPr>
                <w:szCs w:val="22"/>
                <w:lang w:val="de-DE"/>
              </w:rPr>
            </w:pPr>
            <w:r w:rsidRPr="008C5266">
              <w:rPr>
                <w:szCs w:val="22"/>
                <w:lang w:val="de-DE"/>
              </w:rPr>
              <w:t>dyspepsie</w:t>
            </w:r>
          </w:p>
          <w:p w:rsidR="00B26417" w:rsidRPr="008C5266" w:rsidP="002D6117" w14:paraId="1AF97CBF" w14:textId="77777777">
            <w:pPr>
              <w:pStyle w:val="BodyText2"/>
              <w:spacing w:after="48" w:afterLines="20" w:line="240" w:lineRule="auto"/>
              <w:ind w:left="11"/>
              <w:rPr>
                <w:szCs w:val="22"/>
                <w:lang w:val="de-DE"/>
              </w:rPr>
            </w:pPr>
            <w:r w:rsidRPr="008C5266">
              <w:rPr>
                <w:szCs w:val="22"/>
                <w:lang w:val="de-DE"/>
              </w:rPr>
              <w:t>dysphagie</w:t>
            </w:r>
          </w:p>
          <w:p w:rsidR="00B26417" w:rsidRPr="008C5266" w:rsidP="002D6117" w14:paraId="703378A3" w14:textId="77777777">
            <w:pPr>
              <w:pStyle w:val="BodyText2"/>
              <w:spacing w:after="48" w:afterLines="20" w:line="240" w:lineRule="auto"/>
              <w:ind w:left="11"/>
              <w:rPr>
                <w:szCs w:val="22"/>
                <w:lang w:val="de-DE"/>
              </w:rPr>
            </w:pPr>
            <w:r w:rsidRPr="008C5266">
              <w:rPr>
                <w:szCs w:val="22"/>
                <w:lang w:val="de-DE"/>
              </w:rPr>
              <w:t>reflux gastro-œsophagien</w:t>
            </w:r>
          </w:p>
        </w:tc>
        <w:tc>
          <w:tcPr>
            <w:tcW w:w="815" w:type="pct"/>
          </w:tcPr>
          <w:p w:rsidR="00B26417" w:rsidRPr="00C709AB" w:rsidP="002D6117" w14:paraId="01A7F4F9" w14:textId="77777777">
            <w:pPr>
              <w:pStyle w:val="BodyText2"/>
              <w:spacing w:after="48" w:afterLines="20" w:line="240" w:lineRule="auto"/>
              <w:rPr>
                <w:szCs w:val="22"/>
                <w:lang w:val="fr-FR"/>
              </w:rPr>
            </w:pPr>
            <w:r w:rsidRPr="00C709AB">
              <w:rPr>
                <w:szCs w:val="22"/>
                <w:lang w:val="fr-FR"/>
              </w:rPr>
              <w:t>pancréatite</w:t>
            </w:r>
          </w:p>
          <w:p w:rsidR="00B26417" w:rsidRPr="00C709AB" w:rsidP="002D6117" w14:paraId="236DB7F8" w14:textId="77777777">
            <w:pPr>
              <w:pStyle w:val="BodyText2"/>
              <w:spacing w:after="48" w:afterLines="20" w:line="240" w:lineRule="auto"/>
              <w:rPr>
                <w:szCs w:val="22"/>
                <w:lang w:val="fr-FR"/>
              </w:rPr>
            </w:pPr>
            <w:r w:rsidRPr="00C709AB">
              <w:rPr>
                <w:szCs w:val="22"/>
                <w:lang w:val="fr-FR"/>
              </w:rPr>
              <w:t>gastrite</w:t>
            </w:r>
          </w:p>
          <w:p w:rsidR="00B26417" w:rsidRPr="00C709AB" w:rsidP="002D6117" w14:paraId="433771D2" w14:textId="77777777">
            <w:pPr>
              <w:pStyle w:val="BodyText2"/>
              <w:spacing w:after="48" w:afterLines="20" w:line="240" w:lineRule="auto"/>
              <w:rPr>
                <w:szCs w:val="22"/>
                <w:lang w:val="fr-FR"/>
              </w:rPr>
            </w:pPr>
            <w:r w:rsidRPr="00C709AB">
              <w:rPr>
                <w:szCs w:val="22"/>
                <w:lang w:val="fr-FR"/>
              </w:rPr>
              <w:t>perforations</w:t>
            </w:r>
            <w:r w:rsidRPr="00C709AB">
              <w:rPr>
                <w:szCs w:val="22"/>
                <w:lang w:val="fr-FR"/>
              </w:rPr>
              <w:t xml:space="preserve"> gastro-intestinales*</w:t>
            </w:r>
          </w:p>
        </w:tc>
        <w:tc>
          <w:tcPr>
            <w:tcW w:w="865" w:type="pct"/>
          </w:tcPr>
          <w:p w:rsidR="00B26417" w:rsidRPr="00C709AB" w:rsidP="002D6117" w14:paraId="41166AA1" w14:textId="77777777">
            <w:pPr>
              <w:pStyle w:val="BodyText2"/>
              <w:spacing w:after="48" w:afterLines="20" w:line="240" w:lineRule="auto"/>
              <w:ind w:left="-13"/>
              <w:rPr>
                <w:szCs w:val="22"/>
                <w:lang w:val="fr-FR"/>
              </w:rPr>
            </w:pPr>
          </w:p>
        </w:tc>
        <w:tc>
          <w:tcPr>
            <w:tcW w:w="905" w:type="pct"/>
          </w:tcPr>
          <w:p w:rsidR="00B26417" w:rsidRPr="00C709AB" w:rsidP="002D6117" w14:paraId="140582D9" w14:textId="77777777">
            <w:pPr>
              <w:pStyle w:val="BodyText2"/>
              <w:spacing w:after="48" w:afterLines="20" w:line="240" w:lineRule="auto"/>
              <w:ind w:left="-13"/>
              <w:rPr>
                <w:szCs w:val="22"/>
                <w:lang w:val="fr-FR"/>
              </w:rPr>
            </w:pPr>
          </w:p>
        </w:tc>
      </w:tr>
      <w:tr w14:paraId="5D3E3D54"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7B872B50" w14:textId="77777777">
            <w:pPr>
              <w:pStyle w:val="BodyText2"/>
              <w:spacing w:after="48" w:afterLines="20" w:line="240" w:lineRule="auto"/>
              <w:rPr>
                <w:szCs w:val="22"/>
                <w:lang w:val="fr-FR"/>
              </w:rPr>
            </w:pPr>
            <w:r w:rsidRPr="00C709AB">
              <w:rPr>
                <w:szCs w:val="22"/>
                <w:lang w:val="fr-FR"/>
              </w:rPr>
              <w:t>Affections hépato</w:t>
            </w:r>
            <w:r w:rsidR="00626D50">
              <w:rPr>
                <w:szCs w:val="22"/>
                <w:lang w:val="fr-FR"/>
              </w:rPr>
              <w:softHyphen/>
            </w:r>
            <w:r w:rsidRPr="00C709AB">
              <w:rPr>
                <w:szCs w:val="22"/>
                <w:lang w:val="fr-FR"/>
              </w:rPr>
              <w:t>biliaires</w:t>
            </w:r>
          </w:p>
        </w:tc>
        <w:tc>
          <w:tcPr>
            <w:tcW w:w="856" w:type="pct"/>
          </w:tcPr>
          <w:p w:rsidR="00B26417" w:rsidRPr="00C709AB" w:rsidP="002D6117" w14:paraId="0B958AE3" w14:textId="77777777">
            <w:pPr>
              <w:pStyle w:val="BodyText2"/>
              <w:tabs>
                <w:tab w:val="left" w:pos="38"/>
              </w:tabs>
              <w:spacing w:after="48" w:afterLines="20" w:line="240" w:lineRule="auto"/>
              <w:rPr>
                <w:szCs w:val="22"/>
                <w:u w:val="single"/>
                <w:lang w:val="fr-FR"/>
              </w:rPr>
            </w:pPr>
          </w:p>
        </w:tc>
        <w:tc>
          <w:tcPr>
            <w:tcW w:w="815" w:type="pct"/>
          </w:tcPr>
          <w:p w:rsidR="00B26417" w:rsidRPr="00C709AB" w:rsidP="002D6117" w14:paraId="02FDCC75" w14:textId="77777777">
            <w:pPr>
              <w:pStyle w:val="BodyText2"/>
              <w:spacing w:after="48" w:afterLines="20" w:line="240" w:lineRule="auto"/>
              <w:ind w:left="11"/>
              <w:rPr>
                <w:szCs w:val="22"/>
                <w:lang w:val="fr-FR"/>
              </w:rPr>
            </w:pPr>
          </w:p>
        </w:tc>
        <w:tc>
          <w:tcPr>
            <w:tcW w:w="815" w:type="pct"/>
          </w:tcPr>
          <w:p w:rsidR="00B26417" w:rsidRPr="00C709AB" w:rsidP="002D6117" w14:paraId="5D995B80" w14:textId="77777777">
            <w:pPr>
              <w:pStyle w:val="BodyText2"/>
              <w:spacing w:after="48" w:afterLines="20" w:line="240" w:lineRule="auto"/>
              <w:rPr>
                <w:szCs w:val="22"/>
                <w:lang w:val="fr-FR"/>
              </w:rPr>
            </w:pPr>
            <w:r w:rsidRPr="00C709AB">
              <w:rPr>
                <w:szCs w:val="22"/>
                <w:lang w:val="fr-FR"/>
              </w:rPr>
              <w:t>augmentation</w:t>
            </w:r>
            <w:r w:rsidRPr="00C709AB">
              <w:rPr>
                <w:szCs w:val="22"/>
                <w:lang w:val="fr-FR"/>
              </w:rPr>
              <w:t xml:space="preserve"> de la bilirubine et ictère, cholécystite, cholangite</w:t>
            </w:r>
          </w:p>
        </w:tc>
        <w:tc>
          <w:tcPr>
            <w:tcW w:w="865" w:type="pct"/>
          </w:tcPr>
          <w:p w:rsidR="00B26417" w:rsidRPr="00C709AB" w:rsidP="002D6117" w14:paraId="5F5823C7" w14:textId="77777777">
            <w:pPr>
              <w:pStyle w:val="BodyText2"/>
              <w:spacing w:after="48" w:afterLines="20" w:line="240" w:lineRule="auto"/>
              <w:ind w:left="-13"/>
              <w:rPr>
                <w:szCs w:val="22"/>
                <w:lang w:val="fr-FR"/>
              </w:rPr>
            </w:pPr>
            <w:r w:rsidRPr="00C709AB">
              <w:rPr>
                <w:szCs w:val="22"/>
                <w:lang w:val="fr-FR"/>
              </w:rPr>
              <w:t>hépatite</w:t>
            </w:r>
            <w:r w:rsidRPr="00C709AB">
              <w:rPr>
                <w:szCs w:val="22"/>
                <w:lang w:val="fr-FR"/>
              </w:rPr>
              <w:t xml:space="preserve"> médicamen</w:t>
            </w:r>
            <w:r w:rsidR="00626D50">
              <w:rPr>
                <w:szCs w:val="22"/>
                <w:lang w:val="fr-FR"/>
              </w:rPr>
              <w:softHyphen/>
            </w:r>
            <w:r w:rsidRPr="00C709AB">
              <w:rPr>
                <w:szCs w:val="22"/>
                <w:lang w:val="fr-FR"/>
              </w:rPr>
              <w:t>teuse*</w:t>
            </w:r>
          </w:p>
        </w:tc>
        <w:tc>
          <w:tcPr>
            <w:tcW w:w="905" w:type="pct"/>
          </w:tcPr>
          <w:p w:rsidR="00B26417" w:rsidRPr="00C709AB" w:rsidP="002D6117" w14:paraId="536177D0" w14:textId="77777777">
            <w:pPr>
              <w:pStyle w:val="BodyText2"/>
              <w:spacing w:after="48" w:afterLines="20" w:line="240" w:lineRule="auto"/>
              <w:ind w:left="-13"/>
              <w:rPr>
                <w:szCs w:val="22"/>
                <w:lang w:val="fr-FR"/>
              </w:rPr>
            </w:pPr>
          </w:p>
        </w:tc>
      </w:tr>
      <w:tr w14:paraId="739AC431"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37C3A665" w14:textId="77777777">
            <w:pPr>
              <w:pStyle w:val="BodyText2"/>
              <w:keepNext/>
              <w:keepLines/>
              <w:spacing w:after="48" w:afterLines="20" w:line="240" w:lineRule="auto"/>
              <w:rPr>
                <w:szCs w:val="22"/>
                <w:lang w:val="fr-FR"/>
              </w:rPr>
            </w:pPr>
            <w:r w:rsidRPr="00C709AB">
              <w:rPr>
                <w:szCs w:val="22"/>
                <w:lang w:val="fr-FR"/>
              </w:rPr>
              <w:t>Affections de la peau et du tissu sous-cutané</w:t>
            </w:r>
          </w:p>
        </w:tc>
        <w:tc>
          <w:tcPr>
            <w:tcW w:w="856" w:type="pct"/>
          </w:tcPr>
          <w:p w:rsidR="00B26417" w:rsidRPr="00C709AB" w:rsidP="002D6117" w14:paraId="67D3333A" w14:textId="77777777">
            <w:pPr>
              <w:pStyle w:val="BodyText2"/>
              <w:keepNext/>
              <w:keepLines/>
              <w:spacing w:after="48" w:afterLines="20" w:line="240" w:lineRule="auto"/>
              <w:rPr>
                <w:szCs w:val="22"/>
                <w:lang w:val="fr-FR"/>
              </w:rPr>
            </w:pPr>
            <w:r w:rsidRPr="00C709AB">
              <w:rPr>
                <w:szCs w:val="22"/>
                <w:lang w:val="fr-FR"/>
              </w:rPr>
              <w:t>sécheresse</w:t>
            </w:r>
            <w:r w:rsidRPr="00C709AB">
              <w:rPr>
                <w:szCs w:val="22"/>
                <w:lang w:val="fr-FR"/>
              </w:rPr>
              <w:t xml:space="preserve"> cutanée</w:t>
            </w:r>
          </w:p>
          <w:p w:rsidR="00B26417" w:rsidRPr="00C709AB" w:rsidP="002D6117" w14:paraId="2C611D4D" w14:textId="77777777">
            <w:pPr>
              <w:pStyle w:val="BodyText2"/>
              <w:keepNext/>
              <w:keepLines/>
              <w:spacing w:after="48" w:afterLines="20" w:line="240" w:lineRule="auto"/>
              <w:rPr>
                <w:szCs w:val="22"/>
                <w:lang w:val="fr-FR"/>
              </w:rPr>
            </w:pPr>
            <w:r w:rsidRPr="00C709AB">
              <w:rPr>
                <w:szCs w:val="22"/>
                <w:lang w:val="fr-FR"/>
              </w:rPr>
              <w:t>rash</w:t>
            </w:r>
          </w:p>
          <w:p w:rsidR="00B26417" w:rsidRPr="00C709AB" w:rsidP="002D6117" w14:paraId="24ADD5A9" w14:textId="77777777">
            <w:pPr>
              <w:pStyle w:val="BodyText2"/>
              <w:keepNext/>
              <w:keepLines/>
              <w:spacing w:after="48" w:afterLines="20" w:line="240" w:lineRule="auto"/>
              <w:rPr>
                <w:szCs w:val="22"/>
                <w:lang w:val="fr-FR"/>
              </w:rPr>
            </w:pPr>
            <w:r w:rsidRPr="00C709AB">
              <w:rPr>
                <w:szCs w:val="22"/>
                <w:lang w:val="fr-FR"/>
              </w:rPr>
              <w:t>alopécie</w:t>
            </w:r>
          </w:p>
          <w:p w:rsidR="00B26417" w:rsidRPr="00C709AB" w:rsidP="002D6117" w14:paraId="3BEA8132" w14:textId="77777777">
            <w:pPr>
              <w:pStyle w:val="BodyText2"/>
              <w:keepNext/>
              <w:keepLines/>
              <w:spacing w:after="48" w:afterLines="20" w:line="240" w:lineRule="auto"/>
              <w:rPr>
                <w:szCs w:val="22"/>
                <w:lang w:val="fr-FR"/>
              </w:rPr>
            </w:pPr>
            <w:r w:rsidRPr="00C709AB">
              <w:rPr>
                <w:szCs w:val="22"/>
                <w:lang w:val="fr-FR"/>
              </w:rPr>
              <w:t>syndrome</w:t>
            </w:r>
            <w:r w:rsidRPr="00C709AB">
              <w:rPr>
                <w:szCs w:val="22"/>
                <w:lang w:val="fr-FR"/>
              </w:rPr>
              <w:t xml:space="preserve"> main-pied**</w:t>
            </w:r>
          </w:p>
          <w:p w:rsidR="00B26417" w:rsidRPr="00C709AB" w:rsidP="002D6117" w14:paraId="2E6B3BF9" w14:textId="77777777">
            <w:pPr>
              <w:pStyle w:val="BodyText2"/>
              <w:keepNext/>
              <w:keepLines/>
              <w:spacing w:after="48" w:afterLines="20" w:line="240" w:lineRule="auto"/>
              <w:rPr>
                <w:szCs w:val="22"/>
                <w:lang w:val="fr-FR"/>
              </w:rPr>
            </w:pPr>
            <w:r w:rsidRPr="00C709AB">
              <w:rPr>
                <w:szCs w:val="22"/>
                <w:lang w:val="fr-FR"/>
              </w:rPr>
              <w:t>érythème</w:t>
            </w:r>
          </w:p>
          <w:p w:rsidR="00B26417" w:rsidRPr="00C709AB" w:rsidP="002D6117" w14:paraId="62E88D02" w14:textId="77777777">
            <w:pPr>
              <w:pStyle w:val="BodyText2"/>
              <w:keepNext/>
              <w:keepLines/>
              <w:spacing w:after="48" w:afterLines="20" w:line="240" w:lineRule="auto"/>
              <w:rPr>
                <w:szCs w:val="22"/>
                <w:lang w:val="fr-FR"/>
              </w:rPr>
            </w:pPr>
            <w:r w:rsidRPr="00C709AB">
              <w:rPr>
                <w:szCs w:val="22"/>
                <w:lang w:val="fr-FR"/>
              </w:rPr>
              <w:t>prurit</w:t>
            </w:r>
          </w:p>
        </w:tc>
        <w:tc>
          <w:tcPr>
            <w:tcW w:w="815" w:type="pct"/>
          </w:tcPr>
          <w:p w:rsidR="00B26417" w:rsidRPr="00C709AB" w:rsidP="002D6117" w14:paraId="0E765F7E" w14:textId="77777777">
            <w:pPr>
              <w:pStyle w:val="BodyText2"/>
              <w:keepNext/>
              <w:keepLines/>
              <w:spacing w:after="48" w:afterLines="20" w:line="240" w:lineRule="auto"/>
              <w:ind w:left="11"/>
              <w:rPr>
                <w:szCs w:val="22"/>
                <w:lang w:val="fr-FR"/>
              </w:rPr>
            </w:pPr>
            <w:r w:rsidRPr="00C709AB">
              <w:rPr>
                <w:szCs w:val="22"/>
                <w:lang w:val="fr-FR"/>
              </w:rPr>
              <w:t>kérato</w:t>
            </w:r>
            <w:r w:rsidRPr="00C709AB">
              <w:rPr>
                <w:szCs w:val="22"/>
                <w:lang w:val="fr-FR"/>
              </w:rPr>
              <w:t>-acanthome/ carcinome épidermoïde cutané</w:t>
            </w:r>
          </w:p>
          <w:p w:rsidR="00B26417" w:rsidRPr="00C709AB" w:rsidP="002D6117" w14:paraId="6E3A2F79" w14:textId="77777777">
            <w:pPr>
              <w:pStyle w:val="BodyText2"/>
              <w:keepNext/>
              <w:keepLines/>
              <w:spacing w:after="48" w:afterLines="20" w:line="240" w:lineRule="auto"/>
              <w:ind w:left="11"/>
              <w:rPr>
                <w:szCs w:val="22"/>
                <w:lang w:val="fr-FR"/>
              </w:rPr>
            </w:pPr>
            <w:r w:rsidRPr="00C709AB">
              <w:rPr>
                <w:szCs w:val="22"/>
                <w:lang w:val="fr-FR"/>
              </w:rPr>
              <w:t>dermatite</w:t>
            </w:r>
            <w:r w:rsidRPr="00C709AB">
              <w:rPr>
                <w:szCs w:val="22"/>
                <w:lang w:val="fr-FR"/>
              </w:rPr>
              <w:t xml:space="preserve"> exfoliative</w:t>
            </w:r>
          </w:p>
          <w:p w:rsidR="00B26417" w:rsidRPr="00C709AB" w:rsidP="002D6117" w14:paraId="493C38D5" w14:textId="77777777">
            <w:pPr>
              <w:pStyle w:val="BodyText2"/>
              <w:keepNext/>
              <w:keepLines/>
              <w:spacing w:after="48" w:afterLines="20" w:line="240" w:lineRule="auto"/>
              <w:ind w:left="11"/>
              <w:rPr>
                <w:szCs w:val="22"/>
                <w:lang w:val="fr-FR"/>
              </w:rPr>
            </w:pPr>
            <w:r w:rsidRPr="00C709AB">
              <w:rPr>
                <w:szCs w:val="22"/>
                <w:lang w:val="fr-FR"/>
              </w:rPr>
              <w:t>acné</w:t>
            </w:r>
          </w:p>
          <w:p w:rsidR="00B26417" w:rsidRPr="00C709AB" w:rsidP="002D6117" w14:paraId="265D113B" w14:textId="77777777">
            <w:pPr>
              <w:pStyle w:val="BodyText2"/>
              <w:keepNext/>
              <w:keepLines/>
              <w:spacing w:after="48" w:afterLines="20" w:line="240" w:lineRule="auto"/>
              <w:ind w:left="11"/>
              <w:rPr>
                <w:szCs w:val="22"/>
                <w:lang w:val="fr-FR"/>
              </w:rPr>
            </w:pPr>
            <w:r w:rsidRPr="00C709AB">
              <w:rPr>
                <w:szCs w:val="22"/>
                <w:lang w:val="fr-FR"/>
              </w:rPr>
              <w:t>desquamation</w:t>
            </w:r>
            <w:r w:rsidRPr="00C709AB">
              <w:rPr>
                <w:szCs w:val="22"/>
                <w:lang w:val="fr-FR"/>
              </w:rPr>
              <w:t xml:space="preserve"> cutanée</w:t>
            </w:r>
          </w:p>
          <w:p w:rsidR="00B26417" w:rsidRPr="00C709AB" w:rsidP="002D6117" w14:paraId="5B6AD3B5" w14:textId="77777777">
            <w:pPr>
              <w:pStyle w:val="BodyText2"/>
              <w:keepNext/>
              <w:keepLines/>
              <w:spacing w:after="48" w:afterLines="20" w:line="240" w:lineRule="auto"/>
              <w:ind w:left="11"/>
              <w:rPr>
                <w:szCs w:val="22"/>
                <w:lang w:val="fr-FR"/>
              </w:rPr>
            </w:pPr>
            <w:r w:rsidRPr="00C709AB">
              <w:rPr>
                <w:szCs w:val="22"/>
                <w:lang w:val="fr-FR"/>
              </w:rPr>
              <w:t>hyperkératose</w:t>
            </w:r>
          </w:p>
        </w:tc>
        <w:tc>
          <w:tcPr>
            <w:tcW w:w="815" w:type="pct"/>
          </w:tcPr>
          <w:p w:rsidR="00B26417" w:rsidRPr="00C709AB" w:rsidP="002D6117" w14:paraId="2C48A757" w14:textId="77777777">
            <w:pPr>
              <w:pStyle w:val="BodyText2"/>
              <w:keepNext/>
              <w:keepLines/>
              <w:spacing w:after="48" w:afterLines="20" w:line="240" w:lineRule="auto"/>
              <w:rPr>
                <w:szCs w:val="22"/>
                <w:lang w:val="fr-FR"/>
              </w:rPr>
            </w:pPr>
            <w:r w:rsidRPr="00C709AB">
              <w:rPr>
                <w:szCs w:val="22"/>
                <w:lang w:val="fr-FR"/>
              </w:rPr>
              <w:t>eczéma</w:t>
            </w:r>
          </w:p>
          <w:p w:rsidR="00B26417" w:rsidRPr="00C709AB" w:rsidP="002D6117" w14:paraId="7A486D3F" w14:textId="77777777">
            <w:pPr>
              <w:pStyle w:val="BodyText2"/>
              <w:keepNext/>
              <w:keepLines/>
              <w:spacing w:after="48" w:afterLines="20" w:line="240" w:lineRule="auto"/>
              <w:rPr>
                <w:szCs w:val="22"/>
                <w:lang w:val="fr-FR"/>
              </w:rPr>
            </w:pPr>
            <w:r w:rsidRPr="00C709AB">
              <w:rPr>
                <w:szCs w:val="22"/>
                <w:lang w:val="fr-FR"/>
              </w:rPr>
              <w:t>érythème</w:t>
            </w:r>
            <w:r w:rsidRPr="00C709AB">
              <w:rPr>
                <w:szCs w:val="22"/>
                <w:lang w:val="fr-FR"/>
              </w:rPr>
              <w:t xml:space="preserve"> polymorphe</w:t>
            </w:r>
          </w:p>
        </w:tc>
        <w:tc>
          <w:tcPr>
            <w:tcW w:w="865" w:type="pct"/>
          </w:tcPr>
          <w:p w:rsidR="00B26417" w:rsidRPr="00C709AB" w:rsidP="002D6117" w14:paraId="47941661" w14:textId="77777777">
            <w:pPr>
              <w:pStyle w:val="BodyText2"/>
              <w:keepNext/>
              <w:keepLines/>
              <w:spacing w:after="48" w:afterLines="20" w:line="240" w:lineRule="auto"/>
              <w:ind w:left="-13"/>
              <w:rPr>
                <w:szCs w:val="22"/>
                <w:lang w:val="fr-FR"/>
              </w:rPr>
            </w:pPr>
            <w:r>
              <w:rPr>
                <w:szCs w:val="22"/>
                <w:lang w:val="fr-FR"/>
              </w:rPr>
              <w:t>r</w:t>
            </w:r>
            <w:r w:rsidRPr="00C709AB">
              <w:rPr>
                <w:szCs w:val="22"/>
                <w:lang w:val="fr-FR"/>
              </w:rPr>
              <w:t>éactivation</w:t>
            </w:r>
            <w:r w:rsidRPr="00C709AB">
              <w:rPr>
                <w:szCs w:val="22"/>
                <w:lang w:val="fr-FR"/>
              </w:rPr>
              <w:t xml:space="preserve"> de la dermite radio-induite </w:t>
            </w:r>
          </w:p>
          <w:p w:rsidR="00B26417" w:rsidRPr="00C709AB" w:rsidP="002D6117" w14:paraId="172B50E5" w14:textId="77777777">
            <w:pPr>
              <w:pStyle w:val="BodyText2"/>
              <w:keepNext/>
              <w:keepLines/>
              <w:spacing w:after="48" w:afterLines="20" w:line="240" w:lineRule="auto"/>
              <w:rPr>
                <w:szCs w:val="22"/>
                <w:lang w:val="fr-FR"/>
              </w:rPr>
            </w:pPr>
            <w:r w:rsidRPr="00C709AB">
              <w:rPr>
                <w:szCs w:val="22"/>
                <w:lang w:val="fr-FR"/>
              </w:rPr>
              <w:t>syndrome</w:t>
            </w:r>
            <w:r w:rsidRPr="00C709AB">
              <w:rPr>
                <w:szCs w:val="22"/>
                <w:lang w:val="fr-FR"/>
              </w:rPr>
              <w:t xml:space="preserve"> de Stevens-Johnson</w:t>
            </w:r>
          </w:p>
          <w:p w:rsidR="00B26417" w:rsidRPr="00C709AB" w:rsidP="002D6117" w14:paraId="73CB29DE" w14:textId="77777777">
            <w:pPr>
              <w:pStyle w:val="BodyText2"/>
              <w:keepNext/>
              <w:keepLines/>
              <w:spacing w:after="48" w:afterLines="20" w:line="240" w:lineRule="auto"/>
              <w:ind w:left="-13"/>
              <w:rPr>
                <w:szCs w:val="22"/>
                <w:lang w:val="fr-FR"/>
              </w:rPr>
            </w:pPr>
            <w:r w:rsidRPr="00C709AB">
              <w:rPr>
                <w:szCs w:val="22"/>
                <w:lang w:val="fr-FR"/>
              </w:rPr>
              <w:t>vascularite</w:t>
            </w:r>
            <w:r w:rsidRPr="00C709AB">
              <w:rPr>
                <w:szCs w:val="22"/>
                <w:lang w:val="fr-FR"/>
              </w:rPr>
              <w:t xml:space="preserve"> </w:t>
            </w:r>
            <w:r w:rsidRPr="00C709AB">
              <w:rPr>
                <w:szCs w:val="22"/>
                <w:lang w:val="fr-FR"/>
              </w:rPr>
              <w:t>leucocyto</w:t>
            </w:r>
            <w:r w:rsidR="00626D50">
              <w:rPr>
                <w:szCs w:val="22"/>
                <w:lang w:val="fr-FR"/>
              </w:rPr>
              <w:softHyphen/>
            </w:r>
            <w:r w:rsidRPr="00C709AB">
              <w:rPr>
                <w:szCs w:val="22"/>
                <w:lang w:val="fr-FR"/>
              </w:rPr>
              <w:t>clasique</w:t>
            </w:r>
          </w:p>
          <w:p w:rsidR="00B26417" w:rsidRPr="00C709AB" w:rsidP="002D6117" w14:paraId="54123131" w14:textId="77777777">
            <w:pPr>
              <w:pStyle w:val="BodyText2"/>
              <w:keepNext/>
              <w:keepLines/>
              <w:spacing w:after="48" w:afterLines="20" w:line="240" w:lineRule="auto"/>
              <w:ind w:left="-13"/>
              <w:rPr>
                <w:szCs w:val="22"/>
                <w:lang w:val="fr-FR"/>
              </w:rPr>
            </w:pPr>
            <w:r w:rsidRPr="00C709AB">
              <w:rPr>
                <w:szCs w:val="22"/>
                <w:lang w:val="fr-FR"/>
              </w:rPr>
              <w:t>syndrome</w:t>
            </w:r>
            <w:r w:rsidRPr="00C709AB">
              <w:rPr>
                <w:szCs w:val="22"/>
                <w:lang w:val="fr-FR"/>
              </w:rPr>
              <w:t xml:space="preserve"> de Lyell*</w:t>
            </w:r>
          </w:p>
        </w:tc>
        <w:tc>
          <w:tcPr>
            <w:tcW w:w="905" w:type="pct"/>
          </w:tcPr>
          <w:p w:rsidR="00B26417" w:rsidP="002D6117" w14:paraId="58F61544" w14:textId="77777777">
            <w:pPr>
              <w:pStyle w:val="BodyText2"/>
              <w:keepNext/>
              <w:keepLines/>
              <w:spacing w:after="48" w:afterLines="20" w:line="240" w:lineRule="auto"/>
              <w:ind w:left="-13"/>
              <w:rPr>
                <w:szCs w:val="22"/>
                <w:lang w:val="fr-FR"/>
              </w:rPr>
            </w:pPr>
          </w:p>
        </w:tc>
      </w:tr>
      <w:tr w14:paraId="65DBE25A"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13657A9F" w14:textId="77777777">
            <w:pPr>
              <w:pStyle w:val="BodyText2"/>
              <w:spacing w:after="48" w:afterLines="20" w:line="240" w:lineRule="auto"/>
              <w:rPr>
                <w:szCs w:val="22"/>
                <w:lang w:val="fr-FR"/>
              </w:rPr>
            </w:pPr>
            <w:r w:rsidRPr="00C709AB">
              <w:rPr>
                <w:szCs w:val="22"/>
                <w:lang w:val="fr-FR"/>
              </w:rPr>
              <w:t xml:space="preserve">Affections </w:t>
            </w:r>
            <w:r w:rsidRPr="00C709AB">
              <w:rPr>
                <w:szCs w:val="22"/>
                <w:lang w:val="fr-FR"/>
              </w:rPr>
              <w:t>musculo-squelettiques</w:t>
            </w:r>
            <w:r w:rsidRPr="00C709AB">
              <w:rPr>
                <w:szCs w:val="22"/>
                <w:lang w:val="fr-FR"/>
              </w:rPr>
              <w:t xml:space="preserve"> et systémiques</w:t>
            </w:r>
          </w:p>
        </w:tc>
        <w:tc>
          <w:tcPr>
            <w:tcW w:w="856" w:type="pct"/>
          </w:tcPr>
          <w:p w:rsidR="00B26417" w:rsidRPr="00C709AB" w:rsidP="002D6117" w14:paraId="371DF21D" w14:textId="77777777">
            <w:pPr>
              <w:pStyle w:val="BodyText2"/>
              <w:tabs>
                <w:tab w:val="left" w:pos="38"/>
              </w:tabs>
              <w:spacing w:after="48" w:afterLines="20" w:line="240" w:lineRule="auto"/>
              <w:rPr>
                <w:szCs w:val="22"/>
                <w:u w:val="single"/>
                <w:lang w:val="fr-FR"/>
              </w:rPr>
            </w:pPr>
            <w:r w:rsidRPr="00C709AB">
              <w:rPr>
                <w:szCs w:val="22"/>
                <w:lang w:val="fr-FR"/>
              </w:rPr>
              <w:t>arthralgie</w:t>
            </w:r>
          </w:p>
        </w:tc>
        <w:tc>
          <w:tcPr>
            <w:tcW w:w="815" w:type="pct"/>
          </w:tcPr>
          <w:p w:rsidR="00B26417" w:rsidRPr="00C709AB" w:rsidP="002D6117" w14:paraId="12DE1FE6" w14:textId="77777777">
            <w:pPr>
              <w:pStyle w:val="BodyText2"/>
              <w:spacing w:after="48" w:afterLines="20" w:line="240" w:lineRule="auto"/>
              <w:ind w:left="11"/>
              <w:rPr>
                <w:szCs w:val="22"/>
                <w:lang w:val="fr-FR"/>
              </w:rPr>
            </w:pPr>
            <w:r w:rsidRPr="00C709AB">
              <w:rPr>
                <w:szCs w:val="22"/>
                <w:lang w:val="fr-FR"/>
              </w:rPr>
              <w:t>myalgie</w:t>
            </w:r>
          </w:p>
          <w:p w:rsidR="00B26417" w:rsidRPr="00C709AB" w:rsidP="002D6117" w14:paraId="6E7A7A77" w14:textId="77777777">
            <w:pPr>
              <w:pStyle w:val="BodyText2"/>
              <w:spacing w:after="48" w:afterLines="20" w:line="240" w:lineRule="auto"/>
              <w:ind w:left="11"/>
              <w:rPr>
                <w:szCs w:val="22"/>
                <w:lang w:val="fr-FR"/>
              </w:rPr>
            </w:pPr>
            <w:r w:rsidRPr="00C709AB">
              <w:rPr>
                <w:szCs w:val="22"/>
                <w:lang w:val="fr-FR"/>
              </w:rPr>
              <w:t>spasmes</w:t>
            </w:r>
            <w:r w:rsidRPr="00C709AB">
              <w:rPr>
                <w:szCs w:val="22"/>
                <w:lang w:val="fr-FR"/>
              </w:rPr>
              <w:t xml:space="preserve"> musculaires</w:t>
            </w:r>
          </w:p>
        </w:tc>
        <w:tc>
          <w:tcPr>
            <w:tcW w:w="815" w:type="pct"/>
          </w:tcPr>
          <w:p w:rsidR="00B26417" w:rsidRPr="00C709AB" w:rsidP="002D6117" w14:paraId="6BB9251C" w14:textId="77777777">
            <w:pPr>
              <w:pStyle w:val="BodyText2"/>
              <w:spacing w:after="48" w:afterLines="20" w:line="240" w:lineRule="auto"/>
              <w:rPr>
                <w:szCs w:val="22"/>
                <w:lang w:val="fr-FR"/>
              </w:rPr>
            </w:pPr>
          </w:p>
        </w:tc>
        <w:tc>
          <w:tcPr>
            <w:tcW w:w="865" w:type="pct"/>
          </w:tcPr>
          <w:p w:rsidR="00B26417" w:rsidRPr="00C709AB" w:rsidP="002D6117" w14:paraId="38D18302" w14:textId="77777777">
            <w:pPr>
              <w:pStyle w:val="BodyText2"/>
              <w:spacing w:after="48" w:afterLines="20" w:line="240" w:lineRule="auto"/>
              <w:ind w:left="-13"/>
              <w:rPr>
                <w:szCs w:val="22"/>
                <w:lang w:val="fr-FR"/>
              </w:rPr>
            </w:pPr>
            <w:r w:rsidRPr="00C709AB">
              <w:rPr>
                <w:szCs w:val="22"/>
                <w:lang w:val="fr-FR"/>
              </w:rPr>
              <w:t>rhabdomyolyse</w:t>
            </w:r>
          </w:p>
        </w:tc>
        <w:tc>
          <w:tcPr>
            <w:tcW w:w="905" w:type="pct"/>
          </w:tcPr>
          <w:p w:rsidR="00B26417" w:rsidRPr="00C709AB" w:rsidP="002D6117" w14:paraId="589BA37D" w14:textId="77777777">
            <w:pPr>
              <w:pStyle w:val="BodyText2"/>
              <w:spacing w:after="48" w:afterLines="20" w:line="240" w:lineRule="auto"/>
              <w:ind w:left="-13"/>
              <w:rPr>
                <w:szCs w:val="22"/>
                <w:lang w:val="fr-FR"/>
              </w:rPr>
            </w:pPr>
          </w:p>
        </w:tc>
      </w:tr>
      <w:tr w14:paraId="4A5B7F55"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3F877EC5" w14:textId="77777777">
            <w:pPr>
              <w:pStyle w:val="BodyText2"/>
              <w:spacing w:after="48" w:afterLines="20" w:line="240" w:lineRule="auto"/>
              <w:rPr>
                <w:szCs w:val="22"/>
                <w:lang w:val="fr-FR"/>
              </w:rPr>
            </w:pPr>
            <w:r w:rsidRPr="00C709AB">
              <w:rPr>
                <w:szCs w:val="22"/>
                <w:lang w:val="fr-FR"/>
              </w:rPr>
              <w:t>Affections du rein et des voies urinaires</w:t>
            </w:r>
          </w:p>
        </w:tc>
        <w:tc>
          <w:tcPr>
            <w:tcW w:w="856" w:type="pct"/>
          </w:tcPr>
          <w:p w:rsidR="00B26417" w:rsidRPr="00C709AB" w:rsidP="002D6117" w14:paraId="4C1730DE" w14:textId="77777777">
            <w:pPr>
              <w:pStyle w:val="BodyText2"/>
              <w:tabs>
                <w:tab w:val="left" w:pos="38"/>
              </w:tabs>
              <w:spacing w:after="48" w:afterLines="20" w:line="240" w:lineRule="auto"/>
              <w:rPr>
                <w:szCs w:val="22"/>
                <w:u w:val="single"/>
                <w:lang w:val="fr-FR"/>
              </w:rPr>
            </w:pPr>
          </w:p>
        </w:tc>
        <w:tc>
          <w:tcPr>
            <w:tcW w:w="815" w:type="pct"/>
          </w:tcPr>
          <w:p w:rsidR="00B26417" w:rsidRPr="00C709AB" w:rsidP="002D6117" w14:paraId="30BAA4AB" w14:textId="77777777">
            <w:pPr>
              <w:pStyle w:val="BodyText2"/>
              <w:spacing w:after="48" w:afterLines="20" w:line="240" w:lineRule="auto"/>
              <w:ind w:left="11"/>
              <w:rPr>
                <w:szCs w:val="22"/>
                <w:lang w:val="fr-FR"/>
              </w:rPr>
            </w:pPr>
            <w:r w:rsidRPr="00C709AB">
              <w:rPr>
                <w:szCs w:val="22"/>
                <w:lang w:val="fr-FR"/>
              </w:rPr>
              <w:t>insuffisance</w:t>
            </w:r>
            <w:r w:rsidRPr="00C709AB">
              <w:rPr>
                <w:szCs w:val="22"/>
                <w:lang w:val="fr-FR"/>
              </w:rPr>
              <w:t xml:space="preserve"> rénale</w:t>
            </w:r>
          </w:p>
          <w:p w:rsidR="00B26417" w:rsidRPr="00C709AB" w:rsidP="002D6117" w14:paraId="034BFCCE" w14:textId="77777777">
            <w:pPr>
              <w:pStyle w:val="BodyText2"/>
              <w:spacing w:after="48" w:afterLines="20" w:line="240" w:lineRule="auto"/>
              <w:ind w:left="11"/>
              <w:rPr>
                <w:szCs w:val="22"/>
                <w:lang w:val="fr-FR"/>
              </w:rPr>
            </w:pPr>
            <w:r w:rsidRPr="00C709AB">
              <w:rPr>
                <w:szCs w:val="22"/>
                <w:lang w:val="fr-FR"/>
              </w:rPr>
              <w:t>protéinurie</w:t>
            </w:r>
          </w:p>
        </w:tc>
        <w:tc>
          <w:tcPr>
            <w:tcW w:w="815" w:type="pct"/>
          </w:tcPr>
          <w:p w:rsidR="00B26417" w:rsidRPr="00C709AB" w:rsidP="002D6117" w14:paraId="152E25A8" w14:textId="77777777">
            <w:pPr>
              <w:pStyle w:val="BodyText2"/>
              <w:spacing w:after="48" w:afterLines="20" w:line="240" w:lineRule="auto"/>
              <w:rPr>
                <w:szCs w:val="22"/>
                <w:lang w:val="fr-FR"/>
              </w:rPr>
            </w:pPr>
          </w:p>
        </w:tc>
        <w:tc>
          <w:tcPr>
            <w:tcW w:w="865" w:type="pct"/>
          </w:tcPr>
          <w:p w:rsidR="00B26417" w:rsidRPr="00C709AB" w:rsidP="002D6117" w14:paraId="26676811" w14:textId="77777777">
            <w:pPr>
              <w:pStyle w:val="BodyText2"/>
              <w:spacing w:after="48" w:afterLines="20" w:line="240" w:lineRule="auto"/>
              <w:ind w:left="-13"/>
              <w:rPr>
                <w:szCs w:val="22"/>
                <w:lang w:val="fr-FR"/>
              </w:rPr>
            </w:pPr>
            <w:r w:rsidRPr="00C709AB">
              <w:rPr>
                <w:szCs w:val="22"/>
                <w:lang w:val="fr-FR"/>
              </w:rPr>
              <w:t>syndrome</w:t>
            </w:r>
            <w:r w:rsidRPr="00C709AB">
              <w:rPr>
                <w:szCs w:val="22"/>
                <w:lang w:val="fr-FR"/>
              </w:rPr>
              <w:t xml:space="preserve"> néphrotique</w:t>
            </w:r>
          </w:p>
        </w:tc>
        <w:tc>
          <w:tcPr>
            <w:tcW w:w="905" w:type="pct"/>
          </w:tcPr>
          <w:p w:rsidR="00B26417" w:rsidRPr="00C709AB" w:rsidP="002D6117" w14:paraId="681009F9" w14:textId="77777777">
            <w:pPr>
              <w:pStyle w:val="BodyText2"/>
              <w:spacing w:after="48" w:afterLines="20" w:line="240" w:lineRule="auto"/>
              <w:ind w:left="-13"/>
              <w:rPr>
                <w:szCs w:val="22"/>
                <w:lang w:val="fr-FR"/>
              </w:rPr>
            </w:pPr>
          </w:p>
        </w:tc>
      </w:tr>
      <w:tr w14:paraId="427BF097"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3330AC9B" w14:textId="77777777">
            <w:pPr>
              <w:pStyle w:val="BodyText2"/>
              <w:spacing w:after="48" w:afterLines="20" w:line="240" w:lineRule="auto"/>
              <w:rPr>
                <w:szCs w:val="22"/>
                <w:lang w:val="fr-FR"/>
              </w:rPr>
            </w:pPr>
            <w:r w:rsidRPr="00C709AB">
              <w:rPr>
                <w:szCs w:val="22"/>
                <w:lang w:val="fr-FR"/>
              </w:rPr>
              <w:t>Affections des organes de reproduction et du sein</w:t>
            </w:r>
          </w:p>
        </w:tc>
        <w:tc>
          <w:tcPr>
            <w:tcW w:w="856" w:type="pct"/>
          </w:tcPr>
          <w:p w:rsidR="00B26417" w:rsidRPr="00C709AB" w:rsidP="002D6117" w14:paraId="6D5A9025" w14:textId="77777777">
            <w:pPr>
              <w:pStyle w:val="BodyText2"/>
              <w:tabs>
                <w:tab w:val="left" w:pos="38"/>
              </w:tabs>
              <w:spacing w:after="48" w:afterLines="20" w:line="240" w:lineRule="auto"/>
              <w:rPr>
                <w:szCs w:val="22"/>
                <w:u w:val="single"/>
                <w:lang w:val="fr-FR"/>
              </w:rPr>
            </w:pPr>
          </w:p>
        </w:tc>
        <w:tc>
          <w:tcPr>
            <w:tcW w:w="815" w:type="pct"/>
          </w:tcPr>
          <w:p w:rsidR="00B26417" w:rsidRPr="00C709AB" w:rsidP="002D6117" w14:paraId="4658D37A" w14:textId="77777777">
            <w:pPr>
              <w:pStyle w:val="BodyText2"/>
              <w:spacing w:after="48" w:afterLines="20" w:line="240" w:lineRule="auto"/>
              <w:ind w:left="11"/>
              <w:rPr>
                <w:szCs w:val="22"/>
                <w:lang w:val="fr-FR"/>
              </w:rPr>
            </w:pPr>
            <w:r w:rsidRPr="00C709AB">
              <w:rPr>
                <w:szCs w:val="22"/>
                <w:lang w:val="fr-FR"/>
              </w:rPr>
              <w:t>dysfonction</w:t>
            </w:r>
            <w:r w:rsidRPr="00C709AB">
              <w:rPr>
                <w:szCs w:val="22"/>
                <w:lang w:val="fr-FR"/>
              </w:rPr>
              <w:t xml:space="preserve"> érectile</w:t>
            </w:r>
          </w:p>
        </w:tc>
        <w:tc>
          <w:tcPr>
            <w:tcW w:w="815" w:type="pct"/>
          </w:tcPr>
          <w:p w:rsidR="00B26417" w:rsidRPr="00C709AB" w:rsidP="002D6117" w14:paraId="58B5C8DC" w14:textId="77777777">
            <w:pPr>
              <w:pStyle w:val="BodyText2"/>
              <w:spacing w:after="48" w:afterLines="20" w:line="240" w:lineRule="auto"/>
              <w:rPr>
                <w:szCs w:val="22"/>
                <w:lang w:val="fr-FR"/>
              </w:rPr>
            </w:pPr>
            <w:r w:rsidRPr="00C709AB">
              <w:rPr>
                <w:szCs w:val="22"/>
                <w:lang w:val="fr-FR"/>
              </w:rPr>
              <w:t>gynécomastie</w:t>
            </w:r>
          </w:p>
        </w:tc>
        <w:tc>
          <w:tcPr>
            <w:tcW w:w="865" w:type="pct"/>
          </w:tcPr>
          <w:p w:rsidR="00B26417" w:rsidRPr="00C709AB" w:rsidP="002D6117" w14:paraId="50E77C15" w14:textId="77777777">
            <w:pPr>
              <w:pStyle w:val="BodyText2"/>
              <w:spacing w:after="48" w:afterLines="20" w:line="240" w:lineRule="auto"/>
              <w:ind w:left="-13"/>
              <w:rPr>
                <w:szCs w:val="22"/>
                <w:lang w:val="fr-FR"/>
              </w:rPr>
            </w:pPr>
          </w:p>
        </w:tc>
        <w:tc>
          <w:tcPr>
            <w:tcW w:w="905" w:type="pct"/>
          </w:tcPr>
          <w:p w:rsidR="00B26417" w:rsidRPr="00C709AB" w:rsidP="002D6117" w14:paraId="5B901B80" w14:textId="77777777">
            <w:pPr>
              <w:pStyle w:val="BodyText2"/>
              <w:spacing w:after="48" w:afterLines="20" w:line="240" w:lineRule="auto"/>
              <w:ind w:left="-13"/>
              <w:rPr>
                <w:szCs w:val="22"/>
                <w:lang w:val="fr-FR"/>
              </w:rPr>
            </w:pPr>
          </w:p>
        </w:tc>
      </w:tr>
      <w:tr w14:paraId="72FFFB10"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tcBorders>
            <w:shd w:val="pct15" w:color="auto" w:fill="FFFFFF"/>
          </w:tcPr>
          <w:p w:rsidR="00B26417" w:rsidRPr="00C709AB" w:rsidP="002D6117" w14:paraId="27C9AAB2" w14:textId="77777777">
            <w:pPr>
              <w:pStyle w:val="BodyText2"/>
              <w:spacing w:after="48" w:afterLines="20" w:line="240" w:lineRule="auto"/>
              <w:rPr>
                <w:szCs w:val="22"/>
                <w:lang w:val="fr-FR"/>
              </w:rPr>
            </w:pPr>
            <w:r w:rsidRPr="00C709AB">
              <w:rPr>
                <w:szCs w:val="22"/>
                <w:lang w:val="fr-FR"/>
              </w:rPr>
              <w:t>Troubles généraux et anomalies au site d’administra</w:t>
            </w:r>
            <w:r w:rsidR="00626D50">
              <w:rPr>
                <w:szCs w:val="22"/>
                <w:lang w:val="fr-FR"/>
              </w:rPr>
              <w:softHyphen/>
            </w:r>
            <w:r w:rsidRPr="00C709AB">
              <w:rPr>
                <w:szCs w:val="22"/>
                <w:lang w:val="fr-FR"/>
              </w:rPr>
              <w:t xml:space="preserve">tion </w:t>
            </w:r>
          </w:p>
        </w:tc>
        <w:tc>
          <w:tcPr>
            <w:tcW w:w="856" w:type="pct"/>
          </w:tcPr>
          <w:p w:rsidR="00B26417" w:rsidRPr="00C709AB" w:rsidP="002D6117" w14:paraId="7EA64055" w14:textId="77777777">
            <w:pPr>
              <w:pStyle w:val="BodyText2"/>
              <w:tabs>
                <w:tab w:val="left" w:pos="38"/>
              </w:tabs>
              <w:spacing w:after="48" w:afterLines="20" w:line="240" w:lineRule="auto"/>
              <w:rPr>
                <w:szCs w:val="22"/>
                <w:lang w:val="fr-FR"/>
              </w:rPr>
            </w:pPr>
            <w:r w:rsidRPr="00C709AB">
              <w:rPr>
                <w:szCs w:val="22"/>
                <w:lang w:val="fr-FR"/>
              </w:rPr>
              <w:t>fatigue</w:t>
            </w:r>
          </w:p>
          <w:p w:rsidR="00B26417" w:rsidRPr="00C709AB" w:rsidP="002D6117" w14:paraId="4AFEFCA2" w14:textId="77777777">
            <w:pPr>
              <w:pStyle w:val="BodyText2"/>
              <w:tabs>
                <w:tab w:val="left" w:pos="38"/>
              </w:tabs>
              <w:spacing w:after="48" w:afterLines="20" w:line="240" w:lineRule="auto"/>
              <w:rPr>
                <w:szCs w:val="22"/>
                <w:lang w:val="fr-FR"/>
              </w:rPr>
            </w:pPr>
            <w:r w:rsidRPr="00C709AB">
              <w:rPr>
                <w:szCs w:val="22"/>
                <w:lang w:val="fr-FR"/>
              </w:rPr>
              <w:t>douleur</w:t>
            </w:r>
            <w:r w:rsidRPr="00C709AB">
              <w:rPr>
                <w:szCs w:val="22"/>
                <w:lang w:val="fr-FR"/>
              </w:rPr>
              <w:t xml:space="preserve"> (y compris buccale, abdominale, osseuse, d’origine tumorale et céphalée)</w:t>
            </w:r>
          </w:p>
          <w:p w:rsidR="00B26417" w:rsidRPr="00C709AB" w:rsidP="002D6117" w14:paraId="332EA127" w14:textId="77777777">
            <w:pPr>
              <w:pStyle w:val="BodyText2"/>
              <w:tabs>
                <w:tab w:val="left" w:pos="38"/>
              </w:tabs>
              <w:spacing w:after="48" w:afterLines="20" w:line="240" w:lineRule="auto"/>
              <w:rPr>
                <w:szCs w:val="22"/>
                <w:u w:val="single"/>
                <w:lang w:val="fr-FR"/>
              </w:rPr>
            </w:pPr>
            <w:r w:rsidRPr="00C709AB">
              <w:rPr>
                <w:szCs w:val="22"/>
                <w:lang w:val="fr-FR"/>
              </w:rPr>
              <w:t>fièvre</w:t>
            </w:r>
          </w:p>
        </w:tc>
        <w:tc>
          <w:tcPr>
            <w:tcW w:w="815" w:type="pct"/>
          </w:tcPr>
          <w:p w:rsidR="00B26417" w:rsidRPr="00C709AB" w:rsidP="002D6117" w14:paraId="1EE927E4" w14:textId="77777777">
            <w:pPr>
              <w:pStyle w:val="BodyText2"/>
              <w:spacing w:after="48" w:afterLines="20" w:line="240" w:lineRule="auto"/>
              <w:ind w:left="11"/>
              <w:rPr>
                <w:szCs w:val="22"/>
                <w:lang w:val="fr-FR"/>
              </w:rPr>
            </w:pPr>
            <w:r w:rsidRPr="00C709AB">
              <w:rPr>
                <w:szCs w:val="22"/>
                <w:lang w:val="fr-FR"/>
              </w:rPr>
              <w:t>asthénie</w:t>
            </w:r>
          </w:p>
          <w:p w:rsidR="00B26417" w:rsidRPr="00C709AB" w:rsidP="002D6117" w14:paraId="71AC1DAF" w14:textId="77777777">
            <w:pPr>
              <w:pStyle w:val="BodyText2"/>
              <w:spacing w:after="48" w:afterLines="20" w:line="240" w:lineRule="auto"/>
              <w:ind w:left="11"/>
              <w:rPr>
                <w:szCs w:val="22"/>
                <w:lang w:val="fr-FR"/>
              </w:rPr>
            </w:pPr>
            <w:r w:rsidRPr="00C709AB">
              <w:rPr>
                <w:szCs w:val="22"/>
                <w:lang w:val="fr-FR"/>
              </w:rPr>
              <w:t>syndrome</w:t>
            </w:r>
            <w:r w:rsidRPr="00C709AB">
              <w:rPr>
                <w:szCs w:val="22"/>
                <w:lang w:val="fr-FR"/>
              </w:rPr>
              <w:t xml:space="preserve"> pseudo-grippal</w:t>
            </w:r>
          </w:p>
          <w:p w:rsidR="00B26417" w:rsidRPr="00C709AB" w:rsidP="002D6117" w14:paraId="72FBA3D4" w14:textId="77777777">
            <w:pPr>
              <w:pStyle w:val="BodyText2"/>
              <w:spacing w:after="48" w:afterLines="20" w:line="240" w:lineRule="auto"/>
              <w:ind w:left="11"/>
              <w:rPr>
                <w:szCs w:val="22"/>
                <w:lang w:val="fr-FR"/>
              </w:rPr>
            </w:pPr>
            <w:r w:rsidRPr="00C709AB">
              <w:rPr>
                <w:szCs w:val="22"/>
                <w:lang w:val="fr-FR"/>
              </w:rPr>
              <w:t>inflammation</w:t>
            </w:r>
            <w:r w:rsidRPr="00C709AB">
              <w:rPr>
                <w:szCs w:val="22"/>
                <w:lang w:val="fr-FR"/>
              </w:rPr>
              <w:t xml:space="preserve"> des muqueuses</w:t>
            </w:r>
          </w:p>
        </w:tc>
        <w:tc>
          <w:tcPr>
            <w:tcW w:w="815" w:type="pct"/>
          </w:tcPr>
          <w:p w:rsidR="00B26417" w:rsidRPr="00C709AB" w:rsidP="002D6117" w14:paraId="3AC8F387" w14:textId="77777777">
            <w:pPr>
              <w:pStyle w:val="BodyText2"/>
              <w:spacing w:after="48" w:afterLines="20" w:line="240" w:lineRule="auto"/>
              <w:rPr>
                <w:szCs w:val="22"/>
                <w:lang w:val="fr-FR"/>
              </w:rPr>
            </w:pPr>
          </w:p>
        </w:tc>
        <w:tc>
          <w:tcPr>
            <w:tcW w:w="865" w:type="pct"/>
          </w:tcPr>
          <w:p w:rsidR="00B26417" w:rsidRPr="00C709AB" w:rsidP="002D6117" w14:paraId="4A335118" w14:textId="77777777">
            <w:pPr>
              <w:pStyle w:val="BodyText2"/>
              <w:spacing w:after="48" w:afterLines="20" w:line="240" w:lineRule="auto"/>
              <w:ind w:left="-13"/>
              <w:rPr>
                <w:szCs w:val="22"/>
                <w:lang w:val="fr-FR"/>
              </w:rPr>
            </w:pPr>
          </w:p>
        </w:tc>
        <w:tc>
          <w:tcPr>
            <w:tcW w:w="905" w:type="pct"/>
          </w:tcPr>
          <w:p w:rsidR="00B26417" w:rsidRPr="00C709AB" w:rsidP="002D6117" w14:paraId="2DBAD166" w14:textId="77777777">
            <w:pPr>
              <w:pStyle w:val="BodyText2"/>
              <w:spacing w:after="48" w:afterLines="20" w:line="240" w:lineRule="auto"/>
              <w:ind w:left="-13"/>
              <w:rPr>
                <w:szCs w:val="22"/>
                <w:lang w:val="fr-FR"/>
              </w:rPr>
            </w:pPr>
          </w:p>
        </w:tc>
      </w:tr>
      <w:tr w14:paraId="114B0040" w14:textId="77777777" w:rsidTr="00181D4C">
        <w:tblPrEx>
          <w:tblW w:w="4925" w:type="pct"/>
          <w:tblInd w:w="70" w:type="dxa"/>
          <w:tblLayout w:type="fixed"/>
          <w:tblCellMar>
            <w:left w:w="70" w:type="dxa"/>
            <w:right w:w="70" w:type="dxa"/>
          </w:tblCellMar>
          <w:tblLook w:val="0000"/>
        </w:tblPrEx>
        <w:trPr>
          <w:cantSplit/>
        </w:trPr>
        <w:tc>
          <w:tcPr>
            <w:tcW w:w="743" w:type="pct"/>
            <w:tcBorders>
              <w:left w:val="single" w:sz="12" w:space="0" w:color="auto"/>
              <w:bottom w:val="single" w:sz="4" w:space="0" w:color="auto"/>
            </w:tcBorders>
            <w:shd w:val="pct15" w:color="auto" w:fill="FFFFFF"/>
          </w:tcPr>
          <w:p w:rsidR="00B26417" w:rsidRPr="00C709AB" w:rsidP="002D6117" w14:paraId="614F79D0" w14:textId="77777777">
            <w:pPr>
              <w:pStyle w:val="BodyText2"/>
              <w:spacing w:after="48" w:afterLines="20" w:line="240" w:lineRule="auto"/>
              <w:rPr>
                <w:szCs w:val="22"/>
                <w:lang w:val="fr-FR"/>
              </w:rPr>
            </w:pPr>
            <w:r w:rsidRPr="00C709AB">
              <w:rPr>
                <w:szCs w:val="22"/>
                <w:lang w:val="fr-FR"/>
              </w:rPr>
              <w:t>Investi</w:t>
            </w:r>
            <w:r w:rsidR="00626D50">
              <w:rPr>
                <w:szCs w:val="22"/>
                <w:lang w:val="fr-FR"/>
              </w:rPr>
              <w:softHyphen/>
            </w:r>
            <w:r w:rsidRPr="00C709AB">
              <w:rPr>
                <w:szCs w:val="22"/>
                <w:lang w:val="fr-FR"/>
              </w:rPr>
              <w:t>gations</w:t>
            </w:r>
          </w:p>
        </w:tc>
        <w:tc>
          <w:tcPr>
            <w:tcW w:w="856" w:type="pct"/>
            <w:tcBorders>
              <w:bottom w:val="single" w:sz="4" w:space="0" w:color="auto"/>
            </w:tcBorders>
          </w:tcPr>
          <w:p w:rsidR="00B26417" w:rsidRPr="00C709AB" w:rsidP="002D6117" w14:paraId="41011B12" w14:textId="77777777">
            <w:pPr>
              <w:pStyle w:val="BodyTextIndent"/>
              <w:spacing w:after="48" w:afterLines="20" w:line="240" w:lineRule="auto"/>
              <w:ind w:left="11"/>
              <w:rPr>
                <w:lang w:val="fr-FR" w:bidi="ar-SA"/>
              </w:rPr>
            </w:pPr>
            <w:r w:rsidRPr="00C709AB">
              <w:rPr>
                <w:lang w:val="fr-FR" w:bidi="ar-SA"/>
              </w:rPr>
              <w:t>perte</w:t>
            </w:r>
            <w:r w:rsidRPr="00C709AB">
              <w:rPr>
                <w:lang w:val="fr-FR" w:bidi="ar-SA"/>
              </w:rPr>
              <w:t xml:space="preserve"> de poids</w:t>
            </w:r>
          </w:p>
          <w:p w:rsidR="00B26417" w:rsidRPr="00C709AB" w:rsidP="002D6117" w14:paraId="62785AB4" w14:textId="77777777">
            <w:pPr>
              <w:pStyle w:val="BodyText2"/>
              <w:tabs>
                <w:tab w:val="left" w:pos="38"/>
              </w:tabs>
              <w:spacing w:after="48" w:afterLines="20" w:line="240" w:lineRule="auto"/>
              <w:rPr>
                <w:szCs w:val="22"/>
                <w:lang w:val="fr-FR"/>
              </w:rPr>
            </w:pPr>
            <w:r w:rsidRPr="00C709AB">
              <w:rPr>
                <w:szCs w:val="22"/>
                <w:lang w:val="fr-FR"/>
              </w:rPr>
              <w:t>élévation</w:t>
            </w:r>
            <w:r w:rsidRPr="00C709AB">
              <w:rPr>
                <w:szCs w:val="22"/>
                <w:lang w:val="fr-FR"/>
              </w:rPr>
              <w:t xml:space="preserve"> de l’</w:t>
            </w:r>
            <w:r w:rsidRPr="00C709AB">
              <w:rPr>
                <w:szCs w:val="22"/>
                <w:lang w:val="fr-FR"/>
              </w:rPr>
              <w:t>amylasémie</w:t>
            </w:r>
          </w:p>
          <w:p w:rsidR="00B26417" w:rsidRPr="00C709AB" w:rsidP="002D6117" w14:paraId="3E3C8B13" w14:textId="77777777">
            <w:pPr>
              <w:pStyle w:val="BodyText2"/>
              <w:tabs>
                <w:tab w:val="left" w:pos="38"/>
              </w:tabs>
              <w:spacing w:after="48" w:afterLines="20" w:line="240" w:lineRule="auto"/>
              <w:rPr>
                <w:szCs w:val="22"/>
                <w:u w:val="single"/>
                <w:lang w:val="fr-FR"/>
              </w:rPr>
            </w:pPr>
            <w:r w:rsidRPr="00C709AB">
              <w:rPr>
                <w:szCs w:val="22"/>
                <w:lang w:val="fr-FR"/>
              </w:rPr>
              <w:t>élévation</w:t>
            </w:r>
            <w:r w:rsidRPr="00C709AB">
              <w:rPr>
                <w:szCs w:val="22"/>
                <w:lang w:val="fr-FR"/>
              </w:rPr>
              <w:t xml:space="preserve"> de la lipasémie</w:t>
            </w:r>
          </w:p>
        </w:tc>
        <w:tc>
          <w:tcPr>
            <w:tcW w:w="815" w:type="pct"/>
            <w:tcBorders>
              <w:bottom w:val="single" w:sz="4" w:space="0" w:color="auto"/>
            </w:tcBorders>
          </w:tcPr>
          <w:p w:rsidR="00B26417" w:rsidRPr="00C709AB" w:rsidP="002D6117" w14:paraId="33B03005" w14:textId="77777777">
            <w:pPr>
              <w:pStyle w:val="BodyText2"/>
              <w:spacing w:after="48" w:afterLines="20" w:line="240" w:lineRule="auto"/>
              <w:ind w:left="11"/>
              <w:rPr>
                <w:szCs w:val="22"/>
                <w:lang w:val="fr-FR"/>
              </w:rPr>
            </w:pPr>
            <w:r w:rsidRPr="00C709AB">
              <w:rPr>
                <w:szCs w:val="22"/>
                <w:lang w:val="fr-FR"/>
              </w:rPr>
              <w:t>élévation</w:t>
            </w:r>
            <w:r w:rsidRPr="00C709AB">
              <w:rPr>
                <w:szCs w:val="22"/>
                <w:lang w:val="fr-FR"/>
              </w:rPr>
              <w:t xml:space="preserve"> transitoire des transaminases  </w:t>
            </w:r>
          </w:p>
        </w:tc>
        <w:tc>
          <w:tcPr>
            <w:tcW w:w="815" w:type="pct"/>
            <w:tcBorders>
              <w:bottom w:val="single" w:sz="4" w:space="0" w:color="auto"/>
            </w:tcBorders>
          </w:tcPr>
          <w:p w:rsidR="00B26417" w:rsidRPr="00C709AB" w:rsidP="002D6117" w14:paraId="092EFAAC" w14:textId="77777777">
            <w:pPr>
              <w:pStyle w:val="BodyTextIndent"/>
              <w:spacing w:after="48" w:afterLines="20" w:line="240" w:lineRule="auto"/>
              <w:rPr>
                <w:lang w:val="fr-FR" w:bidi="ar-SA"/>
              </w:rPr>
            </w:pPr>
            <w:r w:rsidRPr="00C709AB">
              <w:rPr>
                <w:lang w:val="fr-FR" w:bidi="ar-SA"/>
              </w:rPr>
              <w:t>élévation</w:t>
            </w:r>
            <w:r w:rsidRPr="00C709AB">
              <w:rPr>
                <w:lang w:val="fr-FR" w:bidi="ar-SA"/>
              </w:rPr>
              <w:t xml:space="preserve"> transitoire des phosphatases alcalines</w:t>
            </w:r>
          </w:p>
          <w:p w:rsidR="00B26417" w:rsidRPr="00C709AB" w:rsidP="002D6117" w14:paraId="6A535D91" w14:textId="77777777">
            <w:pPr>
              <w:pStyle w:val="BodyTextIndent"/>
              <w:spacing w:after="48" w:afterLines="20" w:line="240" w:lineRule="auto"/>
              <w:rPr>
                <w:lang w:val="fr-FR" w:bidi="ar-SA"/>
              </w:rPr>
            </w:pPr>
            <w:r w:rsidRPr="00C709AB">
              <w:rPr>
                <w:lang w:val="fr-FR" w:bidi="ar-SA"/>
              </w:rPr>
              <w:t>INR anormal</w:t>
            </w:r>
          </w:p>
          <w:p w:rsidR="00B26417" w:rsidRPr="00C709AB" w:rsidP="002D6117" w14:paraId="1B396FA6" w14:textId="77777777">
            <w:pPr>
              <w:pStyle w:val="BodyText2"/>
              <w:spacing w:after="48" w:afterLines="20" w:line="240" w:lineRule="auto"/>
              <w:rPr>
                <w:szCs w:val="22"/>
                <w:lang w:val="fr-FR"/>
              </w:rPr>
            </w:pPr>
            <w:r w:rsidRPr="00C709AB">
              <w:rPr>
                <w:szCs w:val="22"/>
                <w:lang w:val="fr-FR"/>
              </w:rPr>
              <w:t>taux</w:t>
            </w:r>
            <w:r w:rsidRPr="00C709AB">
              <w:rPr>
                <w:szCs w:val="22"/>
                <w:lang w:val="fr-FR"/>
              </w:rPr>
              <w:t xml:space="preserve"> de prothrombine anormal</w:t>
            </w:r>
          </w:p>
        </w:tc>
        <w:tc>
          <w:tcPr>
            <w:tcW w:w="865" w:type="pct"/>
            <w:tcBorders>
              <w:bottom w:val="single" w:sz="4" w:space="0" w:color="auto"/>
            </w:tcBorders>
          </w:tcPr>
          <w:p w:rsidR="00B26417" w:rsidRPr="00C709AB" w:rsidP="002D6117" w14:paraId="057D0355" w14:textId="77777777">
            <w:pPr>
              <w:pStyle w:val="BodyText2"/>
              <w:spacing w:after="48" w:afterLines="20" w:line="240" w:lineRule="auto"/>
              <w:ind w:left="-13"/>
              <w:rPr>
                <w:szCs w:val="22"/>
                <w:lang w:val="fr-FR"/>
              </w:rPr>
            </w:pPr>
          </w:p>
        </w:tc>
        <w:tc>
          <w:tcPr>
            <w:tcW w:w="905" w:type="pct"/>
            <w:tcBorders>
              <w:bottom w:val="single" w:sz="4" w:space="0" w:color="auto"/>
            </w:tcBorders>
          </w:tcPr>
          <w:p w:rsidR="00B26417" w:rsidRPr="00C709AB" w:rsidP="002D6117" w14:paraId="27F5870F" w14:textId="77777777">
            <w:pPr>
              <w:pStyle w:val="BodyText2"/>
              <w:spacing w:after="48" w:afterLines="20" w:line="240" w:lineRule="auto"/>
              <w:ind w:left="-13"/>
              <w:rPr>
                <w:szCs w:val="22"/>
                <w:lang w:val="fr-FR"/>
              </w:rPr>
            </w:pPr>
          </w:p>
        </w:tc>
      </w:tr>
    </w:tbl>
    <w:p w:rsidR="00A42A55" w:rsidRPr="00C709AB" w:rsidP="002D6117" w14:paraId="05555AC4" w14:textId="77777777">
      <w:pPr>
        <w:tabs>
          <w:tab w:val="left" w:pos="284"/>
          <w:tab w:val="clear" w:pos="567"/>
        </w:tabs>
        <w:ind w:left="284" w:hanging="284"/>
        <w:rPr>
          <w:szCs w:val="22"/>
          <w:lang w:val="fr-FR"/>
        </w:rPr>
      </w:pPr>
      <w:r w:rsidRPr="00C709AB">
        <w:rPr>
          <w:szCs w:val="22"/>
          <w:lang w:val="fr-FR"/>
        </w:rPr>
        <w:t xml:space="preserve">* </w:t>
      </w:r>
      <w:r w:rsidR="00EB1AC8">
        <w:rPr>
          <w:szCs w:val="22"/>
          <w:lang w:val="fr-FR"/>
        </w:rPr>
        <w:tab/>
      </w:r>
      <w:r w:rsidRPr="00C709AB">
        <w:rPr>
          <w:szCs w:val="22"/>
          <w:lang w:val="fr-FR"/>
        </w:rPr>
        <w:t xml:space="preserve">Effets indésirables </w:t>
      </w:r>
      <w:r w:rsidRPr="00C709AB" w:rsidR="00626C0E">
        <w:rPr>
          <w:szCs w:val="22"/>
          <w:lang w:val="fr-FR"/>
        </w:rPr>
        <w:t xml:space="preserve">fatals ou </w:t>
      </w:r>
      <w:r w:rsidRPr="00C709AB">
        <w:rPr>
          <w:szCs w:val="22"/>
          <w:lang w:val="fr-FR"/>
        </w:rPr>
        <w:t>pouvant menacer le pronostic vital</w:t>
      </w:r>
      <w:r w:rsidRPr="00C709AB" w:rsidR="002D2A46">
        <w:rPr>
          <w:szCs w:val="22"/>
          <w:lang w:val="fr-FR"/>
        </w:rPr>
        <w:t>.</w:t>
      </w:r>
      <w:r w:rsidRPr="00C709AB" w:rsidR="004139BC">
        <w:rPr>
          <w:szCs w:val="22"/>
          <w:lang w:val="fr-FR"/>
        </w:rPr>
        <w:t xml:space="preserve"> Ces effets sont </w:t>
      </w:r>
      <w:r w:rsidRPr="00C709AB" w:rsidR="00A97AE3">
        <w:rPr>
          <w:szCs w:val="22"/>
          <w:lang w:val="fr-FR"/>
        </w:rPr>
        <w:t>« </w:t>
      </w:r>
      <w:r w:rsidRPr="00C709AB" w:rsidR="004139BC">
        <w:rPr>
          <w:szCs w:val="22"/>
          <w:lang w:val="fr-FR"/>
        </w:rPr>
        <w:t>peu fréquents</w:t>
      </w:r>
      <w:r w:rsidRPr="00C709AB" w:rsidR="00A97AE3">
        <w:rPr>
          <w:szCs w:val="22"/>
          <w:lang w:val="fr-FR"/>
        </w:rPr>
        <w:t xml:space="preserve"> » </w:t>
      </w:r>
      <w:r w:rsidRPr="00C709AB" w:rsidR="004139BC">
        <w:rPr>
          <w:szCs w:val="22"/>
          <w:lang w:val="fr-FR"/>
        </w:rPr>
        <w:t xml:space="preserve">ou </w:t>
      </w:r>
      <w:r w:rsidRPr="00C709AB" w:rsidR="00A97AE3">
        <w:rPr>
          <w:szCs w:val="22"/>
          <w:lang w:val="fr-FR"/>
        </w:rPr>
        <w:t xml:space="preserve">ont une fréquence moindre </w:t>
      </w:r>
      <w:r w:rsidRPr="00C709AB" w:rsidR="006C01B5">
        <w:rPr>
          <w:szCs w:val="22"/>
          <w:lang w:val="fr-FR"/>
        </w:rPr>
        <w:t xml:space="preserve">que </w:t>
      </w:r>
      <w:r w:rsidRPr="00C709AB" w:rsidR="008D52B1">
        <w:rPr>
          <w:szCs w:val="22"/>
          <w:lang w:val="fr-FR"/>
        </w:rPr>
        <w:t>« </w:t>
      </w:r>
      <w:r w:rsidRPr="00C709AB" w:rsidR="006C01B5">
        <w:rPr>
          <w:szCs w:val="22"/>
          <w:lang w:val="fr-FR"/>
        </w:rPr>
        <w:t>peu fréquents</w:t>
      </w:r>
      <w:r w:rsidRPr="00C709AB" w:rsidR="008D52B1">
        <w:rPr>
          <w:szCs w:val="22"/>
          <w:lang w:val="fr-FR"/>
        </w:rPr>
        <w:t> »</w:t>
      </w:r>
      <w:r w:rsidRPr="00C709AB" w:rsidR="004139BC">
        <w:rPr>
          <w:szCs w:val="22"/>
          <w:lang w:val="fr-FR"/>
        </w:rPr>
        <w:t>.</w:t>
      </w:r>
    </w:p>
    <w:p w:rsidR="00B50745" w:rsidP="002D6117" w14:paraId="3687B791" w14:textId="77777777">
      <w:pPr>
        <w:tabs>
          <w:tab w:val="left" w:pos="284"/>
          <w:tab w:val="clear" w:pos="567"/>
        </w:tabs>
        <w:ind w:left="284" w:hanging="284"/>
        <w:rPr>
          <w:szCs w:val="22"/>
          <w:lang w:val="fr-FR"/>
        </w:rPr>
      </w:pPr>
      <w:r w:rsidRPr="00C709AB">
        <w:rPr>
          <w:szCs w:val="22"/>
          <w:lang w:val="fr-FR"/>
        </w:rPr>
        <w:t>*</w:t>
      </w:r>
      <w:r w:rsidRPr="00C709AB" w:rsidR="00A42A55">
        <w:rPr>
          <w:szCs w:val="22"/>
          <w:lang w:val="fr-FR"/>
        </w:rPr>
        <w:t>*</w:t>
      </w:r>
      <w:r w:rsidRPr="00C709AB">
        <w:rPr>
          <w:szCs w:val="22"/>
          <w:lang w:val="fr-FR"/>
        </w:rPr>
        <w:t xml:space="preserve"> </w:t>
      </w:r>
      <w:r w:rsidR="00EB1AC8">
        <w:rPr>
          <w:szCs w:val="22"/>
          <w:lang w:val="fr-FR"/>
        </w:rPr>
        <w:tab/>
      </w:r>
      <w:r w:rsidRPr="00C709AB" w:rsidR="00CD1FDE">
        <w:rPr>
          <w:szCs w:val="22"/>
          <w:lang w:val="fr-FR"/>
        </w:rPr>
        <w:t>L</w:t>
      </w:r>
      <w:r w:rsidRPr="00C709AB" w:rsidR="003877AE">
        <w:rPr>
          <w:szCs w:val="22"/>
          <w:lang w:val="fr-FR"/>
        </w:rPr>
        <w:t xml:space="preserve">e syndrome main-pied correspond au </w:t>
      </w:r>
      <w:r w:rsidRPr="00C709AB">
        <w:rPr>
          <w:szCs w:val="22"/>
          <w:lang w:val="fr-FR"/>
        </w:rPr>
        <w:t>syndrome d’</w:t>
      </w:r>
      <w:r w:rsidRPr="00C709AB">
        <w:rPr>
          <w:szCs w:val="22"/>
          <w:lang w:val="fr-FR"/>
        </w:rPr>
        <w:t>érythrodysesthésie</w:t>
      </w:r>
      <w:r w:rsidRPr="00C709AB">
        <w:rPr>
          <w:szCs w:val="22"/>
          <w:lang w:val="fr-FR"/>
        </w:rPr>
        <w:t xml:space="preserve"> </w:t>
      </w:r>
      <w:r w:rsidRPr="00C709AB">
        <w:rPr>
          <w:szCs w:val="22"/>
          <w:lang w:val="fr-FR"/>
        </w:rPr>
        <w:t>palmo-plantaire</w:t>
      </w:r>
      <w:r w:rsidRPr="00C709AB">
        <w:rPr>
          <w:szCs w:val="22"/>
          <w:lang w:val="fr-FR"/>
        </w:rPr>
        <w:t xml:space="preserve"> dans </w:t>
      </w:r>
      <w:r w:rsidRPr="00C709AB">
        <w:rPr>
          <w:szCs w:val="22"/>
          <w:lang w:val="fr-FR"/>
        </w:rPr>
        <w:t>MedDRA</w:t>
      </w:r>
      <w:r w:rsidRPr="00C709AB" w:rsidR="009975BF">
        <w:rPr>
          <w:szCs w:val="22"/>
          <w:lang w:val="fr-FR"/>
        </w:rPr>
        <w:t>.</w:t>
      </w:r>
    </w:p>
    <w:p w:rsidR="00B26417" w:rsidRPr="00C709AB" w:rsidP="002D6117" w14:paraId="0F9A0F85" w14:textId="77777777">
      <w:pPr>
        <w:tabs>
          <w:tab w:val="left" w:pos="284"/>
          <w:tab w:val="clear" w:pos="567"/>
        </w:tabs>
        <w:ind w:left="284" w:hanging="284"/>
        <w:rPr>
          <w:szCs w:val="22"/>
          <w:lang w:val="fr-FR"/>
        </w:rPr>
      </w:pPr>
      <w:r>
        <w:rPr>
          <w:szCs w:val="22"/>
          <w:lang w:val="fr-FR"/>
        </w:rPr>
        <w:t xml:space="preserve">° </w:t>
      </w:r>
      <w:r w:rsidR="00EB1AC8">
        <w:rPr>
          <w:szCs w:val="22"/>
          <w:lang w:val="fr-FR"/>
        </w:rPr>
        <w:tab/>
      </w:r>
      <w:r w:rsidR="00E21A02">
        <w:rPr>
          <w:szCs w:val="22"/>
          <w:lang w:val="fr-FR"/>
        </w:rPr>
        <w:t>C</w:t>
      </w:r>
      <w:r>
        <w:rPr>
          <w:szCs w:val="22"/>
          <w:lang w:val="fr-FR"/>
        </w:rPr>
        <w:t xml:space="preserve">as </w:t>
      </w:r>
      <w:r w:rsidR="00E21A02">
        <w:rPr>
          <w:szCs w:val="22"/>
          <w:lang w:val="fr-FR"/>
        </w:rPr>
        <w:t xml:space="preserve">ayant été rapportés </w:t>
      </w:r>
      <w:r>
        <w:rPr>
          <w:szCs w:val="22"/>
          <w:lang w:val="fr-FR"/>
        </w:rPr>
        <w:t>après la commercialisation.</w:t>
      </w:r>
    </w:p>
    <w:p w:rsidR="00B26417" w:rsidRPr="00C709AB" w:rsidP="002D6117" w14:paraId="24520CA1" w14:textId="77777777">
      <w:pPr>
        <w:tabs>
          <w:tab w:val="left" w:pos="284"/>
          <w:tab w:val="clear" w:pos="567"/>
        </w:tabs>
        <w:ind w:left="284"/>
        <w:rPr>
          <w:szCs w:val="22"/>
          <w:lang w:val="fr-FR"/>
        </w:rPr>
      </w:pPr>
    </w:p>
    <w:p w:rsidR="0047252D" w:rsidRPr="00C709AB" w:rsidP="002D6117" w14:paraId="7ABB2F83" w14:textId="77777777">
      <w:pPr>
        <w:keepNext/>
        <w:keepLines/>
        <w:rPr>
          <w:szCs w:val="22"/>
          <w:u w:val="single"/>
          <w:lang w:val="fr-FR"/>
        </w:rPr>
      </w:pPr>
      <w:r w:rsidRPr="00C709AB">
        <w:rPr>
          <w:szCs w:val="22"/>
          <w:u w:val="single"/>
          <w:lang w:val="fr-FR"/>
        </w:rPr>
        <w:t>Informations supplémentaires</w:t>
      </w:r>
      <w:r w:rsidRPr="00C709AB">
        <w:rPr>
          <w:szCs w:val="22"/>
          <w:u w:val="single"/>
          <w:lang w:val="fr-FR"/>
        </w:rPr>
        <w:t xml:space="preserve"> </w:t>
      </w:r>
      <w:r w:rsidRPr="00C709AB" w:rsidR="000B2AD4">
        <w:rPr>
          <w:szCs w:val="22"/>
          <w:u w:val="single"/>
          <w:lang w:val="fr-FR"/>
        </w:rPr>
        <w:t>sur certains effets indésirables</w:t>
      </w:r>
      <w:r w:rsidRPr="00C709AB">
        <w:rPr>
          <w:szCs w:val="22"/>
          <w:u w:val="single"/>
          <w:lang w:val="fr-FR"/>
        </w:rPr>
        <w:t> </w:t>
      </w:r>
    </w:p>
    <w:p w:rsidR="0047252D" w:rsidRPr="00C709AB" w:rsidP="002D6117" w14:paraId="7A1AA92D" w14:textId="77777777">
      <w:pPr>
        <w:keepNext/>
        <w:keepLines/>
        <w:rPr>
          <w:b/>
          <w:szCs w:val="22"/>
          <w:lang w:val="fr-FR"/>
        </w:rPr>
      </w:pPr>
    </w:p>
    <w:p w:rsidR="0047252D" w:rsidRPr="00C709AB" w:rsidP="002D6117" w14:paraId="6BD91576" w14:textId="77777777">
      <w:pPr>
        <w:keepNext/>
        <w:keepLines/>
        <w:rPr>
          <w:i/>
          <w:szCs w:val="22"/>
          <w:lang w:val="fr-FR"/>
        </w:rPr>
      </w:pPr>
      <w:r w:rsidRPr="00C709AB">
        <w:rPr>
          <w:i/>
          <w:szCs w:val="22"/>
          <w:lang w:val="fr-FR"/>
        </w:rPr>
        <w:t>Insuffisance cardiaque congestive</w:t>
      </w:r>
    </w:p>
    <w:p w:rsidR="00A63E3D" w:rsidRPr="00C709AB" w:rsidP="002D6117" w14:paraId="02194249" w14:textId="77777777">
      <w:pPr>
        <w:keepNext/>
        <w:keepLines/>
        <w:rPr>
          <w:szCs w:val="22"/>
          <w:lang w:val="fr-FR"/>
        </w:rPr>
      </w:pPr>
      <w:r w:rsidRPr="00C709AB">
        <w:rPr>
          <w:szCs w:val="22"/>
          <w:lang w:val="fr-FR"/>
        </w:rPr>
        <w:t xml:space="preserve">Au cours des essais cliniques </w:t>
      </w:r>
      <w:r w:rsidRPr="00C709AB" w:rsidR="000B2AD4">
        <w:rPr>
          <w:szCs w:val="22"/>
          <w:lang w:val="fr-FR"/>
        </w:rPr>
        <w:t>menés par le</w:t>
      </w:r>
      <w:r w:rsidRPr="00C709AB" w:rsidR="002D1035">
        <w:rPr>
          <w:szCs w:val="22"/>
          <w:lang w:val="fr-FR"/>
        </w:rPr>
        <w:t xml:space="preserve"> laboratoire</w:t>
      </w:r>
      <w:r w:rsidRPr="00C709AB">
        <w:rPr>
          <w:szCs w:val="22"/>
          <w:lang w:val="fr-FR"/>
        </w:rPr>
        <w:t>, l’in</w:t>
      </w:r>
      <w:r w:rsidRPr="00C709AB" w:rsidR="00D8670B">
        <w:rPr>
          <w:szCs w:val="22"/>
          <w:lang w:val="fr-FR"/>
        </w:rPr>
        <w:t xml:space="preserve">suffisance cardiaque congestive a été </w:t>
      </w:r>
      <w:r w:rsidRPr="00C709AB">
        <w:rPr>
          <w:szCs w:val="22"/>
          <w:lang w:val="fr-FR"/>
        </w:rPr>
        <w:t>rapporté</w:t>
      </w:r>
      <w:r w:rsidRPr="00C709AB" w:rsidR="000B2AD4">
        <w:rPr>
          <w:szCs w:val="22"/>
          <w:lang w:val="fr-FR"/>
        </w:rPr>
        <w:t>e</w:t>
      </w:r>
      <w:r w:rsidRPr="00C709AB">
        <w:rPr>
          <w:szCs w:val="22"/>
          <w:lang w:val="fr-FR"/>
        </w:rPr>
        <w:t xml:space="preserve"> </w:t>
      </w:r>
      <w:r w:rsidRPr="00C709AB" w:rsidR="00890A30">
        <w:rPr>
          <w:szCs w:val="22"/>
          <w:lang w:val="fr-FR"/>
        </w:rPr>
        <w:t xml:space="preserve">comme un effet indésirable </w:t>
      </w:r>
      <w:r w:rsidRPr="00C709AB">
        <w:rPr>
          <w:szCs w:val="22"/>
          <w:lang w:val="fr-FR"/>
        </w:rPr>
        <w:t>chez 1,9</w:t>
      </w:r>
      <w:r w:rsidRPr="00C709AB" w:rsidR="00F25195">
        <w:rPr>
          <w:szCs w:val="22"/>
          <w:lang w:val="fr-FR"/>
        </w:rPr>
        <w:t> </w:t>
      </w:r>
      <w:r w:rsidRPr="00C709AB">
        <w:rPr>
          <w:szCs w:val="22"/>
          <w:lang w:val="fr-FR"/>
        </w:rPr>
        <w:t xml:space="preserve">% des patients traités par le </w:t>
      </w:r>
      <w:r w:rsidRPr="00C709AB">
        <w:rPr>
          <w:szCs w:val="22"/>
          <w:lang w:val="fr-FR"/>
        </w:rPr>
        <w:t>sorafénib</w:t>
      </w:r>
      <w:r w:rsidRPr="00C709AB">
        <w:rPr>
          <w:szCs w:val="22"/>
          <w:lang w:val="fr-FR"/>
        </w:rPr>
        <w:t xml:space="preserve"> (N=2</w:t>
      </w:r>
      <w:r w:rsidRPr="00C709AB" w:rsidR="00836D8B">
        <w:rPr>
          <w:szCs w:val="22"/>
          <w:lang w:val="fr-FR"/>
        </w:rPr>
        <w:t> </w:t>
      </w:r>
      <w:r w:rsidRPr="00C709AB">
        <w:rPr>
          <w:szCs w:val="22"/>
          <w:lang w:val="fr-FR"/>
        </w:rPr>
        <w:t>276). Lors de l’étude 11</w:t>
      </w:r>
      <w:r w:rsidRPr="00C709AB">
        <w:rPr>
          <w:szCs w:val="22"/>
          <w:lang w:val="fr-FR"/>
        </w:rPr>
        <w:t>213 (</w:t>
      </w:r>
      <w:r w:rsidRPr="00C709AB" w:rsidR="00573B4C">
        <w:rPr>
          <w:szCs w:val="22"/>
          <w:lang w:val="fr-FR"/>
        </w:rPr>
        <w:t>C</w:t>
      </w:r>
      <w:r w:rsidRPr="00C709AB" w:rsidR="005E3B46">
        <w:rPr>
          <w:szCs w:val="22"/>
          <w:lang w:val="fr-FR"/>
        </w:rPr>
        <w:t xml:space="preserve">arcinome </w:t>
      </w:r>
      <w:r w:rsidRPr="00C709AB" w:rsidR="006B3689">
        <w:rPr>
          <w:szCs w:val="22"/>
          <w:lang w:val="fr-FR"/>
        </w:rPr>
        <w:t>r</w:t>
      </w:r>
      <w:r w:rsidRPr="00C709AB" w:rsidR="005E3B46">
        <w:rPr>
          <w:szCs w:val="22"/>
          <w:lang w:val="fr-FR"/>
        </w:rPr>
        <w:t>énal</w:t>
      </w:r>
      <w:r w:rsidRPr="00C709AB">
        <w:rPr>
          <w:szCs w:val="22"/>
          <w:lang w:val="fr-FR"/>
        </w:rPr>
        <w:t>)</w:t>
      </w:r>
      <w:r w:rsidRPr="00C709AB">
        <w:rPr>
          <w:szCs w:val="22"/>
          <w:lang w:val="fr-FR"/>
        </w:rPr>
        <w:t>, des effets indésirables</w:t>
      </w:r>
      <w:r w:rsidRPr="00C709AB" w:rsidR="002C3E4C">
        <w:rPr>
          <w:szCs w:val="22"/>
          <w:lang w:val="fr-FR"/>
        </w:rPr>
        <w:t xml:space="preserve"> compatibles avec une </w:t>
      </w:r>
      <w:r w:rsidRPr="00C709AB" w:rsidR="00337403">
        <w:rPr>
          <w:szCs w:val="22"/>
          <w:lang w:val="fr-FR"/>
        </w:rPr>
        <w:t>insuffisance cardi</w:t>
      </w:r>
      <w:r w:rsidRPr="00C709AB" w:rsidR="00E23C24">
        <w:rPr>
          <w:szCs w:val="22"/>
          <w:lang w:val="fr-FR"/>
        </w:rPr>
        <w:t>a</w:t>
      </w:r>
      <w:r w:rsidRPr="00C709AB" w:rsidR="00337403">
        <w:rPr>
          <w:szCs w:val="22"/>
          <w:lang w:val="fr-FR"/>
        </w:rPr>
        <w:t>que</w:t>
      </w:r>
      <w:r w:rsidRPr="00C709AB" w:rsidR="002C3E4C">
        <w:rPr>
          <w:szCs w:val="22"/>
          <w:lang w:val="fr-FR"/>
        </w:rPr>
        <w:t xml:space="preserve"> congestive</w:t>
      </w:r>
      <w:r w:rsidRPr="00C709AB">
        <w:rPr>
          <w:szCs w:val="22"/>
          <w:lang w:val="fr-FR"/>
        </w:rPr>
        <w:t xml:space="preserve"> ont été </w:t>
      </w:r>
      <w:r w:rsidRPr="00C709AB" w:rsidR="00E31ED9">
        <w:rPr>
          <w:szCs w:val="22"/>
          <w:lang w:val="fr-FR"/>
        </w:rPr>
        <w:t>observés</w:t>
      </w:r>
      <w:r w:rsidRPr="00C709AB">
        <w:rPr>
          <w:szCs w:val="22"/>
          <w:lang w:val="fr-FR"/>
        </w:rPr>
        <w:t xml:space="preserve"> chez 1,7</w:t>
      </w:r>
      <w:r w:rsidRPr="00C709AB" w:rsidR="00F25195">
        <w:rPr>
          <w:szCs w:val="22"/>
          <w:lang w:val="fr-FR"/>
        </w:rPr>
        <w:t> </w:t>
      </w:r>
      <w:r w:rsidRPr="00C709AB">
        <w:rPr>
          <w:szCs w:val="22"/>
          <w:lang w:val="fr-FR"/>
        </w:rPr>
        <w:t xml:space="preserve">% des patients </w:t>
      </w:r>
      <w:r w:rsidRPr="00C709AB" w:rsidR="006C01B5">
        <w:rPr>
          <w:szCs w:val="22"/>
          <w:lang w:val="fr-FR"/>
        </w:rPr>
        <w:t xml:space="preserve">traités par </w:t>
      </w:r>
      <w:r w:rsidRPr="00C709AB">
        <w:rPr>
          <w:szCs w:val="22"/>
          <w:lang w:val="fr-FR"/>
        </w:rPr>
        <w:t>sorafénib</w:t>
      </w:r>
      <w:r w:rsidRPr="00C709AB">
        <w:rPr>
          <w:szCs w:val="22"/>
          <w:lang w:val="fr-FR"/>
        </w:rPr>
        <w:t xml:space="preserve"> et chez 0,7</w:t>
      </w:r>
      <w:r w:rsidRPr="00C709AB" w:rsidR="00F25195">
        <w:rPr>
          <w:szCs w:val="22"/>
          <w:lang w:val="fr-FR"/>
        </w:rPr>
        <w:t> </w:t>
      </w:r>
      <w:r w:rsidRPr="00C709AB">
        <w:rPr>
          <w:szCs w:val="22"/>
          <w:lang w:val="fr-FR"/>
        </w:rPr>
        <w:t xml:space="preserve">% des patients </w:t>
      </w:r>
      <w:r w:rsidRPr="00C709AB" w:rsidR="006C01B5">
        <w:rPr>
          <w:szCs w:val="22"/>
          <w:lang w:val="fr-FR"/>
        </w:rPr>
        <w:t>du bras</w:t>
      </w:r>
      <w:r w:rsidRPr="00C709AB">
        <w:rPr>
          <w:szCs w:val="22"/>
          <w:lang w:val="fr-FR"/>
        </w:rPr>
        <w:t xml:space="preserve"> placebo. Dans l’étude 100554 (C</w:t>
      </w:r>
      <w:r w:rsidRPr="00C709AB" w:rsidR="005E3B46">
        <w:rPr>
          <w:szCs w:val="22"/>
          <w:lang w:val="fr-FR"/>
        </w:rPr>
        <w:t xml:space="preserve">arcinome </w:t>
      </w:r>
      <w:r w:rsidRPr="00C709AB" w:rsidR="00BE3300">
        <w:rPr>
          <w:szCs w:val="22"/>
          <w:lang w:val="fr-FR"/>
        </w:rPr>
        <w:t>h</w:t>
      </w:r>
      <w:r w:rsidRPr="00C709AB" w:rsidR="005E3B46">
        <w:rPr>
          <w:szCs w:val="22"/>
          <w:lang w:val="fr-FR"/>
        </w:rPr>
        <w:t xml:space="preserve">épatocellulaire- </w:t>
      </w:r>
      <w:r w:rsidRPr="00C709AB" w:rsidR="00053418">
        <w:rPr>
          <w:szCs w:val="22"/>
          <w:lang w:val="fr-FR"/>
        </w:rPr>
        <w:t>CHC</w:t>
      </w:r>
      <w:r w:rsidRPr="00C709AB">
        <w:rPr>
          <w:szCs w:val="22"/>
          <w:lang w:val="fr-FR"/>
        </w:rPr>
        <w:t>), 0,99</w:t>
      </w:r>
      <w:r w:rsidRPr="00C709AB" w:rsidR="00F25195">
        <w:rPr>
          <w:szCs w:val="22"/>
          <w:lang w:val="fr-FR"/>
        </w:rPr>
        <w:t> </w:t>
      </w:r>
      <w:r w:rsidRPr="00C709AB">
        <w:rPr>
          <w:szCs w:val="22"/>
          <w:lang w:val="fr-FR"/>
        </w:rPr>
        <w:t xml:space="preserve">% des patients </w:t>
      </w:r>
      <w:r w:rsidRPr="00C709AB" w:rsidR="006C01B5">
        <w:rPr>
          <w:szCs w:val="22"/>
          <w:lang w:val="fr-FR"/>
        </w:rPr>
        <w:t xml:space="preserve">traités par </w:t>
      </w:r>
      <w:r w:rsidRPr="00C709AB">
        <w:rPr>
          <w:szCs w:val="22"/>
          <w:lang w:val="fr-FR"/>
        </w:rPr>
        <w:t>sorafénib</w:t>
      </w:r>
      <w:r w:rsidRPr="00C709AB">
        <w:rPr>
          <w:szCs w:val="22"/>
          <w:lang w:val="fr-FR"/>
        </w:rPr>
        <w:t xml:space="preserve"> et 1,1</w:t>
      </w:r>
      <w:r w:rsidRPr="00C709AB" w:rsidR="00F25195">
        <w:rPr>
          <w:szCs w:val="22"/>
          <w:lang w:val="fr-FR"/>
        </w:rPr>
        <w:t> </w:t>
      </w:r>
      <w:r w:rsidRPr="00C709AB">
        <w:rPr>
          <w:szCs w:val="22"/>
          <w:lang w:val="fr-FR"/>
        </w:rPr>
        <w:t xml:space="preserve">% des patients </w:t>
      </w:r>
      <w:r w:rsidRPr="00C709AB" w:rsidR="006C01B5">
        <w:rPr>
          <w:szCs w:val="22"/>
          <w:lang w:val="fr-FR"/>
        </w:rPr>
        <w:t xml:space="preserve">du bras </w:t>
      </w:r>
      <w:r w:rsidRPr="00C709AB">
        <w:rPr>
          <w:szCs w:val="22"/>
          <w:lang w:val="fr-FR"/>
        </w:rPr>
        <w:t xml:space="preserve">placebo ont présenté </w:t>
      </w:r>
      <w:r w:rsidRPr="00C709AB" w:rsidR="002C3E4C">
        <w:rPr>
          <w:szCs w:val="22"/>
          <w:lang w:val="fr-FR"/>
        </w:rPr>
        <w:t>ces effets indésirables</w:t>
      </w:r>
      <w:r w:rsidRPr="00C709AB">
        <w:rPr>
          <w:szCs w:val="22"/>
          <w:lang w:val="fr-FR"/>
        </w:rPr>
        <w:t>.</w:t>
      </w:r>
    </w:p>
    <w:p w:rsidR="00197C58" w:rsidRPr="00120E49" w:rsidP="002D6117" w14:paraId="1E10AC16" w14:textId="77777777">
      <w:pPr>
        <w:rPr>
          <w:szCs w:val="22"/>
          <w:lang w:val="fr-FR"/>
        </w:rPr>
      </w:pPr>
    </w:p>
    <w:p w:rsidR="00197C58" w:rsidRPr="00C709AB" w:rsidP="002D6117" w14:paraId="00A67900" w14:textId="77777777">
      <w:pPr>
        <w:keepNext/>
        <w:keepLines/>
        <w:rPr>
          <w:i/>
          <w:szCs w:val="22"/>
          <w:lang w:val="fr-FR"/>
        </w:rPr>
      </w:pPr>
      <w:r w:rsidRPr="00C709AB">
        <w:rPr>
          <w:i/>
          <w:szCs w:val="22"/>
          <w:lang w:val="fr-FR"/>
        </w:rPr>
        <w:t>Informations supplémentaires concernant les populations particulières</w:t>
      </w:r>
    </w:p>
    <w:p w:rsidR="00F64C94" w:rsidRPr="00C709AB" w:rsidP="002D6117" w14:paraId="0D7CB78A" w14:textId="77777777">
      <w:pPr>
        <w:keepNext/>
        <w:keepLines/>
        <w:rPr>
          <w:szCs w:val="22"/>
          <w:lang w:val="fr-FR"/>
        </w:rPr>
      </w:pPr>
      <w:r w:rsidRPr="00C709AB">
        <w:rPr>
          <w:szCs w:val="22"/>
          <w:lang w:val="fr-FR"/>
        </w:rPr>
        <w:t xml:space="preserve">Au cours des essais cliniques, </w:t>
      </w:r>
      <w:r w:rsidRPr="00C709AB" w:rsidR="00657742">
        <w:rPr>
          <w:szCs w:val="22"/>
          <w:lang w:val="fr-FR"/>
        </w:rPr>
        <w:t xml:space="preserve">certains </w:t>
      </w:r>
      <w:r w:rsidR="008D2BA6">
        <w:rPr>
          <w:szCs w:val="22"/>
          <w:lang w:val="fr-FR"/>
        </w:rPr>
        <w:t>effets</w:t>
      </w:r>
      <w:r w:rsidRPr="00C709AB" w:rsidR="00657742">
        <w:rPr>
          <w:szCs w:val="22"/>
          <w:lang w:val="fr-FR"/>
        </w:rPr>
        <w:t xml:space="preserve"> indésirables médicament</w:t>
      </w:r>
      <w:r w:rsidR="008D2BA6">
        <w:rPr>
          <w:szCs w:val="22"/>
          <w:lang w:val="fr-FR"/>
        </w:rPr>
        <w:t>eux</w:t>
      </w:r>
      <w:r w:rsidRPr="00C709AB" w:rsidR="00657742">
        <w:rPr>
          <w:szCs w:val="22"/>
          <w:lang w:val="fr-FR"/>
        </w:rPr>
        <w:t>, comme le syndrome main-pied, la diarrhée, l’alopécie, la perte de poids, l’hypertension</w:t>
      </w:r>
      <w:r w:rsidR="00EC3EB9">
        <w:rPr>
          <w:szCs w:val="22"/>
          <w:lang w:val="fr-FR"/>
        </w:rPr>
        <w:t xml:space="preserve"> artérielle</w:t>
      </w:r>
      <w:r w:rsidRPr="00C709AB" w:rsidR="00657742">
        <w:rPr>
          <w:szCs w:val="22"/>
          <w:lang w:val="fr-FR"/>
        </w:rPr>
        <w:t xml:space="preserve">, l’hypocalcémie et le </w:t>
      </w:r>
      <w:r w:rsidRPr="00C709AB" w:rsidR="00657742">
        <w:rPr>
          <w:szCs w:val="22"/>
          <w:lang w:val="fr-FR"/>
        </w:rPr>
        <w:t>kérato</w:t>
      </w:r>
      <w:r w:rsidRPr="00C709AB" w:rsidR="00657742">
        <w:rPr>
          <w:szCs w:val="22"/>
          <w:lang w:val="fr-FR"/>
        </w:rPr>
        <w:t xml:space="preserve">-acanthome/carcinome épidermoïde cutané, se sont produites de façon nettement plus fréquente chez les patients atteints de carcinome thyroïdien différencié </w:t>
      </w:r>
      <w:r w:rsidR="00CF3F3C">
        <w:rPr>
          <w:szCs w:val="22"/>
          <w:lang w:val="fr-FR"/>
        </w:rPr>
        <w:t xml:space="preserve">que chez </w:t>
      </w:r>
      <w:r w:rsidRPr="00C709AB" w:rsidR="00657742">
        <w:rPr>
          <w:szCs w:val="22"/>
          <w:lang w:val="fr-FR"/>
        </w:rPr>
        <w:t xml:space="preserve">les patients </w:t>
      </w:r>
      <w:r w:rsidR="00C85F12">
        <w:rPr>
          <w:szCs w:val="22"/>
          <w:lang w:val="fr-FR"/>
        </w:rPr>
        <w:t>atteints de</w:t>
      </w:r>
      <w:r w:rsidRPr="00C709AB" w:rsidR="00657742">
        <w:rPr>
          <w:szCs w:val="22"/>
          <w:lang w:val="fr-FR"/>
        </w:rPr>
        <w:t xml:space="preserve"> carcinome rénal ou hépatocellulaire.</w:t>
      </w:r>
    </w:p>
    <w:p w:rsidR="00197C58" w:rsidRPr="00C709AB" w:rsidP="002D6117" w14:paraId="0499E801" w14:textId="77777777">
      <w:pPr>
        <w:jc w:val="both"/>
        <w:rPr>
          <w:szCs w:val="22"/>
          <w:lang w:val="fr-FR"/>
        </w:rPr>
      </w:pPr>
    </w:p>
    <w:p w:rsidR="00B50745" w:rsidRPr="00C709AB" w:rsidP="002D6117" w14:paraId="1F661631" w14:textId="77777777">
      <w:pPr>
        <w:keepNext/>
        <w:keepLines/>
        <w:tabs>
          <w:tab w:val="clear" w:pos="567"/>
        </w:tabs>
        <w:spacing w:line="240" w:lineRule="auto"/>
        <w:ind w:left="567" w:hanging="567"/>
        <w:rPr>
          <w:szCs w:val="22"/>
          <w:u w:val="single"/>
          <w:lang w:val="fr-FR"/>
        </w:rPr>
      </w:pPr>
      <w:r w:rsidRPr="00C709AB">
        <w:rPr>
          <w:szCs w:val="22"/>
          <w:u w:val="single"/>
          <w:lang w:val="fr-FR"/>
        </w:rPr>
        <w:t>Anomalies biologiques</w:t>
      </w:r>
      <w:r w:rsidRPr="00C709AB" w:rsidR="00657742">
        <w:rPr>
          <w:szCs w:val="22"/>
          <w:u w:val="single"/>
          <w:lang w:val="fr-FR"/>
        </w:rPr>
        <w:t xml:space="preserve"> chez les patients atteints de CHC (étude 3) et de CR (étude 1)</w:t>
      </w:r>
    </w:p>
    <w:p w:rsidR="002F1793" w:rsidRPr="00C709AB" w:rsidP="002D6117" w14:paraId="2A6E0AE4" w14:textId="77777777">
      <w:pPr>
        <w:keepNext/>
        <w:keepLines/>
        <w:rPr>
          <w:bCs/>
          <w:szCs w:val="22"/>
          <w:lang w:val="fr-FR"/>
        </w:rPr>
      </w:pPr>
    </w:p>
    <w:p w:rsidR="00B50745" w:rsidRPr="00C709AB" w:rsidP="002D6117" w14:paraId="5AA487AF" w14:textId="77777777">
      <w:pPr>
        <w:keepNext/>
        <w:keepLines/>
        <w:rPr>
          <w:bCs/>
          <w:szCs w:val="22"/>
          <w:lang w:val="fr-FR"/>
        </w:rPr>
      </w:pPr>
      <w:r w:rsidRPr="00C709AB">
        <w:rPr>
          <w:bCs/>
          <w:szCs w:val="22"/>
          <w:lang w:val="fr-FR"/>
        </w:rPr>
        <w:t>Des élévations de la lipasémie et de l’</w:t>
      </w:r>
      <w:r w:rsidRPr="00C709AB">
        <w:rPr>
          <w:bCs/>
          <w:szCs w:val="22"/>
          <w:lang w:val="fr-FR"/>
        </w:rPr>
        <w:t>amylasémie</w:t>
      </w:r>
      <w:r w:rsidRPr="00C709AB">
        <w:rPr>
          <w:bCs/>
          <w:szCs w:val="22"/>
          <w:lang w:val="fr-FR"/>
        </w:rPr>
        <w:t xml:space="preserve"> ont été très fréquemment rapportées. </w:t>
      </w:r>
      <w:r w:rsidRPr="00C709AB" w:rsidR="00275124">
        <w:rPr>
          <w:bCs/>
          <w:szCs w:val="22"/>
          <w:lang w:val="fr-FR"/>
        </w:rPr>
        <w:t>D</w:t>
      </w:r>
      <w:r w:rsidRPr="00C709AB">
        <w:rPr>
          <w:bCs/>
          <w:szCs w:val="22"/>
          <w:lang w:val="fr-FR"/>
        </w:rPr>
        <w:t>es élévations de la lipasémie de grade 3 ou 4 selon le CTC</w:t>
      </w:r>
      <w:r w:rsidRPr="00C709AB" w:rsidR="004D58CD">
        <w:rPr>
          <w:bCs/>
          <w:szCs w:val="22"/>
          <w:lang w:val="fr-FR"/>
        </w:rPr>
        <w:t>AE</w:t>
      </w:r>
      <w:r w:rsidRPr="00C709AB">
        <w:rPr>
          <w:bCs/>
          <w:szCs w:val="22"/>
          <w:lang w:val="fr-FR"/>
        </w:rPr>
        <w:t xml:space="preserve"> (Critères communs de toxicité) sont survenues chez 11</w:t>
      </w:r>
      <w:r w:rsidRPr="00C709AB" w:rsidR="00D40748">
        <w:rPr>
          <w:szCs w:val="22"/>
          <w:lang w:val="fr-FR"/>
        </w:rPr>
        <w:t> </w:t>
      </w:r>
      <w:r w:rsidRPr="00C709AB">
        <w:rPr>
          <w:bCs/>
          <w:szCs w:val="22"/>
          <w:lang w:val="fr-FR"/>
        </w:rPr>
        <w:t xml:space="preserve">% </w:t>
      </w:r>
      <w:r w:rsidRPr="00C709AB" w:rsidR="00275124">
        <w:rPr>
          <w:bCs/>
          <w:szCs w:val="22"/>
          <w:lang w:val="fr-FR"/>
        </w:rPr>
        <w:t>et 9</w:t>
      </w:r>
      <w:r w:rsidRPr="00C709AB" w:rsidR="00E01940">
        <w:rPr>
          <w:szCs w:val="22"/>
          <w:lang w:val="fr-FR"/>
        </w:rPr>
        <w:t> </w:t>
      </w:r>
      <w:r w:rsidRPr="00C709AB" w:rsidR="00275124">
        <w:rPr>
          <w:bCs/>
          <w:szCs w:val="22"/>
          <w:lang w:val="fr-FR"/>
        </w:rPr>
        <w:t xml:space="preserve">% </w:t>
      </w:r>
      <w:r w:rsidRPr="00C709AB">
        <w:rPr>
          <w:bCs/>
          <w:szCs w:val="22"/>
          <w:lang w:val="fr-FR"/>
        </w:rPr>
        <w:t xml:space="preserve">des patients dans le groupe traité par </w:t>
      </w:r>
      <w:r w:rsidR="003E5AEB">
        <w:rPr>
          <w:szCs w:val="22"/>
          <w:lang w:val="fr-FR"/>
        </w:rPr>
        <w:t>sorafénib</w:t>
      </w:r>
      <w:r w:rsidRPr="00C709AB" w:rsidR="00275124">
        <w:rPr>
          <w:bCs/>
          <w:szCs w:val="22"/>
          <w:lang w:val="fr-FR"/>
        </w:rPr>
        <w:t xml:space="preserve"> respectivement dans</w:t>
      </w:r>
      <w:r w:rsidRPr="00C709AB" w:rsidR="00E414C1">
        <w:rPr>
          <w:bCs/>
          <w:szCs w:val="22"/>
          <w:lang w:val="fr-FR"/>
        </w:rPr>
        <w:t xml:space="preserve"> l’étude</w:t>
      </w:r>
      <w:r w:rsidRPr="00C709AB" w:rsidR="00E01940">
        <w:rPr>
          <w:szCs w:val="22"/>
          <w:lang w:val="fr-FR"/>
        </w:rPr>
        <w:t> </w:t>
      </w:r>
      <w:r w:rsidRPr="00C709AB" w:rsidR="00E414C1">
        <w:rPr>
          <w:bCs/>
          <w:szCs w:val="22"/>
          <w:lang w:val="fr-FR"/>
        </w:rPr>
        <w:t>1 (</w:t>
      </w:r>
      <w:r w:rsidRPr="00C709AB" w:rsidR="00573B4C">
        <w:rPr>
          <w:bCs/>
          <w:szCs w:val="22"/>
          <w:lang w:val="fr-FR"/>
        </w:rPr>
        <w:t>C</w:t>
      </w:r>
      <w:r w:rsidRPr="00C709AB" w:rsidR="006B3689">
        <w:rPr>
          <w:bCs/>
          <w:szCs w:val="22"/>
          <w:lang w:val="fr-FR"/>
        </w:rPr>
        <w:t>arcinome rénal</w:t>
      </w:r>
      <w:r w:rsidRPr="00C709AB" w:rsidR="002A623C">
        <w:rPr>
          <w:bCs/>
          <w:szCs w:val="22"/>
          <w:lang w:val="fr-FR"/>
        </w:rPr>
        <w:t>) et l’étude</w:t>
      </w:r>
      <w:r w:rsidRPr="00C709AB" w:rsidR="00E01940">
        <w:rPr>
          <w:szCs w:val="22"/>
          <w:lang w:val="fr-FR"/>
        </w:rPr>
        <w:t> </w:t>
      </w:r>
      <w:r w:rsidRPr="00C709AB" w:rsidR="002A623C">
        <w:rPr>
          <w:bCs/>
          <w:szCs w:val="22"/>
          <w:lang w:val="fr-FR"/>
        </w:rPr>
        <w:t>3 (</w:t>
      </w:r>
      <w:r w:rsidRPr="00C709AB" w:rsidR="006B3689">
        <w:rPr>
          <w:bCs/>
          <w:szCs w:val="22"/>
          <w:lang w:val="fr-FR"/>
        </w:rPr>
        <w:t xml:space="preserve">Carcinome </w:t>
      </w:r>
      <w:r w:rsidRPr="00C709AB" w:rsidR="000A58F1">
        <w:rPr>
          <w:bCs/>
          <w:szCs w:val="22"/>
          <w:lang w:val="fr-FR"/>
        </w:rPr>
        <w:t>h</w:t>
      </w:r>
      <w:r w:rsidRPr="00C709AB" w:rsidR="006B3689">
        <w:rPr>
          <w:bCs/>
          <w:szCs w:val="22"/>
          <w:lang w:val="fr-FR"/>
        </w:rPr>
        <w:t>épatocellulaire</w:t>
      </w:r>
      <w:r w:rsidRPr="00C709AB" w:rsidR="00275124">
        <w:rPr>
          <w:bCs/>
          <w:szCs w:val="22"/>
          <w:lang w:val="fr-FR"/>
        </w:rPr>
        <w:t>)</w:t>
      </w:r>
      <w:r w:rsidRPr="00C709AB" w:rsidR="006B3689">
        <w:rPr>
          <w:bCs/>
          <w:szCs w:val="22"/>
          <w:lang w:val="fr-FR"/>
        </w:rPr>
        <w:t xml:space="preserve">, </w:t>
      </w:r>
      <w:r w:rsidRPr="00C709AB">
        <w:rPr>
          <w:bCs/>
          <w:szCs w:val="22"/>
          <w:lang w:val="fr-FR"/>
        </w:rPr>
        <w:t>contre 7</w:t>
      </w:r>
      <w:r w:rsidRPr="00C709AB" w:rsidR="00E01940">
        <w:rPr>
          <w:szCs w:val="22"/>
          <w:lang w:val="fr-FR"/>
        </w:rPr>
        <w:t> </w:t>
      </w:r>
      <w:r w:rsidRPr="00C709AB">
        <w:rPr>
          <w:bCs/>
          <w:szCs w:val="22"/>
          <w:lang w:val="fr-FR"/>
        </w:rPr>
        <w:t xml:space="preserve">% </w:t>
      </w:r>
      <w:r w:rsidRPr="00C709AB" w:rsidR="00DE17E7">
        <w:rPr>
          <w:bCs/>
          <w:szCs w:val="22"/>
          <w:lang w:val="fr-FR"/>
        </w:rPr>
        <w:t>et 9</w:t>
      </w:r>
      <w:r w:rsidRPr="00C709AB" w:rsidR="00E01940">
        <w:rPr>
          <w:szCs w:val="22"/>
          <w:lang w:val="fr-FR"/>
        </w:rPr>
        <w:t> </w:t>
      </w:r>
      <w:r w:rsidRPr="00C709AB" w:rsidR="00DE17E7">
        <w:rPr>
          <w:bCs/>
          <w:szCs w:val="22"/>
          <w:lang w:val="fr-FR"/>
        </w:rPr>
        <w:t xml:space="preserve">% </w:t>
      </w:r>
      <w:r w:rsidRPr="00C709AB">
        <w:rPr>
          <w:bCs/>
          <w:szCs w:val="22"/>
          <w:lang w:val="fr-FR"/>
        </w:rPr>
        <w:t>chez les patients du groupe placebo. Des élévations de l’</w:t>
      </w:r>
      <w:r w:rsidRPr="00C709AB">
        <w:rPr>
          <w:bCs/>
          <w:szCs w:val="22"/>
          <w:lang w:val="fr-FR"/>
        </w:rPr>
        <w:t>amylasémie</w:t>
      </w:r>
      <w:r w:rsidRPr="00C709AB">
        <w:rPr>
          <w:bCs/>
          <w:szCs w:val="22"/>
          <w:lang w:val="fr-FR"/>
        </w:rPr>
        <w:t xml:space="preserve"> de CTC</w:t>
      </w:r>
      <w:r w:rsidRPr="00C709AB" w:rsidR="004D58CD">
        <w:rPr>
          <w:bCs/>
          <w:szCs w:val="22"/>
          <w:lang w:val="fr-FR"/>
        </w:rPr>
        <w:t>AE</w:t>
      </w:r>
      <w:r w:rsidRPr="00C709AB">
        <w:rPr>
          <w:bCs/>
          <w:szCs w:val="22"/>
          <w:lang w:val="fr-FR"/>
        </w:rPr>
        <w:t xml:space="preserve"> grade 3 ou 4 ont été rapportées chez 1</w:t>
      </w:r>
      <w:r w:rsidRPr="00C709AB" w:rsidR="00E01940">
        <w:rPr>
          <w:szCs w:val="22"/>
          <w:lang w:val="fr-FR"/>
        </w:rPr>
        <w:t> </w:t>
      </w:r>
      <w:r w:rsidRPr="00C709AB">
        <w:rPr>
          <w:bCs/>
          <w:szCs w:val="22"/>
          <w:lang w:val="fr-FR"/>
        </w:rPr>
        <w:t>%</w:t>
      </w:r>
      <w:r w:rsidRPr="00C709AB" w:rsidR="00DE17E7">
        <w:rPr>
          <w:bCs/>
          <w:szCs w:val="22"/>
          <w:lang w:val="fr-FR"/>
        </w:rPr>
        <w:t xml:space="preserve"> et 2</w:t>
      </w:r>
      <w:r w:rsidRPr="00C709AB" w:rsidR="00E01940">
        <w:rPr>
          <w:szCs w:val="22"/>
          <w:lang w:val="fr-FR"/>
        </w:rPr>
        <w:t> </w:t>
      </w:r>
      <w:r w:rsidRPr="00C709AB" w:rsidR="00DE17E7">
        <w:rPr>
          <w:bCs/>
          <w:szCs w:val="22"/>
          <w:lang w:val="fr-FR"/>
        </w:rPr>
        <w:t>%</w:t>
      </w:r>
      <w:r w:rsidRPr="00C709AB">
        <w:rPr>
          <w:bCs/>
          <w:szCs w:val="22"/>
          <w:lang w:val="fr-FR"/>
        </w:rPr>
        <w:t xml:space="preserve"> des patients du groupe </w:t>
      </w:r>
      <w:r w:rsidR="003E5AEB">
        <w:rPr>
          <w:szCs w:val="22"/>
          <w:lang w:val="fr-FR"/>
        </w:rPr>
        <w:t>sorafénib</w:t>
      </w:r>
      <w:r w:rsidRPr="00C709AB" w:rsidR="00DE17E7">
        <w:rPr>
          <w:bCs/>
          <w:szCs w:val="22"/>
          <w:lang w:val="fr-FR"/>
        </w:rPr>
        <w:t xml:space="preserve"> respectivement dans l’étude</w:t>
      </w:r>
      <w:r w:rsidRPr="00C709AB" w:rsidR="00E01940">
        <w:rPr>
          <w:szCs w:val="22"/>
          <w:lang w:val="fr-FR"/>
        </w:rPr>
        <w:t> </w:t>
      </w:r>
      <w:r w:rsidRPr="00C709AB" w:rsidR="00DE17E7">
        <w:rPr>
          <w:bCs/>
          <w:szCs w:val="22"/>
          <w:lang w:val="fr-FR"/>
        </w:rPr>
        <w:t>1 et l’étude</w:t>
      </w:r>
      <w:r w:rsidRPr="00C709AB" w:rsidR="00E01940">
        <w:rPr>
          <w:szCs w:val="22"/>
          <w:lang w:val="fr-FR"/>
        </w:rPr>
        <w:t> </w:t>
      </w:r>
      <w:r w:rsidRPr="00C709AB" w:rsidR="00DE17E7">
        <w:rPr>
          <w:bCs/>
          <w:szCs w:val="22"/>
          <w:lang w:val="fr-FR"/>
        </w:rPr>
        <w:t>3,</w:t>
      </w:r>
      <w:r w:rsidRPr="00C709AB">
        <w:rPr>
          <w:bCs/>
          <w:szCs w:val="22"/>
          <w:lang w:val="fr-FR"/>
        </w:rPr>
        <w:t xml:space="preserve"> contre 3</w:t>
      </w:r>
      <w:r w:rsidRPr="00C709AB" w:rsidR="00E01940">
        <w:rPr>
          <w:szCs w:val="22"/>
          <w:lang w:val="fr-FR"/>
        </w:rPr>
        <w:t> </w:t>
      </w:r>
      <w:r w:rsidRPr="00C709AB">
        <w:rPr>
          <w:bCs/>
          <w:szCs w:val="22"/>
          <w:lang w:val="fr-FR"/>
        </w:rPr>
        <w:t>% chez les patients d</w:t>
      </w:r>
      <w:r w:rsidRPr="00C709AB" w:rsidR="00DE17E7">
        <w:rPr>
          <w:bCs/>
          <w:szCs w:val="22"/>
          <w:lang w:val="fr-FR"/>
        </w:rPr>
        <w:t>e chaque</w:t>
      </w:r>
      <w:r w:rsidRPr="00C709AB">
        <w:rPr>
          <w:bCs/>
          <w:szCs w:val="22"/>
          <w:lang w:val="fr-FR"/>
        </w:rPr>
        <w:t xml:space="preserve"> groupe placebo. Des cas de pancréatite clinique ont été rapportés chez 2 des 451 patients traités par </w:t>
      </w:r>
      <w:r w:rsidR="003E5AEB">
        <w:rPr>
          <w:szCs w:val="22"/>
          <w:lang w:val="fr-FR"/>
        </w:rPr>
        <w:t>sorafénib</w:t>
      </w:r>
      <w:r w:rsidRPr="00C709AB">
        <w:rPr>
          <w:bCs/>
          <w:szCs w:val="22"/>
          <w:lang w:val="fr-FR"/>
        </w:rPr>
        <w:t xml:space="preserve"> (</w:t>
      </w:r>
      <w:r w:rsidRPr="00C709AB" w:rsidR="004D58CD">
        <w:rPr>
          <w:bCs/>
          <w:szCs w:val="22"/>
          <w:lang w:val="fr-FR"/>
        </w:rPr>
        <w:t>CTCAE</w:t>
      </w:r>
      <w:r w:rsidRPr="00C709AB">
        <w:rPr>
          <w:bCs/>
          <w:szCs w:val="22"/>
          <w:lang w:val="fr-FR"/>
        </w:rPr>
        <w:t xml:space="preserve"> Grade</w:t>
      </w:r>
      <w:r w:rsidRPr="00C709AB" w:rsidR="00E01940">
        <w:rPr>
          <w:szCs w:val="22"/>
          <w:lang w:val="fr-FR"/>
        </w:rPr>
        <w:t> </w:t>
      </w:r>
      <w:r w:rsidRPr="00C709AB">
        <w:rPr>
          <w:bCs/>
          <w:szCs w:val="22"/>
          <w:lang w:val="fr-FR"/>
        </w:rPr>
        <w:t>4)</w:t>
      </w:r>
      <w:r w:rsidRPr="00C709AB" w:rsidR="00FB23F6">
        <w:rPr>
          <w:bCs/>
          <w:szCs w:val="22"/>
          <w:lang w:val="fr-FR"/>
        </w:rPr>
        <w:t xml:space="preserve"> dans l’étude</w:t>
      </w:r>
      <w:r w:rsidRPr="00C709AB" w:rsidR="00E01940">
        <w:rPr>
          <w:szCs w:val="22"/>
          <w:lang w:val="fr-FR"/>
        </w:rPr>
        <w:t> </w:t>
      </w:r>
      <w:r w:rsidRPr="00C709AB" w:rsidR="00FB23F6">
        <w:rPr>
          <w:bCs/>
          <w:szCs w:val="22"/>
          <w:lang w:val="fr-FR"/>
        </w:rPr>
        <w:t xml:space="preserve">1, 1 des 297 patients traités par </w:t>
      </w:r>
      <w:r w:rsidR="003E5AEB">
        <w:rPr>
          <w:szCs w:val="22"/>
          <w:lang w:val="fr-FR"/>
        </w:rPr>
        <w:t>sorafénib</w:t>
      </w:r>
      <w:r w:rsidRPr="00C709AB" w:rsidR="00FB23F6">
        <w:rPr>
          <w:bCs/>
          <w:szCs w:val="22"/>
          <w:lang w:val="fr-FR"/>
        </w:rPr>
        <w:t xml:space="preserve"> dans l’étude</w:t>
      </w:r>
      <w:r w:rsidRPr="00C709AB" w:rsidR="00E01940">
        <w:rPr>
          <w:szCs w:val="22"/>
          <w:lang w:val="fr-FR"/>
        </w:rPr>
        <w:t> </w:t>
      </w:r>
      <w:r w:rsidRPr="00C709AB" w:rsidR="00FB23F6">
        <w:rPr>
          <w:bCs/>
          <w:szCs w:val="22"/>
          <w:lang w:val="fr-FR"/>
        </w:rPr>
        <w:t>3 (CTC</w:t>
      </w:r>
      <w:r w:rsidRPr="00C709AB" w:rsidR="004D58CD">
        <w:rPr>
          <w:bCs/>
          <w:szCs w:val="22"/>
          <w:lang w:val="fr-FR"/>
        </w:rPr>
        <w:t>AE</w:t>
      </w:r>
      <w:r w:rsidRPr="00C709AB" w:rsidR="00E01940">
        <w:rPr>
          <w:szCs w:val="22"/>
          <w:lang w:val="fr-FR"/>
        </w:rPr>
        <w:t> </w:t>
      </w:r>
      <w:r w:rsidRPr="00C709AB" w:rsidR="00FB23F6">
        <w:rPr>
          <w:bCs/>
          <w:szCs w:val="22"/>
          <w:lang w:val="fr-FR"/>
        </w:rPr>
        <w:t>Grade</w:t>
      </w:r>
      <w:r w:rsidRPr="00C709AB" w:rsidR="00E01940">
        <w:rPr>
          <w:szCs w:val="22"/>
          <w:lang w:val="fr-FR"/>
        </w:rPr>
        <w:t> </w:t>
      </w:r>
      <w:r w:rsidRPr="00C709AB" w:rsidR="00FB23F6">
        <w:rPr>
          <w:bCs/>
          <w:szCs w:val="22"/>
          <w:lang w:val="fr-FR"/>
        </w:rPr>
        <w:t>2),</w:t>
      </w:r>
      <w:r w:rsidRPr="00C709AB">
        <w:rPr>
          <w:bCs/>
          <w:szCs w:val="22"/>
          <w:lang w:val="fr-FR"/>
        </w:rPr>
        <w:t xml:space="preserve"> et chez 1 des 451</w:t>
      </w:r>
      <w:r w:rsidRPr="00C709AB" w:rsidR="00E01940">
        <w:rPr>
          <w:szCs w:val="22"/>
          <w:lang w:val="fr-FR"/>
        </w:rPr>
        <w:t> </w:t>
      </w:r>
      <w:r w:rsidRPr="00C709AB">
        <w:rPr>
          <w:bCs/>
          <w:szCs w:val="22"/>
          <w:lang w:val="fr-FR"/>
        </w:rPr>
        <w:t>patients du groupe placebo (</w:t>
      </w:r>
      <w:r w:rsidRPr="00C709AB" w:rsidR="004D58CD">
        <w:rPr>
          <w:bCs/>
          <w:szCs w:val="22"/>
          <w:lang w:val="fr-FR"/>
        </w:rPr>
        <w:t>CTCAE</w:t>
      </w:r>
      <w:r w:rsidRPr="00C709AB" w:rsidR="00E01940">
        <w:rPr>
          <w:szCs w:val="22"/>
          <w:lang w:val="fr-FR"/>
        </w:rPr>
        <w:t> </w:t>
      </w:r>
      <w:r w:rsidRPr="00C709AB">
        <w:rPr>
          <w:bCs/>
          <w:szCs w:val="22"/>
          <w:lang w:val="fr-FR"/>
        </w:rPr>
        <w:t>Grade</w:t>
      </w:r>
      <w:r w:rsidRPr="00C709AB" w:rsidR="00E01940">
        <w:rPr>
          <w:szCs w:val="22"/>
          <w:lang w:val="fr-FR"/>
        </w:rPr>
        <w:t> </w:t>
      </w:r>
      <w:r w:rsidRPr="00C709AB">
        <w:rPr>
          <w:bCs/>
          <w:szCs w:val="22"/>
          <w:lang w:val="fr-FR"/>
        </w:rPr>
        <w:t>2) dans l’</w:t>
      </w:r>
      <w:r w:rsidRPr="00C709AB" w:rsidR="00FB23F6">
        <w:rPr>
          <w:bCs/>
          <w:szCs w:val="22"/>
          <w:lang w:val="fr-FR"/>
        </w:rPr>
        <w:t>é</w:t>
      </w:r>
      <w:r w:rsidRPr="00C709AB">
        <w:rPr>
          <w:bCs/>
          <w:szCs w:val="22"/>
          <w:lang w:val="fr-FR"/>
        </w:rPr>
        <w:t>tude</w:t>
      </w:r>
      <w:r w:rsidRPr="00C709AB" w:rsidR="00E01940">
        <w:rPr>
          <w:szCs w:val="22"/>
          <w:lang w:val="fr-FR"/>
        </w:rPr>
        <w:t> </w:t>
      </w:r>
      <w:r w:rsidRPr="00C709AB">
        <w:rPr>
          <w:bCs/>
          <w:szCs w:val="22"/>
          <w:lang w:val="fr-FR"/>
        </w:rPr>
        <w:t>1.</w:t>
      </w:r>
    </w:p>
    <w:p w:rsidR="00B50745" w:rsidRPr="00C709AB" w:rsidP="002D6117" w14:paraId="74F62544" w14:textId="77777777">
      <w:pPr>
        <w:rPr>
          <w:szCs w:val="22"/>
          <w:lang w:val="fr-FR"/>
        </w:rPr>
      </w:pPr>
    </w:p>
    <w:p w:rsidR="00B50745" w:rsidRPr="00C709AB" w:rsidP="002D6117" w14:paraId="22009E63" w14:textId="77777777">
      <w:pPr>
        <w:spacing w:line="240" w:lineRule="auto"/>
        <w:rPr>
          <w:szCs w:val="22"/>
          <w:lang w:val="fr-FR"/>
        </w:rPr>
      </w:pPr>
      <w:r w:rsidRPr="00C709AB">
        <w:rPr>
          <w:szCs w:val="22"/>
          <w:lang w:val="fr-FR"/>
        </w:rPr>
        <w:t>Une hypophosphatémie a été très fréquemment observée chez 45</w:t>
      </w:r>
      <w:r w:rsidRPr="00C709AB" w:rsidR="004D6C43">
        <w:rPr>
          <w:szCs w:val="22"/>
          <w:lang w:val="fr-FR"/>
        </w:rPr>
        <w:t> </w:t>
      </w:r>
      <w:r w:rsidRPr="00C709AB">
        <w:rPr>
          <w:szCs w:val="22"/>
          <w:lang w:val="fr-FR"/>
        </w:rPr>
        <w:t xml:space="preserve">% </w:t>
      </w:r>
      <w:r w:rsidRPr="00C709AB" w:rsidR="002C1300">
        <w:rPr>
          <w:szCs w:val="22"/>
          <w:lang w:val="fr-FR"/>
        </w:rPr>
        <w:t>et 35</w:t>
      </w:r>
      <w:r w:rsidRPr="00C709AB" w:rsidR="00E01940">
        <w:rPr>
          <w:szCs w:val="22"/>
          <w:lang w:val="fr-FR"/>
        </w:rPr>
        <w:t> </w:t>
      </w:r>
      <w:r w:rsidRPr="00C709AB" w:rsidR="002C1300">
        <w:rPr>
          <w:szCs w:val="22"/>
          <w:lang w:val="fr-FR"/>
        </w:rPr>
        <w:t xml:space="preserve">% </w:t>
      </w:r>
      <w:r w:rsidRPr="00C709AB">
        <w:rPr>
          <w:szCs w:val="22"/>
          <w:lang w:val="fr-FR"/>
        </w:rPr>
        <w:t xml:space="preserve">des patients traités par </w:t>
      </w:r>
      <w:r w:rsidR="003E5AEB">
        <w:rPr>
          <w:szCs w:val="22"/>
          <w:lang w:val="fr-FR"/>
        </w:rPr>
        <w:t>sorafénib</w:t>
      </w:r>
      <w:r w:rsidRPr="00C709AB">
        <w:rPr>
          <w:szCs w:val="22"/>
          <w:lang w:val="fr-FR"/>
        </w:rPr>
        <w:t xml:space="preserve"> contre 12</w:t>
      </w:r>
      <w:r w:rsidRPr="00C709AB" w:rsidR="00E01940">
        <w:rPr>
          <w:szCs w:val="22"/>
          <w:lang w:val="fr-FR"/>
        </w:rPr>
        <w:t> </w:t>
      </w:r>
      <w:r w:rsidRPr="00C709AB">
        <w:rPr>
          <w:szCs w:val="22"/>
          <w:lang w:val="fr-FR"/>
        </w:rPr>
        <w:t>%</w:t>
      </w:r>
      <w:r w:rsidRPr="00C709AB" w:rsidR="002C1300">
        <w:rPr>
          <w:szCs w:val="22"/>
          <w:lang w:val="fr-FR"/>
        </w:rPr>
        <w:t xml:space="preserve"> et 11</w:t>
      </w:r>
      <w:r w:rsidRPr="00C709AB" w:rsidR="00E01940">
        <w:rPr>
          <w:szCs w:val="22"/>
          <w:lang w:val="fr-FR"/>
        </w:rPr>
        <w:t> </w:t>
      </w:r>
      <w:r w:rsidRPr="00C709AB" w:rsidR="002C1300">
        <w:rPr>
          <w:szCs w:val="22"/>
          <w:lang w:val="fr-FR"/>
        </w:rPr>
        <w:t>%</w:t>
      </w:r>
      <w:r w:rsidRPr="00C709AB">
        <w:rPr>
          <w:szCs w:val="22"/>
          <w:lang w:val="fr-FR"/>
        </w:rPr>
        <w:t xml:space="preserve"> des patients sous placebo</w:t>
      </w:r>
      <w:r w:rsidRPr="00C709AB" w:rsidR="002C1300">
        <w:rPr>
          <w:szCs w:val="22"/>
          <w:lang w:val="fr-FR"/>
        </w:rPr>
        <w:t xml:space="preserve"> respectivement dans l’étude</w:t>
      </w:r>
      <w:r w:rsidRPr="00C709AB" w:rsidR="00E01940">
        <w:rPr>
          <w:szCs w:val="22"/>
          <w:lang w:val="fr-FR"/>
        </w:rPr>
        <w:t> </w:t>
      </w:r>
      <w:r w:rsidRPr="00C709AB" w:rsidR="002C1300">
        <w:rPr>
          <w:szCs w:val="22"/>
          <w:lang w:val="fr-FR"/>
        </w:rPr>
        <w:t>1 et</w:t>
      </w:r>
      <w:r w:rsidRPr="00C709AB" w:rsidR="00E01940">
        <w:rPr>
          <w:szCs w:val="22"/>
          <w:lang w:val="fr-FR"/>
        </w:rPr>
        <w:t> </w:t>
      </w:r>
      <w:r w:rsidRPr="00C709AB" w:rsidR="002C1300">
        <w:rPr>
          <w:szCs w:val="22"/>
          <w:lang w:val="fr-FR"/>
        </w:rPr>
        <w:t>3</w:t>
      </w:r>
      <w:r w:rsidRPr="00C709AB">
        <w:rPr>
          <w:szCs w:val="22"/>
          <w:lang w:val="fr-FR"/>
        </w:rPr>
        <w:t xml:space="preserve">. Une hypophosphatémie de </w:t>
      </w:r>
      <w:r w:rsidRPr="00C709AB" w:rsidR="004D58CD">
        <w:rPr>
          <w:szCs w:val="22"/>
          <w:lang w:val="fr-FR"/>
        </w:rPr>
        <w:t>CTCAE</w:t>
      </w:r>
      <w:r w:rsidRPr="00C709AB" w:rsidR="00E01940">
        <w:rPr>
          <w:szCs w:val="22"/>
          <w:lang w:val="fr-FR"/>
        </w:rPr>
        <w:t> </w:t>
      </w:r>
      <w:r w:rsidRPr="00C709AB">
        <w:rPr>
          <w:szCs w:val="22"/>
          <w:lang w:val="fr-FR"/>
        </w:rPr>
        <w:t>Grade</w:t>
      </w:r>
      <w:r w:rsidRPr="00C709AB" w:rsidR="00E01940">
        <w:rPr>
          <w:szCs w:val="22"/>
          <w:lang w:val="fr-FR"/>
        </w:rPr>
        <w:t> </w:t>
      </w:r>
      <w:r w:rsidRPr="00C709AB">
        <w:rPr>
          <w:szCs w:val="22"/>
          <w:lang w:val="fr-FR"/>
        </w:rPr>
        <w:t>3 (1 à 2 mg/dl) est survenue</w:t>
      </w:r>
      <w:r w:rsidRPr="00C709AB" w:rsidR="002C1300">
        <w:rPr>
          <w:szCs w:val="22"/>
          <w:lang w:val="fr-FR"/>
        </w:rPr>
        <w:t xml:space="preserve"> dans l’étude</w:t>
      </w:r>
      <w:r w:rsidRPr="00C709AB" w:rsidR="00E01940">
        <w:rPr>
          <w:szCs w:val="22"/>
          <w:lang w:val="fr-FR"/>
        </w:rPr>
        <w:t> </w:t>
      </w:r>
      <w:r w:rsidRPr="00C709AB" w:rsidR="002C1300">
        <w:rPr>
          <w:szCs w:val="22"/>
          <w:lang w:val="fr-FR"/>
        </w:rPr>
        <w:t>1</w:t>
      </w:r>
      <w:r w:rsidRPr="00C709AB">
        <w:rPr>
          <w:szCs w:val="22"/>
          <w:lang w:val="fr-FR"/>
        </w:rPr>
        <w:t xml:space="preserve"> chez 13</w:t>
      </w:r>
      <w:r w:rsidRPr="00C709AB" w:rsidR="00E01940">
        <w:rPr>
          <w:szCs w:val="22"/>
          <w:lang w:val="fr-FR"/>
        </w:rPr>
        <w:t> </w:t>
      </w:r>
      <w:r w:rsidRPr="00C709AB">
        <w:rPr>
          <w:szCs w:val="22"/>
          <w:lang w:val="fr-FR"/>
        </w:rPr>
        <w:t xml:space="preserve">% des patients traités par </w:t>
      </w:r>
      <w:r w:rsidR="003E5AEB">
        <w:rPr>
          <w:szCs w:val="22"/>
          <w:lang w:val="fr-FR"/>
        </w:rPr>
        <w:t>sorafénib</w:t>
      </w:r>
      <w:r w:rsidRPr="00C709AB">
        <w:rPr>
          <w:szCs w:val="22"/>
          <w:lang w:val="fr-FR"/>
        </w:rPr>
        <w:t xml:space="preserve"> et chez 3</w:t>
      </w:r>
      <w:r w:rsidRPr="00C709AB" w:rsidR="00E01940">
        <w:rPr>
          <w:szCs w:val="22"/>
          <w:lang w:val="fr-FR"/>
        </w:rPr>
        <w:t> </w:t>
      </w:r>
      <w:r w:rsidRPr="00C709AB">
        <w:rPr>
          <w:szCs w:val="22"/>
          <w:lang w:val="fr-FR"/>
        </w:rPr>
        <w:t>% des patients du groupe placebo</w:t>
      </w:r>
      <w:r w:rsidRPr="00C709AB" w:rsidR="002C1300">
        <w:rPr>
          <w:szCs w:val="22"/>
          <w:lang w:val="fr-FR"/>
        </w:rPr>
        <w:t>, dans l’étude</w:t>
      </w:r>
      <w:r w:rsidRPr="00C709AB" w:rsidR="00E01940">
        <w:rPr>
          <w:szCs w:val="22"/>
          <w:lang w:val="fr-FR"/>
        </w:rPr>
        <w:t> </w:t>
      </w:r>
      <w:r w:rsidRPr="00C709AB" w:rsidR="002C1300">
        <w:rPr>
          <w:szCs w:val="22"/>
          <w:lang w:val="fr-FR"/>
        </w:rPr>
        <w:t>3 chez 11</w:t>
      </w:r>
      <w:r w:rsidRPr="00C709AB" w:rsidR="00E01940">
        <w:rPr>
          <w:szCs w:val="22"/>
          <w:lang w:val="fr-FR"/>
        </w:rPr>
        <w:t> </w:t>
      </w:r>
      <w:r w:rsidRPr="00C709AB" w:rsidR="002C1300">
        <w:rPr>
          <w:szCs w:val="22"/>
          <w:lang w:val="fr-FR"/>
        </w:rPr>
        <w:t xml:space="preserve">% des patients traités par </w:t>
      </w:r>
      <w:r w:rsidR="003E5AEB">
        <w:rPr>
          <w:szCs w:val="22"/>
          <w:lang w:val="fr-FR"/>
        </w:rPr>
        <w:t>sorafénib</w:t>
      </w:r>
      <w:r w:rsidRPr="00C709AB" w:rsidR="002C1300">
        <w:rPr>
          <w:szCs w:val="22"/>
          <w:lang w:val="fr-FR"/>
        </w:rPr>
        <w:t xml:space="preserve"> et chez 2</w:t>
      </w:r>
      <w:r w:rsidRPr="00C709AB" w:rsidR="00E01940">
        <w:rPr>
          <w:szCs w:val="22"/>
          <w:lang w:val="fr-FR"/>
        </w:rPr>
        <w:t> </w:t>
      </w:r>
      <w:r w:rsidRPr="00C709AB" w:rsidR="002C1300">
        <w:rPr>
          <w:szCs w:val="22"/>
          <w:lang w:val="fr-FR"/>
        </w:rPr>
        <w:t>% des patients du groupe placebo</w:t>
      </w:r>
      <w:r w:rsidRPr="00C709AB">
        <w:rPr>
          <w:szCs w:val="22"/>
          <w:lang w:val="fr-FR"/>
        </w:rPr>
        <w:t xml:space="preserve">. Aucun cas d’hypophosphatémie de </w:t>
      </w:r>
      <w:r w:rsidRPr="00C709AB" w:rsidR="004D58CD">
        <w:rPr>
          <w:szCs w:val="22"/>
          <w:lang w:val="fr-FR"/>
        </w:rPr>
        <w:t>CTCAE</w:t>
      </w:r>
      <w:r w:rsidRPr="00C709AB" w:rsidR="00B253A1">
        <w:rPr>
          <w:szCs w:val="22"/>
          <w:lang w:val="fr-FR"/>
        </w:rPr>
        <w:t> </w:t>
      </w:r>
      <w:r w:rsidRPr="00C709AB">
        <w:rPr>
          <w:szCs w:val="22"/>
          <w:lang w:val="fr-FR"/>
        </w:rPr>
        <w:t>Grade</w:t>
      </w:r>
      <w:r w:rsidRPr="00C709AB" w:rsidR="00B253A1">
        <w:rPr>
          <w:szCs w:val="22"/>
          <w:lang w:val="fr-FR"/>
        </w:rPr>
        <w:t> </w:t>
      </w:r>
      <w:r w:rsidRPr="00C709AB">
        <w:rPr>
          <w:szCs w:val="22"/>
          <w:lang w:val="fr-FR"/>
        </w:rPr>
        <w:t>4 (&lt;</w:t>
      </w:r>
      <w:r w:rsidRPr="00C709AB" w:rsidR="00B253A1">
        <w:rPr>
          <w:szCs w:val="22"/>
          <w:lang w:val="fr-FR"/>
        </w:rPr>
        <w:t> </w:t>
      </w:r>
      <w:r w:rsidRPr="00C709AB">
        <w:rPr>
          <w:szCs w:val="22"/>
          <w:lang w:val="fr-FR"/>
        </w:rPr>
        <w:t xml:space="preserve">1 mg/dl) n’a été rapporté ni dans le groupe traité par </w:t>
      </w:r>
      <w:r w:rsidR="003E5AEB">
        <w:rPr>
          <w:szCs w:val="22"/>
          <w:lang w:val="fr-FR"/>
        </w:rPr>
        <w:t>sorafénib</w:t>
      </w:r>
      <w:r w:rsidRPr="00C709AB">
        <w:rPr>
          <w:szCs w:val="22"/>
          <w:lang w:val="fr-FR"/>
        </w:rPr>
        <w:t xml:space="preserve"> ni dans le groupe placebo</w:t>
      </w:r>
      <w:r w:rsidRPr="00C709AB" w:rsidR="00803776">
        <w:rPr>
          <w:szCs w:val="22"/>
          <w:lang w:val="fr-FR"/>
        </w:rPr>
        <w:t xml:space="preserve"> dans l’étude</w:t>
      </w:r>
      <w:r w:rsidRPr="00C709AB" w:rsidR="00B253A1">
        <w:rPr>
          <w:szCs w:val="22"/>
          <w:lang w:val="fr-FR"/>
        </w:rPr>
        <w:t> </w:t>
      </w:r>
      <w:r w:rsidRPr="00C709AB" w:rsidR="00803776">
        <w:rPr>
          <w:szCs w:val="22"/>
          <w:lang w:val="fr-FR"/>
        </w:rPr>
        <w:t>1, et 1 cas a été rapporté dans le groupe placebo dans l’étude</w:t>
      </w:r>
      <w:r w:rsidRPr="00C709AB" w:rsidR="00B253A1">
        <w:rPr>
          <w:szCs w:val="22"/>
          <w:lang w:val="fr-FR"/>
        </w:rPr>
        <w:t> </w:t>
      </w:r>
      <w:r w:rsidRPr="00C709AB" w:rsidR="00803776">
        <w:rPr>
          <w:szCs w:val="22"/>
          <w:lang w:val="fr-FR"/>
        </w:rPr>
        <w:t>3.</w:t>
      </w:r>
      <w:r w:rsidRPr="00C709AB">
        <w:rPr>
          <w:szCs w:val="22"/>
          <w:lang w:val="fr-FR"/>
        </w:rPr>
        <w:t xml:space="preserve"> L’étiologie de l’hypophosphatémie associée </w:t>
      </w:r>
      <w:r w:rsidR="00EC3EB9">
        <w:rPr>
          <w:szCs w:val="22"/>
          <w:lang w:val="fr-FR"/>
        </w:rPr>
        <w:t>au</w:t>
      </w:r>
      <w:r w:rsidRPr="00C709AB" w:rsidR="00EC3EB9">
        <w:rPr>
          <w:szCs w:val="22"/>
          <w:lang w:val="fr-FR"/>
        </w:rPr>
        <w:t xml:space="preserve"> </w:t>
      </w:r>
      <w:r w:rsidR="003E5AEB">
        <w:rPr>
          <w:szCs w:val="22"/>
          <w:lang w:val="fr-FR"/>
        </w:rPr>
        <w:t>sorafénib</w:t>
      </w:r>
      <w:r w:rsidRPr="00C709AB">
        <w:rPr>
          <w:szCs w:val="22"/>
          <w:lang w:val="fr-FR"/>
        </w:rPr>
        <w:t xml:space="preserve"> est inconnue.</w:t>
      </w:r>
    </w:p>
    <w:p w:rsidR="00803776" w:rsidRPr="00C709AB" w:rsidP="002D6117" w14:paraId="0CC8F909" w14:textId="77777777">
      <w:pPr>
        <w:spacing w:line="240" w:lineRule="auto"/>
        <w:rPr>
          <w:szCs w:val="22"/>
          <w:lang w:val="fr-FR"/>
        </w:rPr>
      </w:pPr>
    </w:p>
    <w:p w:rsidR="00B50745" w:rsidRPr="00C709AB" w:rsidP="002D6117" w14:paraId="1506832C" w14:textId="77777777">
      <w:pPr>
        <w:rPr>
          <w:szCs w:val="22"/>
          <w:lang w:val="fr-FR"/>
        </w:rPr>
      </w:pPr>
      <w:r w:rsidRPr="00C709AB">
        <w:rPr>
          <w:szCs w:val="22"/>
          <w:lang w:val="fr-FR"/>
        </w:rPr>
        <w:t>L</w:t>
      </w:r>
      <w:r w:rsidRPr="00C709AB" w:rsidR="00803776">
        <w:rPr>
          <w:szCs w:val="22"/>
          <w:lang w:val="fr-FR"/>
        </w:rPr>
        <w:t xml:space="preserve">es anomalies biologiques </w:t>
      </w:r>
      <w:r w:rsidRPr="00C709AB">
        <w:rPr>
          <w:szCs w:val="22"/>
          <w:lang w:val="fr-FR"/>
        </w:rPr>
        <w:t xml:space="preserve">de </w:t>
      </w:r>
      <w:r w:rsidRPr="00C709AB" w:rsidR="004D58CD">
        <w:rPr>
          <w:szCs w:val="22"/>
          <w:lang w:val="fr-FR"/>
        </w:rPr>
        <w:t>CTCAE</w:t>
      </w:r>
      <w:r w:rsidRPr="00C709AB">
        <w:rPr>
          <w:szCs w:val="22"/>
          <w:lang w:val="fr-FR"/>
        </w:rPr>
        <w:t xml:space="preserve"> Grade</w:t>
      </w:r>
      <w:r w:rsidRPr="00C709AB" w:rsidR="00B253A1">
        <w:rPr>
          <w:szCs w:val="22"/>
          <w:lang w:val="fr-FR"/>
        </w:rPr>
        <w:t> </w:t>
      </w:r>
      <w:r w:rsidRPr="00C709AB">
        <w:rPr>
          <w:szCs w:val="22"/>
          <w:lang w:val="fr-FR"/>
        </w:rPr>
        <w:t>3 ou</w:t>
      </w:r>
      <w:r w:rsidRPr="00C709AB" w:rsidR="00B253A1">
        <w:rPr>
          <w:szCs w:val="22"/>
          <w:lang w:val="fr-FR"/>
        </w:rPr>
        <w:t> </w:t>
      </w:r>
      <w:r w:rsidRPr="00C709AB">
        <w:rPr>
          <w:szCs w:val="22"/>
          <w:lang w:val="fr-FR"/>
        </w:rPr>
        <w:t xml:space="preserve">4 </w:t>
      </w:r>
      <w:r w:rsidRPr="00C709AB" w:rsidR="006755AC">
        <w:rPr>
          <w:szCs w:val="22"/>
          <w:lang w:val="fr-FR"/>
        </w:rPr>
        <w:t>survenues</w:t>
      </w:r>
      <w:r w:rsidRPr="00C709AB" w:rsidR="00803776">
        <w:rPr>
          <w:szCs w:val="22"/>
          <w:lang w:val="fr-FR"/>
        </w:rPr>
        <w:t xml:space="preserve"> chez ≥</w:t>
      </w:r>
      <w:r w:rsidRPr="00C709AB" w:rsidR="00B253A1">
        <w:rPr>
          <w:szCs w:val="22"/>
          <w:lang w:val="fr-FR"/>
        </w:rPr>
        <w:t> </w:t>
      </w:r>
      <w:r w:rsidRPr="00C709AB" w:rsidR="00803776">
        <w:rPr>
          <w:szCs w:val="22"/>
          <w:lang w:val="fr-FR"/>
        </w:rPr>
        <w:t>5</w:t>
      </w:r>
      <w:r w:rsidRPr="00C709AB" w:rsidR="00B253A1">
        <w:rPr>
          <w:szCs w:val="22"/>
          <w:lang w:val="fr-FR"/>
        </w:rPr>
        <w:t> </w:t>
      </w:r>
      <w:r w:rsidRPr="00C709AB" w:rsidR="00803776">
        <w:rPr>
          <w:szCs w:val="22"/>
          <w:lang w:val="fr-FR"/>
        </w:rPr>
        <w:t>%</w:t>
      </w:r>
      <w:r w:rsidRPr="00C709AB" w:rsidR="00E249C4">
        <w:rPr>
          <w:szCs w:val="22"/>
          <w:lang w:val="fr-FR"/>
        </w:rPr>
        <w:t xml:space="preserve"> des patients traités</w:t>
      </w:r>
      <w:r w:rsidRPr="00C709AB" w:rsidR="002A2F5D">
        <w:rPr>
          <w:szCs w:val="22"/>
          <w:lang w:val="fr-FR"/>
        </w:rPr>
        <w:t xml:space="preserve"> par </w:t>
      </w:r>
      <w:r w:rsidR="003E5AEB">
        <w:rPr>
          <w:szCs w:val="22"/>
          <w:lang w:val="fr-FR"/>
        </w:rPr>
        <w:t>sorafénib</w:t>
      </w:r>
      <w:r w:rsidRPr="00C709AB" w:rsidR="00E249C4">
        <w:rPr>
          <w:szCs w:val="22"/>
          <w:lang w:val="fr-FR"/>
        </w:rPr>
        <w:t xml:space="preserve"> </w:t>
      </w:r>
      <w:r w:rsidRPr="00C709AB" w:rsidR="002A2F5D">
        <w:rPr>
          <w:szCs w:val="22"/>
          <w:lang w:val="fr-FR"/>
        </w:rPr>
        <w:t xml:space="preserve">incluaient </w:t>
      </w:r>
      <w:r w:rsidRPr="00C709AB" w:rsidR="00030781">
        <w:rPr>
          <w:szCs w:val="22"/>
          <w:lang w:val="fr-FR"/>
        </w:rPr>
        <w:t xml:space="preserve">des </w:t>
      </w:r>
      <w:r w:rsidRPr="00C709AB" w:rsidR="002A2F5D">
        <w:rPr>
          <w:szCs w:val="22"/>
          <w:lang w:val="fr-FR"/>
        </w:rPr>
        <w:t>lymphopénie</w:t>
      </w:r>
      <w:r w:rsidRPr="00C709AB" w:rsidR="00030781">
        <w:rPr>
          <w:szCs w:val="22"/>
          <w:lang w:val="fr-FR"/>
        </w:rPr>
        <w:t>s</w:t>
      </w:r>
      <w:r w:rsidRPr="00C709AB" w:rsidR="002A2F5D">
        <w:rPr>
          <w:szCs w:val="22"/>
          <w:lang w:val="fr-FR"/>
        </w:rPr>
        <w:t xml:space="preserve"> et </w:t>
      </w:r>
      <w:r w:rsidRPr="00C709AB" w:rsidR="00030781">
        <w:rPr>
          <w:szCs w:val="22"/>
          <w:lang w:val="fr-FR"/>
        </w:rPr>
        <w:t xml:space="preserve">des </w:t>
      </w:r>
      <w:r w:rsidRPr="00C709AB" w:rsidR="002A2F5D">
        <w:rPr>
          <w:szCs w:val="22"/>
          <w:lang w:val="fr-FR"/>
        </w:rPr>
        <w:t>neutropénie</w:t>
      </w:r>
      <w:r w:rsidRPr="00C709AB" w:rsidR="00030781">
        <w:rPr>
          <w:szCs w:val="22"/>
          <w:lang w:val="fr-FR"/>
        </w:rPr>
        <w:t>s</w:t>
      </w:r>
      <w:r w:rsidRPr="00C709AB" w:rsidR="002A2F5D">
        <w:rPr>
          <w:szCs w:val="22"/>
          <w:lang w:val="fr-FR"/>
        </w:rPr>
        <w:t>.</w:t>
      </w:r>
    </w:p>
    <w:p w:rsidR="00017DBD" w:rsidRPr="00C709AB" w:rsidP="002D6117" w14:paraId="35E2EB9A" w14:textId="77777777">
      <w:pPr>
        <w:tabs>
          <w:tab w:val="clear" w:pos="567"/>
        </w:tabs>
        <w:spacing w:line="240" w:lineRule="auto"/>
        <w:ind w:left="567" w:hanging="567"/>
        <w:rPr>
          <w:szCs w:val="22"/>
          <w:lang w:val="fr-FR"/>
        </w:rPr>
      </w:pPr>
    </w:p>
    <w:p w:rsidR="00017DBD" w:rsidRPr="00C709AB" w:rsidP="002D6117" w14:paraId="5D754AC3" w14:textId="77777777">
      <w:pPr>
        <w:spacing w:line="240" w:lineRule="auto"/>
        <w:rPr>
          <w:szCs w:val="22"/>
          <w:lang w:val="fr-FR"/>
        </w:rPr>
      </w:pPr>
      <w:r w:rsidRPr="00C709AB">
        <w:rPr>
          <w:rFonts w:eastAsia="TimesNewRoman"/>
          <w:szCs w:val="22"/>
          <w:lang w:val="fr-FR"/>
        </w:rPr>
        <w:t xml:space="preserve">Une hypocalcémie a été rapportée chez 12 % et 26,5 % des patients traités par </w:t>
      </w:r>
      <w:r w:rsidRPr="00C709AB">
        <w:rPr>
          <w:rFonts w:eastAsia="TimesNewRoman"/>
          <w:szCs w:val="22"/>
          <w:lang w:val="fr-FR"/>
        </w:rPr>
        <w:t>sorafénib</w:t>
      </w:r>
      <w:r w:rsidRPr="00C709AB">
        <w:rPr>
          <w:rFonts w:eastAsia="TimesNewRoman"/>
          <w:szCs w:val="22"/>
          <w:lang w:val="fr-FR"/>
        </w:rPr>
        <w:t xml:space="preserve"> contre 7,5 % et 14,8 % des patients sous placebo dans l’étude 1 et l’étude 3, respectivement. La plupart des cas d’hypocalcémie rapportés ont été de faible grade (CTC</w:t>
      </w:r>
      <w:r w:rsidRPr="00C709AB" w:rsidR="004D58CD">
        <w:rPr>
          <w:rFonts w:eastAsia="TimesNewRoman"/>
          <w:szCs w:val="22"/>
          <w:lang w:val="fr-FR"/>
        </w:rPr>
        <w:t>AE</w:t>
      </w:r>
      <w:r w:rsidRPr="00C709AB">
        <w:rPr>
          <w:rFonts w:eastAsia="TimesNewRoman"/>
          <w:szCs w:val="22"/>
          <w:lang w:val="fr-FR"/>
        </w:rPr>
        <w:t xml:space="preserve"> grade 1 et 2). Une hypocalcémie de </w:t>
      </w:r>
      <w:r w:rsidRPr="00C709AB" w:rsidR="004D58CD">
        <w:rPr>
          <w:rFonts w:eastAsia="TimesNewRoman"/>
          <w:szCs w:val="22"/>
          <w:lang w:val="fr-FR"/>
        </w:rPr>
        <w:t>CTCAE</w:t>
      </w:r>
      <w:r w:rsidRPr="00C709AB">
        <w:rPr>
          <w:rFonts w:eastAsia="TimesNewRoman"/>
          <w:szCs w:val="22"/>
          <w:lang w:val="fr-FR"/>
        </w:rPr>
        <w:t xml:space="preserve"> grade 3 (6,0 à 7,0 mg/</w:t>
      </w:r>
      <w:r w:rsidRPr="00C709AB">
        <w:rPr>
          <w:rFonts w:eastAsia="TimesNewRoman"/>
          <w:szCs w:val="22"/>
          <w:lang w:val="fr-FR"/>
        </w:rPr>
        <w:t>dL</w:t>
      </w:r>
      <w:r w:rsidRPr="00C709AB">
        <w:rPr>
          <w:rFonts w:eastAsia="TimesNewRoman"/>
          <w:szCs w:val="22"/>
          <w:lang w:val="fr-FR"/>
        </w:rPr>
        <w:t xml:space="preserve">) s’est produite chez 1,1 % et 1,8 % des patients traités par </w:t>
      </w:r>
      <w:r w:rsidRPr="00C709AB">
        <w:rPr>
          <w:rFonts w:eastAsia="TimesNewRoman"/>
          <w:szCs w:val="22"/>
          <w:lang w:val="fr-FR"/>
        </w:rPr>
        <w:t>sorafénib</w:t>
      </w:r>
      <w:r w:rsidRPr="00C709AB">
        <w:rPr>
          <w:rFonts w:eastAsia="TimesNewRoman"/>
          <w:szCs w:val="22"/>
          <w:lang w:val="fr-FR"/>
        </w:rPr>
        <w:t xml:space="preserve"> et chez 0,2 % et 1,1 % des patients sous placebo, et une hypocalcémie de </w:t>
      </w:r>
      <w:r w:rsidRPr="00C709AB" w:rsidR="004D58CD">
        <w:rPr>
          <w:rFonts w:eastAsia="TimesNewRoman"/>
          <w:szCs w:val="22"/>
          <w:lang w:val="fr-FR"/>
        </w:rPr>
        <w:t>CTCAE</w:t>
      </w:r>
      <w:r w:rsidRPr="00C709AB">
        <w:rPr>
          <w:rFonts w:eastAsia="TimesNewRoman"/>
          <w:szCs w:val="22"/>
          <w:lang w:val="fr-FR"/>
        </w:rPr>
        <w:t xml:space="preserve"> grade 4 (&lt; 6,0 mg/</w:t>
      </w:r>
      <w:r w:rsidRPr="00C709AB">
        <w:rPr>
          <w:rFonts w:eastAsia="TimesNewRoman"/>
          <w:szCs w:val="22"/>
          <w:lang w:val="fr-FR"/>
        </w:rPr>
        <w:t>dL</w:t>
      </w:r>
      <w:r w:rsidRPr="00C709AB">
        <w:rPr>
          <w:rFonts w:eastAsia="TimesNewRoman"/>
          <w:szCs w:val="22"/>
          <w:lang w:val="fr-FR"/>
        </w:rPr>
        <w:t xml:space="preserve">) s’est produite chez 1,1 % et 0,4 % des patients traités par </w:t>
      </w:r>
      <w:r w:rsidRPr="00C709AB">
        <w:rPr>
          <w:rFonts w:eastAsia="TimesNewRoman"/>
          <w:szCs w:val="22"/>
          <w:lang w:val="fr-FR"/>
        </w:rPr>
        <w:t>sorafénib</w:t>
      </w:r>
      <w:r w:rsidRPr="00C709AB">
        <w:rPr>
          <w:rFonts w:eastAsia="TimesNewRoman"/>
          <w:szCs w:val="22"/>
          <w:lang w:val="fr-FR"/>
        </w:rPr>
        <w:t xml:space="preserve"> et chez 0,5 % et 0 % des patients sous placebo dans l’étude 1 et l’étude 3, respectivement. L’étiologie de l’hypocalcémie associée au </w:t>
      </w:r>
      <w:r w:rsidRPr="00C709AB">
        <w:rPr>
          <w:rFonts w:eastAsia="TimesNewRoman"/>
          <w:szCs w:val="22"/>
          <w:lang w:val="fr-FR"/>
        </w:rPr>
        <w:t>sorafénib</w:t>
      </w:r>
      <w:r w:rsidRPr="00C709AB">
        <w:rPr>
          <w:rFonts w:eastAsia="TimesNewRoman"/>
          <w:szCs w:val="22"/>
          <w:lang w:val="fr-FR"/>
        </w:rPr>
        <w:t xml:space="preserve"> est inconnue.</w:t>
      </w:r>
    </w:p>
    <w:p w:rsidR="00B50745" w:rsidRPr="00C709AB" w:rsidP="002D6117" w14:paraId="77C1F02E" w14:textId="77777777">
      <w:pPr>
        <w:tabs>
          <w:tab w:val="clear" w:pos="567"/>
        </w:tabs>
        <w:spacing w:line="240" w:lineRule="auto"/>
        <w:ind w:left="567" w:hanging="567"/>
        <w:rPr>
          <w:szCs w:val="22"/>
          <w:lang w:val="fr-FR"/>
        </w:rPr>
      </w:pPr>
    </w:p>
    <w:p w:rsidR="000B60F2" w:rsidRPr="00C709AB" w:rsidP="002D6117" w14:paraId="662810A4" w14:textId="77777777">
      <w:pPr>
        <w:tabs>
          <w:tab w:val="clear" w:pos="567"/>
        </w:tabs>
        <w:spacing w:line="240" w:lineRule="auto"/>
        <w:rPr>
          <w:szCs w:val="22"/>
          <w:lang w:val="fr-FR"/>
        </w:rPr>
      </w:pPr>
      <w:r w:rsidRPr="00C709AB">
        <w:rPr>
          <w:szCs w:val="22"/>
          <w:lang w:val="fr-FR"/>
        </w:rPr>
        <w:t xml:space="preserve">Dans </w:t>
      </w:r>
      <w:r w:rsidRPr="00C709AB" w:rsidR="00475B08">
        <w:rPr>
          <w:szCs w:val="22"/>
          <w:lang w:val="fr-FR"/>
        </w:rPr>
        <w:t>les études 1</w:t>
      </w:r>
      <w:r w:rsidRPr="00C709AB" w:rsidR="00C948E3">
        <w:rPr>
          <w:szCs w:val="22"/>
          <w:lang w:val="fr-FR"/>
        </w:rPr>
        <w:t xml:space="preserve"> </w:t>
      </w:r>
      <w:r w:rsidRPr="00C709AB" w:rsidR="00475B08">
        <w:rPr>
          <w:szCs w:val="22"/>
          <w:lang w:val="fr-FR"/>
        </w:rPr>
        <w:t xml:space="preserve">et </w:t>
      </w:r>
      <w:r w:rsidRPr="00C709AB" w:rsidR="00E067D8">
        <w:rPr>
          <w:szCs w:val="22"/>
          <w:lang w:val="fr-FR"/>
        </w:rPr>
        <w:t>3</w:t>
      </w:r>
      <w:r w:rsidRPr="00C709AB">
        <w:rPr>
          <w:szCs w:val="22"/>
          <w:lang w:val="fr-FR"/>
        </w:rPr>
        <w:t>, une diminution du taux de potassium a été observée chez 5,4 % et 9,</w:t>
      </w:r>
      <w:r w:rsidRPr="00C709AB" w:rsidR="00E067D8">
        <w:rPr>
          <w:szCs w:val="22"/>
          <w:lang w:val="fr-FR"/>
        </w:rPr>
        <w:t>5</w:t>
      </w:r>
      <w:r w:rsidRPr="00C709AB">
        <w:rPr>
          <w:szCs w:val="22"/>
          <w:lang w:val="fr-FR"/>
        </w:rPr>
        <w:t xml:space="preserve"> % des patients traités par </w:t>
      </w:r>
      <w:r w:rsidR="003E5AEB">
        <w:rPr>
          <w:szCs w:val="22"/>
          <w:lang w:val="fr-FR"/>
        </w:rPr>
        <w:t>sorafénib</w:t>
      </w:r>
      <w:r w:rsidRPr="00C709AB">
        <w:rPr>
          <w:szCs w:val="22"/>
          <w:lang w:val="fr-FR"/>
        </w:rPr>
        <w:t xml:space="preserve">, contre 0,7 % et 5,9 % des patients sous placebo, respectivement. </w:t>
      </w:r>
      <w:r w:rsidRPr="00C709AB" w:rsidR="00102904">
        <w:rPr>
          <w:szCs w:val="22"/>
          <w:lang w:val="fr-FR"/>
        </w:rPr>
        <w:t xml:space="preserve">La plupart des </w:t>
      </w:r>
      <w:r w:rsidRPr="00C709AB" w:rsidR="00475B08">
        <w:rPr>
          <w:szCs w:val="22"/>
          <w:lang w:val="fr-FR"/>
        </w:rPr>
        <w:t xml:space="preserve">cas </w:t>
      </w:r>
      <w:r w:rsidRPr="00C709AB" w:rsidR="00102904">
        <w:rPr>
          <w:szCs w:val="22"/>
          <w:lang w:val="fr-FR"/>
        </w:rPr>
        <w:t xml:space="preserve">d’hypokaliémie signalés étaient de faible </w:t>
      </w:r>
      <w:r w:rsidRPr="00C709AB">
        <w:rPr>
          <w:szCs w:val="22"/>
          <w:lang w:val="fr-FR"/>
        </w:rPr>
        <w:t>grade (CTC</w:t>
      </w:r>
      <w:r w:rsidRPr="00C709AB" w:rsidR="00C948E3">
        <w:rPr>
          <w:szCs w:val="22"/>
          <w:lang w:val="fr-FR"/>
        </w:rPr>
        <w:t>AE</w:t>
      </w:r>
      <w:r w:rsidRPr="00C709AB">
        <w:rPr>
          <w:szCs w:val="22"/>
          <w:lang w:val="fr-FR"/>
        </w:rPr>
        <w:t xml:space="preserve"> </w:t>
      </w:r>
      <w:r w:rsidRPr="00C709AB" w:rsidR="00102904">
        <w:rPr>
          <w:szCs w:val="22"/>
          <w:lang w:val="fr-FR"/>
        </w:rPr>
        <w:t>g</w:t>
      </w:r>
      <w:r w:rsidRPr="00C709AB">
        <w:rPr>
          <w:szCs w:val="22"/>
          <w:lang w:val="fr-FR"/>
        </w:rPr>
        <w:t>rade</w:t>
      </w:r>
      <w:r w:rsidRPr="00C709AB" w:rsidR="00102904">
        <w:rPr>
          <w:szCs w:val="22"/>
          <w:lang w:val="fr-FR"/>
        </w:rPr>
        <w:t> </w:t>
      </w:r>
      <w:r w:rsidRPr="00C709AB">
        <w:rPr>
          <w:szCs w:val="22"/>
          <w:lang w:val="fr-FR"/>
        </w:rPr>
        <w:t xml:space="preserve">1). </w:t>
      </w:r>
      <w:r w:rsidRPr="00C709AB" w:rsidR="00475B08">
        <w:rPr>
          <w:szCs w:val="22"/>
          <w:lang w:val="fr-FR"/>
        </w:rPr>
        <w:t xml:space="preserve">Dans ces études, une hypokaliémie de </w:t>
      </w:r>
      <w:r w:rsidRPr="00C709AB">
        <w:rPr>
          <w:szCs w:val="22"/>
          <w:lang w:val="fr-FR"/>
        </w:rPr>
        <w:t>CTC</w:t>
      </w:r>
      <w:r w:rsidRPr="00C709AB" w:rsidR="00C948E3">
        <w:rPr>
          <w:szCs w:val="22"/>
          <w:lang w:val="fr-FR"/>
        </w:rPr>
        <w:t>AE</w:t>
      </w:r>
      <w:r w:rsidRPr="00C709AB">
        <w:rPr>
          <w:szCs w:val="22"/>
          <w:lang w:val="fr-FR"/>
        </w:rPr>
        <w:t xml:space="preserve"> </w:t>
      </w:r>
      <w:r w:rsidRPr="00C709AB" w:rsidR="00475B08">
        <w:rPr>
          <w:szCs w:val="22"/>
          <w:lang w:val="fr-FR"/>
        </w:rPr>
        <w:t>g</w:t>
      </w:r>
      <w:r w:rsidRPr="00C709AB">
        <w:rPr>
          <w:szCs w:val="22"/>
          <w:lang w:val="fr-FR"/>
        </w:rPr>
        <w:t>rade</w:t>
      </w:r>
      <w:r w:rsidRPr="00C709AB" w:rsidR="00475B08">
        <w:rPr>
          <w:szCs w:val="22"/>
          <w:lang w:val="fr-FR"/>
        </w:rPr>
        <w:t> </w:t>
      </w:r>
      <w:r w:rsidRPr="00C709AB">
        <w:rPr>
          <w:szCs w:val="22"/>
          <w:lang w:val="fr-FR"/>
        </w:rPr>
        <w:t xml:space="preserve">3 </w:t>
      </w:r>
      <w:r w:rsidRPr="00C709AB" w:rsidR="00475B08">
        <w:rPr>
          <w:szCs w:val="22"/>
          <w:lang w:val="fr-FR"/>
        </w:rPr>
        <w:t xml:space="preserve">s’est produite chez </w:t>
      </w:r>
      <w:r w:rsidRPr="00C709AB">
        <w:rPr>
          <w:szCs w:val="22"/>
          <w:lang w:val="fr-FR"/>
        </w:rPr>
        <w:t>1</w:t>
      </w:r>
      <w:r w:rsidRPr="00C709AB" w:rsidR="00475B08">
        <w:rPr>
          <w:szCs w:val="22"/>
          <w:lang w:val="fr-FR"/>
        </w:rPr>
        <w:t>,</w:t>
      </w:r>
      <w:r w:rsidRPr="00C709AB" w:rsidR="00E067D8">
        <w:rPr>
          <w:szCs w:val="22"/>
          <w:lang w:val="fr-FR"/>
        </w:rPr>
        <w:t>1</w:t>
      </w:r>
      <w:r w:rsidRPr="00C709AB" w:rsidR="00475B08">
        <w:rPr>
          <w:szCs w:val="22"/>
          <w:lang w:val="fr-FR"/>
        </w:rPr>
        <w:t> </w:t>
      </w:r>
      <w:r w:rsidRPr="00C709AB">
        <w:rPr>
          <w:szCs w:val="22"/>
          <w:lang w:val="fr-FR"/>
        </w:rPr>
        <w:t xml:space="preserve">% </w:t>
      </w:r>
      <w:r w:rsidRPr="00C709AB" w:rsidR="00475B08">
        <w:rPr>
          <w:szCs w:val="22"/>
          <w:lang w:val="fr-FR"/>
        </w:rPr>
        <w:t xml:space="preserve">et </w:t>
      </w:r>
      <w:r w:rsidRPr="00C709AB">
        <w:rPr>
          <w:szCs w:val="22"/>
          <w:lang w:val="fr-FR"/>
        </w:rPr>
        <w:t>0</w:t>
      </w:r>
      <w:r w:rsidRPr="00C709AB" w:rsidR="00475B08">
        <w:rPr>
          <w:szCs w:val="22"/>
          <w:lang w:val="fr-FR"/>
        </w:rPr>
        <w:t>,</w:t>
      </w:r>
      <w:r w:rsidRPr="00C709AB" w:rsidR="00E067D8">
        <w:rPr>
          <w:szCs w:val="22"/>
          <w:lang w:val="fr-FR"/>
        </w:rPr>
        <w:t>4</w:t>
      </w:r>
      <w:r w:rsidRPr="00C709AB" w:rsidR="00475B08">
        <w:rPr>
          <w:szCs w:val="22"/>
          <w:lang w:val="fr-FR"/>
        </w:rPr>
        <w:t> </w:t>
      </w:r>
      <w:r w:rsidRPr="00C709AB">
        <w:rPr>
          <w:szCs w:val="22"/>
          <w:lang w:val="fr-FR"/>
        </w:rPr>
        <w:t xml:space="preserve">% </w:t>
      </w:r>
      <w:r w:rsidRPr="00C709AB" w:rsidR="00475B08">
        <w:rPr>
          <w:szCs w:val="22"/>
          <w:lang w:val="fr-FR"/>
        </w:rPr>
        <w:t xml:space="preserve">des patients traités par </w:t>
      </w:r>
      <w:r w:rsidR="003E5AEB">
        <w:rPr>
          <w:szCs w:val="22"/>
          <w:lang w:val="fr-FR"/>
        </w:rPr>
        <w:t>sorafénib</w:t>
      </w:r>
      <w:r w:rsidRPr="00C709AB" w:rsidR="00475B08">
        <w:rPr>
          <w:szCs w:val="22"/>
          <w:lang w:val="fr-FR"/>
        </w:rPr>
        <w:t xml:space="preserve"> et chez </w:t>
      </w:r>
      <w:r w:rsidRPr="00C709AB">
        <w:rPr>
          <w:szCs w:val="22"/>
          <w:lang w:val="fr-FR"/>
        </w:rPr>
        <w:t>0</w:t>
      </w:r>
      <w:r w:rsidRPr="00C709AB" w:rsidR="00475B08">
        <w:rPr>
          <w:szCs w:val="22"/>
          <w:lang w:val="fr-FR"/>
        </w:rPr>
        <w:t>,</w:t>
      </w:r>
      <w:r w:rsidRPr="00C709AB">
        <w:rPr>
          <w:szCs w:val="22"/>
          <w:lang w:val="fr-FR"/>
        </w:rPr>
        <w:t>2</w:t>
      </w:r>
      <w:r w:rsidRPr="00C709AB" w:rsidR="00475B08">
        <w:rPr>
          <w:szCs w:val="22"/>
          <w:lang w:val="fr-FR"/>
        </w:rPr>
        <w:t> </w:t>
      </w:r>
      <w:r w:rsidRPr="00C709AB">
        <w:rPr>
          <w:szCs w:val="22"/>
          <w:lang w:val="fr-FR"/>
        </w:rPr>
        <w:t xml:space="preserve">% </w:t>
      </w:r>
      <w:r w:rsidRPr="00C709AB" w:rsidR="00475B08">
        <w:rPr>
          <w:szCs w:val="22"/>
          <w:lang w:val="fr-FR"/>
        </w:rPr>
        <w:t xml:space="preserve">et </w:t>
      </w:r>
      <w:r w:rsidRPr="00C709AB">
        <w:rPr>
          <w:szCs w:val="22"/>
          <w:lang w:val="fr-FR"/>
        </w:rPr>
        <w:t>0</w:t>
      </w:r>
      <w:r w:rsidRPr="00C709AB" w:rsidR="00475B08">
        <w:rPr>
          <w:szCs w:val="22"/>
          <w:lang w:val="fr-FR"/>
        </w:rPr>
        <w:t>,</w:t>
      </w:r>
      <w:r w:rsidRPr="00C709AB">
        <w:rPr>
          <w:szCs w:val="22"/>
          <w:lang w:val="fr-FR"/>
        </w:rPr>
        <w:t>7</w:t>
      </w:r>
      <w:r w:rsidRPr="00C709AB" w:rsidR="00475B08">
        <w:rPr>
          <w:szCs w:val="22"/>
          <w:lang w:val="fr-FR"/>
        </w:rPr>
        <w:t> </w:t>
      </w:r>
      <w:r w:rsidRPr="00C709AB">
        <w:rPr>
          <w:szCs w:val="22"/>
          <w:lang w:val="fr-FR"/>
        </w:rPr>
        <w:t xml:space="preserve">% </w:t>
      </w:r>
      <w:r w:rsidRPr="00C709AB" w:rsidR="00475B08">
        <w:rPr>
          <w:szCs w:val="22"/>
          <w:lang w:val="fr-FR"/>
        </w:rPr>
        <w:t xml:space="preserve">des </w:t>
      </w:r>
      <w:r w:rsidRPr="00C709AB">
        <w:rPr>
          <w:szCs w:val="22"/>
          <w:lang w:val="fr-FR"/>
        </w:rPr>
        <w:t xml:space="preserve">patients </w:t>
      </w:r>
      <w:r w:rsidRPr="00C709AB" w:rsidR="00475B08">
        <w:rPr>
          <w:szCs w:val="22"/>
          <w:lang w:val="fr-FR"/>
        </w:rPr>
        <w:t xml:space="preserve">sous </w:t>
      </w:r>
      <w:r w:rsidRPr="00C709AB">
        <w:rPr>
          <w:szCs w:val="22"/>
          <w:lang w:val="fr-FR"/>
        </w:rPr>
        <w:t xml:space="preserve">placebo. </w:t>
      </w:r>
      <w:r w:rsidRPr="00C709AB" w:rsidR="00EB504A">
        <w:rPr>
          <w:szCs w:val="22"/>
          <w:lang w:val="fr-FR"/>
        </w:rPr>
        <w:t>Auc</w:t>
      </w:r>
      <w:r w:rsidRPr="00C709AB" w:rsidR="00475B08">
        <w:rPr>
          <w:szCs w:val="22"/>
          <w:lang w:val="fr-FR"/>
        </w:rPr>
        <w:t>un cas d’hypokaliémie de CTC</w:t>
      </w:r>
      <w:r w:rsidRPr="00C709AB" w:rsidR="00C948E3">
        <w:rPr>
          <w:szCs w:val="22"/>
          <w:lang w:val="fr-FR"/>
        </w:rPr>
        <w:t>AE</w:t>
      </w:r>
      <w:r w:rsidRPr="00C709AB" w:rsidR="00475B08">
        <w:rPr>
          <w:szCs w:val="22"/>
          <w:lang w:val="fr-FR"/>
        </w:rPr>
        <w:t xml:space="preserve"> grade 4 n’a été rapporté</w:t>
      </w:r>
      <w:r w:rsidRPr="00C709AB">
        <w:rPr>
          <w:szCs w:val="22"/>
          <w:lang w:val="fr-FR"/>
        </w:rPr>
        <w:t>.</w:t>
      </w:r>
    </w:p>
    <w:p w:rsidR="00E06847" w:rsidRPr="00C709AB" w:rsidP="002D6117" w14:paraId="2A134E34" w14:textId="77777777">
      <w:pPr>
        <w:jc w:val="both"/>
        <w:rPr>
          <w:szCs w:val="22"/>
          <w:lang w:val="fr-FR"/>
        </w:rPr>
      </w:pPr>
    </w:p>
    <w:p w:rsidR="00E06847" w:rsidRPr="00C709AB" w:rsidP="002D6117" w14:paraId="41ABE693" w14:textId="77777777">
      <w:pPr>
        <w:keepNext/>
        <w:keepLines/>
        <w:tabs>
          <w:tab w:val="clear" w:pos="567"/>
        </w:tabs>
        <w:spacing w:line="240" w:lineRule="auto"/>
        <w:ind w:left="567" w:hanging="567"/>
        <w:rPr>
          <w:szCs w:val="22"/>
          <w:u w:val="single"/>
          <w:lang w:val="fr-FR"/>
        </w:rPr>
      </w:pPr>
      <w:r w:rsidRPr="00C709AB">
        <w:rPr>
          <w:szCs w:val="22"/>
          <w:u w:val="single"/>
          <w:lang w:val="fr-FR"/>
        </w:rPr>
        <w:t>Anomalies biologiques chez les patients atteints de CTD (étude 5)</w:t>
      </w:r>
    </w:p>
    <w:p w:rsidR="002F1793" w:rsidRPr="00C709AB" w:rsidP="002D6117" w14:paraId="7AB96C64" w14:textId="77777777">
      <w:pPr>
        <w:keepNext/>
        <w:keepLines/>
        <w:suppressAutoHyphens/>
        <w:rPr>
          <w:bCs/>
          <w:szCs w:val="22"/>
          <w:lang w:val="fr-FR"/>
        </w:rPr>
      </w:pPr>
    </w:p>
    <w:p w:rsidR="00BC029E" w:rsidRPr="00C709AB" w:rsidP="002D6117" w14:paraId="3680341C" w14:textId="77777777">
      <w:pPr>
        <w:keepNext/>
        <w:keepLines/>
        <w:suppressAutoHyphens/>
        <w:rPr>
          <w:bCs/>
          <w:szCs w:val="22"/>
          <w:lang w:val="fr-FR"/>
        </w:rPr>
      </w:pPr>
      <w:r w:rsidRPr="00C709AB">
        <w:rPr>
          <w:bCs/>
          <w:szCs w:val="22"/>
          <w:lang w:val="fr-FR"/>
        </w:rPr>
        <w:t xml:space="preserve">Une hypocalcémie a été </w:t>
      </w:r>
      <w:r w:rsidR="008D2BA6">
        <w:rPr>
          <w:bCs/>
          <w:szCs w:val="22"/>
          <w:lang w:val="fr-FR"/>
        </w:rPr>
        <w:t>rapportée</w:t>
      </w:r>
      <w:r w:rsidRPr="00C709AB">
        <w:rPr>
          <w:bCs/>
          <w:szCs w:val="22"/>
          <w:lang w:val="fr-FR"/>
        </w:rPr>
        <w:t xml:space="preserve"> chez 35,7 % des patients traités par </w:t>
      </w:r>
      <w:r w:rsidRPr="00C709AB">
        <w:rPr>
          <w:bCs/>
          <w:szCs w:val="22"/>
          <w:lang w:val="fr-FR"/>
        </w:rPr>
        <w:t>sorafénib</w:t>
      </w:r>
      <w:r w:rsidRPr="00C709AB">
        <w:rPr>
          <w:bCs/>
          <w:szCs w:val="22"/>
          <w:lang w:val="fr-FR"/>
        </w:rPr>
        <w:t xml:space="preserve"> contre 11,0 % des patients sous placebo. Les cas d’hypocalcémie </w:t>
      </w:r>
      <w:r w:rsidR="008D2BA6">
        <w:rPr>
          <w:bCs/>
          <w:szCs w:val="22"/>
          <w:lang w:val="fr-FR"/>
        </w:rPr>
        <w:t>rapportés</w:t>
      </w:r>
      <w:r w:rsidRPr="00C709AB">
        <w:rPr>
          <w:bCs/>
          <w:szCs w:val="22"/>
          <w:lang w:val="fr-FR"/>
        </w:rPr>
        <w:t xml:space="preserve"> étaient majoritairement de faible grade. Une hypocalcémie de CTCAE grade 3 </w:t>
      </w:r>
      <w:r w:rsidR="008D2BA6">
        <w:rPr>
          <w:bCs/>
          <w:szCs w:val="22"/>
          <w:lang w:val="fr-FR"/>
        </w:rPr>
        <w:t>est survenue</w:t>
      </w:r>
      <w:r w:rsidRPr="00C709AB">
        <w:rPr>
          <w:bCs/>
          <w:szCs w:val="22"/>
          <w:lang w:val="fr-FR"/>
        </w:rPr>
        <w:t xml:space="preserve"> chez 6,8 % des patients traités par </w:t>
      </w:r>
      <w:r w:rsidRPr="00C709AB">
        <w:rPr>
          <w:bCs/>
          <w:szCs w:val="22"/>
          <w:lang w:val="fr-FR"/>
        </w:rPr>
        <w:t>sorafénib</w:t>
      </w:r>
      <w:r w:rsidRPr="00C709AB">
        <w:rPr>
          <w:bCs/>
          <w:szCs w:val="22"/>
          <w:lang w:val="fr-FR"/>
        </w:rPr>
        <w:t xml:space="preserve"> contre 1,9 % des patients du groupe placebo, et une hypocalcémie de CTCAE grade 4 chez 3,4 % des patients traités par </w:t>
      </w:r>
      <w:r w:rsidRPr="00C709AB">
        <w:rPr>
          <w:bCs/>
          <w:szCs w:val="22"/>
          <w:lang w:val="fr-FR"/>
        </w:rPr>
        <w:t>sorafénib</w:t>
      </w:r>
      <w:r w:rsidRPr="00C709AB">
        <w:rPr>
          <w:bCs/>
          <w:szCs w:val="22"/>
          <w:lang w:val="fr-FR"/>
        </w:rPr>
        <w:t xml:space="preserve"> contre 1,0 % des patients du groupe placebo.</w:t>
      </w:r>
    </w:p>
    <w:p w:rsidR="00E06847" w:rsidRPr="00C709AB" w:rsidP="002D6117" w14:paraId="6F5BF2B5" w14:textId="77777777">
      <w:pPr>
        <w:suppressAutoHyphens/>
        <w:rPr>
          <w:bCs/>
          <w:szCs w:val="22"/>
          <w:lang w:val="fr-FR"/>
        </w:rPr>
      </w:pPr>
    </w:p>
    <w:p w:rsidR="00E06847" w:rsidRPr="00C709AB" w:rsidP="002D6117" w14:paraId="357AF01B" w14:textId="77777777">
      <w:pPr>
        <w:suppressAutoHyphens/>
        <w:rPr>
          <w:bCs/>
          <w:szCs w:val="22"/>
          <w:lang w:val="fr-FR"/>
        </w:rPr>
      </w:pPr>
      <w:r w:rsidRPr="00C709AB">
        <w:rPr>
          <w:bCs/>
          <w:szCs w:val="22"/>
          <w:lang w:val="fr-FR"/>
        </w:rPr>
        <w:t>Les autres anomalies biologiques cliniquement pertinentes qui ont été observées au cours de l’étude 5 sont présentées dans le tableau 2.</w:t>
      </w:r>
    </w:p>
    <w:p w:rsidR="00E06847" w:rsidRPr="00C709AB" w:rsidP="002D6117" w14:paraId="485A1A71" w14:textId="77777777">
      <w:pPr>
        <w:suppressAutoHyphens/>
        <w:rPr>
          <w:bCs/>
          <w:szCs w:val="22"/>
          <w:lang w:val="fr-FR"/>
        </w:rPr>
      </w:pPr>
    </w:p>
    <w:p w:rsidR="00C12454" w:rsidRPr="00C709AB" w:rsidP="002D6117" w14:paraId="43B54AB3" w14:textId="77777777">
      <w:pPr>
        <w:keepNext/>
        <w:keepLines/>
        <w:rPr>
          <w:b/>
          <w:szCs w:val="22"/>
          <w:lang w:val="fr-FR"/>
        </w:rPr>
      </w:pPr>
      <w:r w:rsidRPr="00C709AB">
        <w:rPr>
          <w:b/>
          <w:szCs w:val="22"/>
          <w:lang w:val="fr-FR"/>
        </w:rPr>
        <w:t xml:space="preserve">Tableau 2 : Anomalies biologiques apparues sous traitement chez les patients atteints de CTD (étude 5) au cours de la </w:t>
      </w:r>
      <w:r w:rsidR="0023752F">
        <w:rPr>
          <w:b/>
          <w:szCs w:val="22"/>
          <w:lang w:val="fr-FR"/>
        </w:rPr>
        <w:t>période</w:t>
      </w:r>
      <w:r w:rsidRPr="00C709AB">
        <w:rPr>
          <w:b/>
          <w:szCs w:val="22"/>
          <w:lang w:val="fr-FR"/>
        </w:rPr>
        <w:t xml:space="preserve"> en double aveugle</w:t>
      </w:r>
    </w:p>
    <w:p w:rsidR="00C12454" w:rsidRPr="00C709AB" w:rsidP="002D6117" w14:paraId="1CFF9337" w14:textId="77777777">
      <w:pPr>
        <w:keepNext/>
        <w:keepLines/>
        <w:rPr>
          <w:szCs w:val="22"/>
          <w:lang w:val="fr-FR"/>
        </w:rPr>
      </w:pPr>
    </w:p>
    <w:tbl>
      <w:tblPr>
        <w:tblW w:w="8505" w:type="dxa"/>
        <w:tblInd w:w="108" w:type="dxa"/>
        <w:tblBorders>
          <w:top w:val="nil"/>
          <w:left w:val="nil"/>
          <w:bottom w:val="nil"/>
          <w:right w:val="nil"/>
        </w:tblBorders>
        <w:tblLayout w:type="fixed"/>
        <w:tblLook w:val="0000"/>
      </w:tblPr>
      <w:tblGrid>
        <w:gridCol w:w="2806"/>
        <w:gridCol w:w="1130"/>
        <w:gridCol w:w="850"/>
        <w:gridCol w:w="854"/>
        <w:gridCol w:w="1056"/>
        <w:gridCol w:w="148"/>
        <w:gridCol w:w="752"/>
        <w:gridCol w:w="50"/>
        <w:gridCol w:w="40"/>
        <w:gridCol w:w="33"/>
        <w:gridCol w:w="57"/>
        <w:gridCol w:w="729"/>
      </w:tblGrid>
      <w:tr w14:paraId="3AA40F58" w14:textId="77777777" w:rsidTr="00181D4C">
        <w:tblPrEx>
          <w:tblW w:w="8505" w:type="dxa"/>
          <w:tblInd w:w="108"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C12454" w:rsidRPr="00C709AB" w:rsidP="002D6117" w14:paraId="13BF64D3"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Paramètre biologique</w:t>
            </w:r>
            <w:r w:rsidRPr="00C709AB" w:rsidR="00623955">
              <w:rPr>
                <w:rFonts w:eastAsia="Batang"/>
                <w:bCs/>
                <w:szCs w:val="22"/>
                <w:lang w:val="fr-FR" w:eastAsia="ko-KR"/>
              </w:rPr>
              <w:t>,</w:t>
            </w:r>
            <w:r w:rsidRPr="00C709AB">
              <w:rPr>
                <w:rFonts w:eastAsia="Batang"/>
                <w:bCs/>
                <w:szCs w:val="22"/>
                <w:lang w:val="fr-FR" w:eastAsia="ko-KR"/>
              </w:rPr>
              <w:br/>
              <w:t>(en % des échantillons étudiés)</w:t>
            </w:r>
          </w:p>
        </w:tc>
        <w:tc>
          <w:tcPr>
            <w:tcW w:w="2834" w:type="dxa"/>
            <w:gridSpan w:val="3"/>
            <w:tcBorders>
              <w:top w:val="single" w:sz="6" w:space="0" w:color="000000"/>
              <w:left w:val="single" w:sz="4" w:space="0" w:color="000000"/>
              <w:bottom w:val="single" w:sz="4" w:space="0" w:color="000000"/>
              <w:right w:val="single" w:sz="4" w:space="0" w:color="000000"/>
            </w:tcBorders>
            <w:vAlign w:val="center"/>
          </w:tcPr>
          <w:p w:rsidR="00C12454" w:rsidRPr="00C709AB" w:rsidP="002D6117" w14:paraId="308B9CD7" w14:textId="77777777">
            <w:pPr>
              <w:keepNext/>
              <w:keepLines/>
              <w:jc w:val="center"/>
              <w:rPr>
                <w:szCs w:val="22"/>
                <w:lang w:val="fr-FR" w:eastAsia="ja-JP"/>
              </w:rPr>
            </w:pPr>
            <w:r>
              <w:rPr>
                <w:szCs w:val="22"/>
                <w:lang w:val="fr-FR" w:eastAsia="ja-JP"/>
              </w:rPr>
              <w:t>Sorafénib</w:t>
            </w:r>
            <w:r w:rsidRPr="00C709AB">
              <w:rPr>
                <w:szCs w:val="22"/>
                <w:lang w:val="fr-FR" w:eastAsia="ja-JP"/>
              </w:rPr>
              <w:t xml:space="preserve"> N = 207</w:t>
            </w:r>
          </w:p>
        </w:tc>
        <w:tc>
          <w:tcPr>
            <w:tcW w:w="2865" w:type="dxa"/>
            <w:gridSpan w:val="8"/>
            <w:tcBorders>
              <w:top w:val="single" w:sz="6" w:space="0" w:color="000000"/>
              <w:left w:val="single" w:sz="4" w:space="0" w:color="000000"/>
              <w:bottom w:val="single" w:sz="4" w:space="0" w:color="000000"/>
              <w:right w:val="single" w:sz="4" w:space="0" w:color="000000"/>
            </w:tcBorders>
            <w:vAlign w:val="center"/>
          </w:tcPr>
          <w:p w:rsidR="00C12454" w:rsidRPr="00C709AB" w:rsidP="002D6117" w14:paraId="770CA1B2" w14:textId="77777777">
            <w:pPr>
              <w:keepNext/>
              <w:keepLines/>
              <w:jc w:val="center"/>
              <w:rPr>
                <w:szCs w:val="22"/>
                <w:lang w:val="fr-FR" w:eastAsia="ja-JP"/>
              </w:rPr>
            </w:pPr>
            <w:r w:rsidRPr="00C709AB">
              <w:rPr>
                <w:szCs w:val="22"/>
                <w:lang w:val="fr-FR" w:eastAsia="ja-JP"/>
              </w:rPr>
              <w:t>Placebo N = 209</w:t>
            </w:r>
          </w:p>
        </w:tc>
      </w:tr>
      <w:tr w14:paraId="5D645188" w14:textId="77777777" w:rsidTr="00181D4C">
        <w:tblPrEx>
          <w:tblW w:w="8505" w:type="dxa"/>
          <w:tblInd w:w="108"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C12454" w:rsidRPr="008C5266" w:rsidP="002D6117" w14:paraId="42ED692D" w14:textId="77777777">
            <w:pPr>
              <w:keepNext/>
              <w:keepLines/>
              <w:widowControl w:val="0"/>
              <w:autoSpaceDE w:val="0"/>
              <w:autoSpaceDN w:val="0"/>
              <w:adjustRightInd w:val="0"/>
              <w:rPr>
                <w:rFonts w:eastAsia="Batang"/>
                <w:szCs w:val="22"/>
                <w:lang w:val="fr-FR"/>
              </w:rPr>
            </w:pPr>
          </w:p>
        </w:tc>
        <w:tc>
          <w:tcPr>
            <w:tcW w:w="1130" w:type="dxa"/>
            <w:tcBorders>
              <w:top w:val="single" w:sz="4" w:space="0" w:color="000000"/>
              <w:left w:val="single" w:sz="4" w:space="0" w:color="000000"/>
              <w:bottom w:val="single" w:sz="4" w:space="0" w:color="auto"/>
              <w:right w:val="single" w:sz="4" w:space="0" w:color="000000"/>
            </w:tcBorders>
            <w:vAlign w:val="center"/>
          </w:tcPr>
          <w:p w:rsidR="00C12454" w:rsidRPr="00C709AB" w:rsidP="002D6117" w14:paraId="28E8C4C2"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Tous grades*</w:t>
            </w:r>
          </w:p>
        </w:tc>
        <w:tc>
          <w:tcPr>
            <w:tcW w:w="850" w:type="dxa"/>
            <w:tcBorders>
              <w:top w:val="single" w:sz="4" w:space="0" w:color="000000"/>
              <w:left w:val="single" w:sz="4" w:space="0" w:color="000000"/>
              <w:bottom w:val="single" w:sz="4" w:space="0" w:color="auto"/>
              <w:right w:val="single" w:sz="4" w:space="0" w:color="000000"/>
            </w:tcBorders>
            <w:vAlign w:val="center"/>
          </w:tcPr>
          <w:p w:rsidR="00C12454" w:rsidRPr="00C709AB" w:rsidP="002D6117" w14:paraId="04D0FF0D"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Grade 3*</w:t>
            </w:r>
          </w:p>
        </w:tc>
        <w:tc>
          <w:tcPr>
            <w:tcW w:w="854" w:type="dxa"/>
            <w:tcBorders>
              <w:top w:val="single" w:sz="4" w:space="0" w:color="000000"/>
              <w:left w:val="single" w:sz="4" w:space="0" w:color="000000"/>
              <w:bottom w:val="single" w:sz="4" w:space="0" w:color="auto"/>
              <w:right w:val="single" w:sz="4" w:space="0" w:color="000000"/>
            </w:tcBorders>
            <w:vAlign w:val="center"/>
          </w:tcPr>
          <w:p w:rsidR="00C12454" w:rsidRPr="00C709AB" w:rsidP="002D6117" w14:paraId="60D54E84"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Grade 4*</w:t>
            </w:r>
          </w:p>
        </w:tc>
        <w:tc>
          <w:tcPr>
            <w:tcW w:w="1056" w:type="dxa"/>
            <w:tcBorders>
              <w:top w:val="single" w:sz="4" w:space="0" w:color="000000"/>
              <w:left w:val="single" w:sz="4" w:space="0" w:color="000000"/>
              <w:bottom w:val="single" w:sz="4" w:space="0" w:color="auto"/>
              <w:right w:val="single" w:sz="4" w:space="0" w:color="000000"/>
            </w:tcBorders>
            <w:vAlign w:val="center"/>
          </w:tcPr>
          <w:p w:rsidR="00C12454" w:rsidRPr="00C709AB" w:rsidP="002D6117" w14:paraId="72321204"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Tous grades*</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C12454" w:rsidRPr="00C709AB" w:rsidP="002D6117" w14:paraId="05EA0B28"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Grade 3*</w:t>
            </w:r>
          </w:p>
        </w:tc>
        <w:tc>
          <w:tcPr>
            <w:tcW w:w="819" w:type="dxa"/>
            <w:gridSpan w:val="3"/>
            <w:tcBorders>
              <w:top w:val="single" w:sz="4" w:space="0" w:color="000000"/>
              <w:left w:val="single" w:sz="4" w:space="0" w:color="000000"/>
              <w:bottom w:val="single" w:sz="4" w:space="0" w:color="auto"/>
              <w:right w:val="single" w:sz="4" w:space="0" w:color="000000"/>
            </w:tcBorders>
            <w:vAlign w:val="center"/>
          </w:tcPr>
          <w:p w:rsidR="00C12454" w:rsidRPr="00C709AB" w:rsidP="002D6117" w14:paraId="7EBABFFD" w14:textId="77777777">
            <w:pPr>
              <w:keepNext/>
              <w:keepLines/>
              <w:widowControl w:val="0"/>
              <w:autoSpaceDE w:val="0"/>
              <w:autoSpaceDN w:val="0"/>
              <w:adjustRightInd w:val="0"/>
              <w:jc w:val="center"/>
              <w:rPr>
                <w:rFonts w:eastAsia="Batang"/>
                <w:szCs w:val="22"/>
                <w:lang w:val="fr-FR" w:eastAsia="ko-KR"/>
              </w:rPr>
            </w:pPr>
            <w:r w:rsidRPr="00C709AB">
              <w:rPr>
                <w:rFonts w:eastAsia="Batang"/>
                <w:bCs/>
                <w:szCs w:val="22"/>
                <w:lang w:val="fr-FR" w:eastAsia="ko-KR"/>
              </w:rPr>
              <w:t>Grade 4*</w:t>
            </w:r>
          </w:p>
        </w:tc>
      </w:tr>
      <w:tr w14:paraId="3A66A8EF" w14:textId="77777777" w:rsidTr="00181D4C">
        <w:tblPrEx>
          <w:tblW w:w="8505" w:type="dxa"/>
          <w:tblInd w:w="108" w:type="dxa"/>
          <w:tblLayout w:type="fixed"/>
          <w:tblLook w:val="0000"/>
        </w:tblPrEx>
        <w:trPr>
          <w:trHeight w:val="300"/>
        </w:trPr>
        <w:tc>
          <w:tcPr>
            <w:tcW w:w="8505" w:type="dxa"/>
            <w:gridSpan w:val="12"/>
            <w:tcBorders>
              <w:top w:val="single" w:sz="4" w:space="0" w:color="auto"/>
              <w:left w:val="single" w:sz="4" w:space="0" w:color="auto"/>
              <w:bottom w:val="single" w:sz="4" w:space="0" w:color="auto"/>
              <w:right w:val="single" w:sz="4" w:space="0" w:color="auto"/>
            </w:tcBorders>
            <w:vAlign w:val="center"/>
          </w:tcPr>
          <w:p w:rsidR="00C12454" w:rsidRPr="00C709AB" w:rsidP="002D6117" w14:paraId="6C98BBB9" w14:textId="77777777">
            <w:pPr>
              <w:keepNext/>
              <w:keepLines/>
              <w:autoSpaceDE w:val="0"/>
              <w:autoSpaceDN w:val="0"/>
              <w:adjustRightInd w:val="0"/>
              <w:rPr>
                <w:rFonts w:eastAsia="Batang"/>
                <w:szCs w:val="22"/>
                <w:lang w:val="fr-FR"/>
              </w:rPr>
            </w:pPr>
            <w:r w:rsidRPr="00C709AB">
              <w:rPr>
                <w:szCs w:val="22"/>
                <w:lang w:val="fr-FR"/>
              </w:rPr>
              <w:t>Affections hématologiques et du système lymphatique</w:t>
            </w:r>
          </w:p>
        </w:tc>
      </w:tr>
      <w:tr w14:paraId="4AE3A8A2" w14:textId="77777777" w:rsidTr="00181D4C">
        <w:tblPrEx>
          <w:tblW w:w="8505" w:type="dxa"/>
          <w:tblInd w:w="108"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0F6BB510" w14:textId="77777777">
            <w:pPr>
              <w:keepNext/>
              <w:keepLines/>
              <w:widowControl w:val="0"/>
              <w:autoSpaceDE w:val="0"/>
              <w:autoSpaceDN w:val="0"/>
              <w:adjustRightInd w:val="0"/>
              <w:rPr>
                <w:rFonts w:eastAsia="Batang"/>
                <w:szCs w:val="22"/>
                <w:lang w:val="fr-FR"/>
              </w:rPr>
            </w:pPr>
            <w:r w:rsidRPr="00C709AB">
              <w:rPr>
                <w:szCs w:val="22"/>
                <w:lang w:val="fr-FR"/>
              </w:rPr>
              <w:t>Anémie</w:t>
            </w:r>
          </w:p>
        </w:tc>
        <w:tc>
          <w:tcPr>
            <w:tcW w:w="113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320DF14B"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30,9</w:t>
            </w:r>
          </w:p>
        </w:tc>
        <w:tc>
          <w:tcPr>
            <w:tcW w:w="85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5BEE92D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0,5</w:t>
            </w:r>
          </w:p>
        </w:tc>
        <w:tc>
          <w:tcPr>
            <w:tcW w:w="854"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6A848F68"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056"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7A7E7D4B"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23,4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C12454" w:rsidRPr="00C709AB" w:rsidP="002D6117" w14:paraId="61999164"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0,5</w:t>
            </w:r>
          </w:p>
        </w:tc>
        <w:tc>
          <w:tcPr>
            <w:tcW w:w="729"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5B6B9FF0"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0DE8FF61" w14:textId="77777777" w:rsidTr="00181D4C">
        <w:tblPrEx>
          <w:tblW w:w="8505" w:type="dxa"/>
          <w:tblInd w:w="108"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1AC91EA7" w14:textId="77777777">
            <w:pPr>
              <w:keepNext/>
              <w:keepLines/>
              <w:widowControl w:val="0"/>
              <w:autoSpaceDE w:val="0"/>
              <w:autoSpaceDN w:val="0"/>
              <w:adjustRightInd w:val="0"/>
              <w:rPr>
                <w:rFonts w:eastAsia="Batang"/>
                <w:szCs w:val="22"/>
                <w:lang w:val="fr-FR"/>
              </w:rPr>
            </w:pPr>
            <w:r w:rsidRPr="00C709AB">
              <w:rPr>
                <w:szCs w:val="22"/>
                <w:lang w:val="fr-FR"/>
              </w:rPr>
              <w:t>Thrombopénie</w:t>
            </w:r>
          </w:p>
        </w:tc>
        <w:tc>
          <w:tcPr>
            <w:tcW w:w="113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30A9B14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18,4</w:t>
            </w:r>
          </w:p>
        </w:tc>
        <w:tc>
          <w:tcPr>
            <w:tcW w:w="85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7903BF7F"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854"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1FD653E4"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056"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7C5D02E7"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9,6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C12454" w:rsidRPr="00C709AB" w:rsidP="002D6117" w14:paraId="17455726"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729"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5A2D10C3"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06D690D5" w14:textId="77777777" w:rsidTr="00181D4C">
        <w:tblPrEx>
          <w:tblW w:w="8505" w:type="dxa"/>
          <w:tblInd w:w="108"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3E99ED5A" w14:textId="77777777">
            <w:pPr>
              <w:keepNext/>
              <w:keepLines/>
              <w:widowControl w:val="0"/>
              <w:autoSpaceDE w:val="0"/>
              <w:autoSpaceDN w:val="0"/>
              <w:adjustRightInd w:val="0"/>
              <w:rPr>
                <w:rFonts w:eastAsia="Batang"/>
                <w:szCs w:val="22"/>
                <w:lang w:val="fr-FR"/>
              </w:rPr>
            </w:pPr>
            <w:r w:rsidRPr="00C709AB">
              <w:rPr>
                <w:szCs w:val="22"/>
                <w:lang w:val="fr-FR"/>
              </w:rPr>
              <w:t>Neutropénie</w:t>
            </w:r>
          </w:p>
        </w:tc>
        <w:tc>
          <w:tcPr>
            <w:tcW w:w="113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3233699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19,8</w:t>
            </w:r>
          </w:p>
        </w:tc>
        <w:tc>
          <w:tcPr>
            <w:tcW w:w="85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796796A8" w14:textId="77777777">
            <w:pPr>
              <w:keepNext/>
              <w:keepLines/>
              <w:jc w:val="center"/>
              <w:rPr>
                <w:szCs w:val="22"/>
                <w:lang w:val="fr-FR"/>
              </w:rPr>
            </w:pPr>
            <w:r w:rsidRPr="00C709AB">
              <w:rPr>
                <w:rFonts w:eastAsia="Batang"/>
                <w:szCs w:val="22"/>
                <w:lang w:val="fr-FR"/>
              </w:rPr>
              <w:t>0,5</w:t>
            </w:r>
          </w:p>
        </w:tc>
        <w:tc>
          <w:tcPr>
            <w:tcW w:w="854"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160B9715" w14:textId="77777777">
            <w:pPr>
              <w:keepNext/>
              <w:keepLines/>
              <w:jc w:val="center"/>
              <w:rPr>
                <w:szCs w:val="22"/>
                <w:lang w:val="fr-FR"/>
              </w:rPr>
            </w:pPr>
            <w:r w:rsidRPr="00C709AB">
              <w:rPr>
                <w:rFonts w:eastAsia="Batang"/>
                <w:szCs w:val="22"/>
                <w:lang w:val="fr-FR"/>
              </w:rPr>
              <w:t>0,5</w:t>
            </w:r>
          </w:p>
        </w:tc>
        <w:tc>
          <w:tcPr>
            <w:tcW w:w="1056"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55AFB168"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C12454" w:rsidRPr="00C709AB" w:rsidP="002D6117" w14:paraId="5035C623"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729"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39FF0103"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5DACAC89" w14:textId="77777777" w:rsidTr="00181D4C">
        <w:tblPrEx>
          <w:tblW w:w="8505" w:type="dxa"/>
          <w:tblInd w:w="108"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707EEC74" w14:textId="77777777">
            <w:pPr>
              <w:keepNext/>
              <w:keepLines/>
              <w:widowControl w:val="0"/>
              <w:autoSpaceDE w:val="0"/>
              <w:autoSpaceDN w:val="0"/>
              <w:adjustRightInd w:val="0"/>
              <w:ind w:left="426" w:hanging="426"/>
              <w:rPr>
                <w:rFonts w:eastAsia="Batang"/>
                <w:szCs w:val="22"/>
                <w:lang w:val="fr-FR"/>
              </w:rPr>
            </w:pPr>
            <w:r w:rsidRPr="00C709AB">
              <w:rPr>
                <w:szCs w:val="22"/>
                <w:lang w:val="fr-FR"/>
              </w:rPr>
              <w:t>Lymphopénie</w:t>
            </w:r>
          </w:p>
        </w:tc>
        <w:tc>
          <w:tcPr>
            <w:tcW w:w="113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50421D5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42</w:t>
            </w:r>
          </w:p>
        </w:tc>
        <w:tc>
          <w:tcPr>
            <w:tcW w:w="85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136D897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9,7</w:t>
            </w:r>
          </w:p>
        </w:tc>
        <w:tc>
          <w:tcPr>
            <w:tcW w:w="854"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6C3FB721"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0,5</w:t>
            </w:r>
          </w:p>
        </w:tc>
        <w:tc>
          <w:tcPr>
            <w:tcW w:w="1056"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63615476"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25,8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C12454" w:rsidRPr="00C709AB" w:rsidP="002D6117" w14:paraId="27F22D3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5,3</w:t>
            </w:r>
          </w:p>
        </w:tc>
        <w:tc>
          <w:tcPr>
            <w:tcW w:w="729"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10BDD54D"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45DA9F9D" w14:textId="77777777" w:rsidTr="00181D4C">
        <w:tblPrEx>
          <w:tblW w:w="8505" w:type="dxa"/>
          <w:tblInd w:w="108" w:type="dxa"/>
          <w:tblLayout w:type="fixed"/>
          <w:tblLook w:val="0000"/>
        </w:tblPrEx>
        <w:trPr>
          <w:trHeight w:val="516"/>
        </w:trPr>
        <w:tc>
          <w:tcPr>
            <w:tcW w:w="8505" w:type="dxa"/>
            <w:gridSpan w:val="12"/>
            <w:tcBorders>
              <w:top w:val="single" w:sz="4" w:space="0" w:color="auto"/>
              <w:left w:val="single" w:sz="4" w:space="0" w:color="auto"/>
              <w:bottom w:val="single" w:sz="4" w:space="0" w:color="auto"/>
              <w:right w:val="single" w:sz="4" w:space="0" w:color="auto"/>
            </w:tcBorders>
            <w:vAlign w:val="center"/>
          </w:tcPr>
          <w:p w:rsidR="00C12454" w:rsidRPr="00C709AB" w:rsidP="002D6117" w14:paraId="4463DB23" w14:textId="77777777">
            <w:pPr>
              <w:keepNext/>
              <w:keepLines/>
              <w:widowControl w:val="0"/>
              <w:autoSpaceDE w:val="0"/>
              <w:autoSpaceDN w:val="0"/>
              <w:adjustRightInd w:val="0"/>
              <w:rPr>
                <w:rFonts w:eastAsia="Batang"/>
                <w:szCs w:val="22"/>
                <w:lang w:val="fr-FR"/>
              </w:rPr>
            </w:pPr>
            <w:r w:rsidRPr="00C709AB">
              <w:rPr>
                <w:szCs w:val="22"/>
                <w:lang w:val="fr-FR"/>
              </w:rPr>
              <w:t>Troubles du métabolisme et de la nutrition</w:t>
            </w:r>
          </w:p>
        </w:tc>
      </w:tr>
      <w:tr w14:paraId="731A29BF" w14:textId="77777777" w:rsidTr="00181D4C">
        <w:tblPrEx>
          <w:tblW w:w="8505" w:type="dxa"/>
          <w:tblInd w:w="108"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C12454" w:rsidRPr="00C709AB" w:rsidP="002D6117" w14:paraId="6F2A11F7" w14:textId="77777777">
            <w:pPr>
              <w:keepNext/>
              <w:keepLines/>
              <w:widowControl w:val="0"/>
              <w:autoSpaceDE w:val="0"/>
              <w:autoSpaceDN w:val="0"/>
              <w:adjustRightInd w:val="0"/>
              <w:rPr>
                <w:rFonts w:eastAsia="Batang"/>
                <w:szCs w:val="22"/>
                <w:lang w:val="fr-FR"/>
              </w:rPr>
            </w:pPr>
            <w:r w:rsidRPr="00C709AB">
              <w:rPr>
                <w:szCs w:val="22"/>
                <w:lang w:val="fr-FR"/>
              </w:rPr>
              <w:t>Hypokaliémie</w:t>
            </w:r>
          </w:p>
        </w:tc>
        <w:tc>
          <w:tcPr>
            <w:tcW w:w="1130"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3C0018F5"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17,9</w:t>
            </w:r>
          </w:p>
        </w:tc>
        <w:tc>
          <w:tcPr>
            <w:tcW w:w="850"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6ACA3BF4"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1,9</w:t>
            </w:r>
          </w:p>
        </w:tc>
        <w:tc>
          <w:tcPr>
            <w:tcW w:w="854"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6B6AEE6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C12454" w:rsidRPr="00C709AB" w:rsidP="002D6117" w14:paraId="0048116D"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2,4</w:t>
            </w:r>
          </w:p>
        </w:tc>
        <w:tc>
          <w:tcPr>
            <w:tcW w:w="752"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67D144C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C12454" w:rsidRPr="00C709AB" w:rsidP="002D6117" w14:paraId="6247AF3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010B0005" w14:textId="77777777" w:rsidTr="00181D4C">
        <w:tblPrEx>
          <w:tblW w:w="8505" w:type="dxa"/>
          <w:tblInd w:w="108"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C12454" w:rsidRPr="00C709AB" w:rsidP="002D6117" w14:paraId="4DC070E2" w14:textId="77777777">
            <w:pPr>
              <w:keepNext/>
              <w:keepLines/>
              <w:widowControl w:val="0"/>
              <w:autoSpaceDE w:val="0"/>
              <w:autoSpaceDN w:val="0"/>
              <w:adjustRightInd w:val="0"/>
              <w:rPr>
                <w:szCs w:val="22"/>
                <w:lang w:val="fr-FR"/>
              </w:rPr>
            </w:pPr>
            <w:r w:rsidRPr="00C709AB">
              <w:rPr>
                <w:szCs w:val="22"/>
                <w:lang w:val="fr-FR"/>
              </w:rPr>
              <w:t>Hypophosphatémie**</w:t>
            </w:r>
          </w:p>
        </w:tc>
        <w:tc>
          <w:tcPr>
            <w:tcW w:w="1130"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6AB7688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19,3</w:t>
            </w:r>
          </w:p>
        </w:tc>
        <w:tc>
          <w:tcPr>
            <w:tcW w:w="850"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19325931"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12,6</w:t>
            </w:r>
          </w:p>
        </w:tc>
        <w:tc>
          <w:tcPr>
            <w:tcW w:w="854"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3B946539"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C12454" w:rsidRPr="00C709AB" w:rsidP="002D6117" w14:paraId="46FC0CE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2,4</w:t>
            </w:r>
          </w:p>
        </w:tc>
        <w:tc>
          <w:tcPr>
            <w:tcW w:w="752" w:type="dxa"/>
            <w:tcBorders>
              <w:top w:val="single" w:sz="4" w:space="0" w:color="auto"/>
              <w:left w:val="single" w:sz="4" w:space="0" w:color="000000"/>
              <w:bottom w:val="single" w:sz="4" w:space="0" w:color="auto"/>
              <w:right w:val="single" w:sz="4" w:space="0" w:color="000000"/>
            </w:tcBorders>
            <w:vAlign w:val="center"/>
          </w:tcPr>
          <w:p w:rsidR="00C12454" w:rsidRPr="00C709AB" w:rsidP="002D6117" w14:paraId="4E88DC67"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1,4</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C12454" w:rsidRPr="00C709AB" w:rsidP="002D6117" w14:paraId="737C425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5FC9893E" w14:textId="77777777" w:rsidTr="00181D4C">
        <w:tblPrEx>
          <w:tblW w:w="8505" w:type="dxa"/>
          <w:tblInd w:w="108" w:type="dxa"/>
          <w:tblLayout w:type="fixed"/>
          <w:tblLook w:val="0000"/>
        </w:tblPrEx>
        <w:trPr>
          <w:trHeight w:val="281"/>
        </w:trPr>
        <w:tc>
          <w:tcPr>
            <w:tcW w:w="8505" w:type="dxa"/>
            <w:gridSpan w:val="12"/>
            <w:tcBorders>
              <w:top w:val="single" w:sz="4" w:space="0" w:color="auto"/>
              <w:left w:val="single" w:sz="4" w:space="0" w:color="auto"/>
              <w:bottom w:val="single" w:sz="4" w:space="0" w:color="auto"/>
              <w:right w:val="single" w:sz="4" w:space="0" w:color="auto"/>
            </w:tcBorders>
          </w:tcPr>
          <w:p w:rsidR="00C12454" w:rsidRPr="00C709AB" w:rsidP="002D6117" w14:paraId="1E0C7AA3" w14:textId="77777777">
            <w:pPr>
              <w:keepNext/>
              <w:keepLines/>
              <w:widowControl w:val="0"/>
              <w:autoSpaceDE w:val="0"/>
              <w:autoSpaceDN w:val="0"/>
              <w:adjustRightInd w:val="0"/>
              <w:rPr>
                <w:rFonts w:eastAsia="Batang"/>
                <w:szCs w:val="22"/>
                <w:lang w:val="fr-FR"/>
              </w:rPr>
            </w:pPr>
            <w:r w:rsidRPr="00C709AB">
              <w:rPr>
                <w:rFonts w:eastAsia="Batang"/>
                <w:szCs w:val="22"/>
                <w:lang w:val="fr-FR"/>
              </w:rPr>
              <w:t>Affections hépatobiliaires</w:t>
            </w:r>
          </w:p>
        </w:tc>
      </w:tr>
      <w:tr w14:paraId="1E55D608" w14:textId="77777777" w:rsidTr="00181D4C">
        <w:tblPrEx>
          <w:tblW w:w="8505" w:type="dxa"/>
          <w:tblInd w:w="108"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51A3068C" w14:textId="77777777">
            <w:pPr>
              <w:keepNext/>
              <w:keepLines/>
              <w:widowControl w:val="0"/>
              <w:autoSpaceDE w:val="0"/>
              <w:autoSpaceDN w:val="0"/>
              <w:adjustRightInd w:val="0"/>
              <w:rPr>
                <w:rFonts w:eastAsia="Batang"/>
                <w:szCs w:val="22"/>
                <w:lang w:val="fr-FR"/>
              </w:rPr>
            </w:pPr>
            <w:r w:rsidRPr="00C709AB">
              <w:rPr>
                <w:rFonts w:eastAsia="Batang"/>
                <w:szCs w:val="22"/>
                <w:lang w:val="fr-FR"/>
              </w:rPr>
              <w:t>Augmentation de la bilirubine</w:t>
            </w:r>
          </w:p>
        </w:tc>
        <w:tc>
          <w:tcPr>
            <w:tcW w:w="1130" w:type="dxa"/>
            <w:tcBorders>
              <w:top w:val="single" w:sz="4" w:space="0" w:color="auto"/>
              <w:left w:val="single" w:sz="4" w:space="0" w:color="auto"/>
              <w:bottom w:val="single" w:sz="4" w:space="0" w:color="auto"/>
              <w:right w:val="single" w:sz="4" w:space="0" w:color="auto"/>
            </w:tcBorders>
          </w:tcPr>
          <w:p w:rsidR="00C12454" w:rsidRPr="00C709AB" w:rsidP="002D6117" w14:paraId="763F041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8,7</w:t>
            </w:r>
          </w:p>
        </w:tc>
        <w:tc>
          <w:tcPr>
            <w:tcW w:w="850"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6A8DFC3D"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854" w:type="dxa"/>
            <w:tcBorders>
              <w:top w:val="single" w:sz="4" w:space="0" w:color="auto"/>
              <w:left w:val="single" w:sz="4" w:space="0" w:color="auto"/>
              <w:bottom w:val="single" w:sz="4" w:space="0" w:color="auto"/>
              <w:right w:val="single" w:sz="4" w:space="0" w:color="auto"/>
            </w:tcBorders>
            <w:vAlign w:val="center"/>
          </w:tcPr>
          <w:p w:rsidR="00C12454" w:rsidRPr="00C709AB" w:rsidP="002D6117" w14:paraId="6412AE6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C12454" w:rsidRPr="00C709AB" w:rsidP="002D6117" w14:paraId="3BB9F4D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4,8</w:t>
            </w:r>
          </w:p>
        </w:tc>
        <w:tc>
          <w:tcPr>
            <w:tcW w:w="875" w:type="dxa"/>
            <w:gridSpan w:val="4"/>
            <w:tcBorders>
              <w:top w:val="single" w:sz="4" w:space="0" w:color="auto"/>
              <w:left w:val="single" w:sz="4" w:space="0" w:color="auto"/>
              <w:bottom w:val="single" w:sz="4" w:space="0" w:color="auto"/>
              <w:right w:val="single" w:sz="4" w:space="0" w:color="auto"/>
            </w:tcBorders>
          </w:tcPr>
          <w:p w:rsidR="00C12454" w:rsidRPr="00C709AB" w:rsidP="002D6117" w14:paraId="67F1EDBC"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786" w:type="dxa"/>
            <w:gridSpan w:val="2"/>
            <w:tcBorders>
              <w:top w:val="single" w:sz="4" w:space="0" w:color="auto"/>
              <w:left w:val="single" w:sz="4" w:space="0" w:color="auto"/>
              <w:bottom w:val="single" w:sz="4" w:space="0" w:color="auto"/>
              <w:right w:val="single" w:sz="4" w:space="0" w:color="auto"/>
            </w:tcBorders>
          </w:tcPr>
          <w:p w:rsidR="00C12454" w:rsidRPr="00C709AB" w:rsidP="002D6117" w14:paraId="473A3025"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3FA3A0AF" w14:textId="77777777" w:rsidTr="00181D4C">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5E00BB89" w14:textId="77777777">
            <w:pPr>
              <w:keepNext/>
              <w:keepLines/>
              <w:widowControl w:val="0"/>
              <w:autoSpaceDE w:val="0"/>
              <w:autoSpaceDN w:val="0"/>
              <w:adjustRightInd w:val="0"/>
              <w:rPr>
                <w:rFonts w:eastAsia="Batang"/>
                <w:szCs w:val="22"/>
                <w:lang w:val="fr-FR"/>
              </w:rPr>
            </w:pPr>
            <w:r w:rsidRPr="00C709AB">
              <w:rPr>
                <w:rFonts w:eastAsia="Batang"/>
                <w:szCs w:val="22"/>
                <w:lang w:val="fr-FR"/>
              </w:rPr>
              <w:t>Élévation de l’ALAT</w:t>
            </w:r>
          </w:p>
        </w:tc>
        <w:tc>
          <w:tcPr>
            <w:tcW w:w="1130" w:type="dxa"/>
            <w:tcBorders>
              <w:top w:val="single" w:sz="4" w:space="0" w:color="auto"/>
              <w:left w:val="single" w:sz="4" w:space="0" w:color="auto"/>
              <w:bottom w:val="single" w:sz="4" w:space="0" w:color="auto"/>
              <w:right w:val="single" w:sz="4" w:space="0" w:color="auto"/>
            </w:tcBorders>
          </w:tcPr>
          <w:p w:rsidR="00C12454" w:rsidRPr="00C709AB" w:rsidP="002D6117" w14:paraId="5D274D4F"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58,9</w:t>
            </w:r>
          </w:p>
        </w:tc>
        <w:tc>
          <w:tcPr>
            <w:tcW w:w="850" w:type="dxa"/>
            <w:tcBorders>
              <w:top w:val="single" w:sz="4" w:space="0" w:color="auto"/>
              <w:left w:val="single" w:sz="4" w:space="0" w:color="auto"/>
              <w:bottom w:val="single" w:sz="4" w:space="0" w:color="auto"/>
              <w:right w:val="single" w:sz="4" w:space="0" w:color="auto"/>
            </w:tcBorders>
          </w:tcPr>
          <w:p w:rsidR="00C12454" w:rsidRPr="00C709AB" w:rsidP="002D6117" w14:paraId="47CDC809"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3,4</w:t>
            </w:r>
          </w:p>
        </w:tc>
        <w:tc>
          <w:tcPr>
            <w:tcW w:w="854" w:type="dxa"/>
            <w:tcBorders>
              <w:top w:val="single" w:sz="4" w:space="0" w:color="auto"/>
              <w:left w:val="single" w:sz="4" w:space="0" w:color="auto"/>
              <w:bottom w:val="single" w:sz="4" w:space="0" w:color="auto"/>
              <w:right w:val="single" w:sz="4" w:space="0" w:color="auto"/>
            </w:tcBorders>
          </w:tcPr>
          <w:p w:rsidR="00C12454" w:rsidRPr="00C709AB" w:rsidP="002D6117" w14:paraId="3C7FD02B"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C12454" w:rsidRPr="00C709AB" w:rsidP="002D6117" w14:paraId="0E61E5BB"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24,4</w:t>
            </w:r>
          </w:p>
        </w:tc>
        <w:tc>
          <w:tcPr>
            <w:tcW w:w="875" w:type="dxa"/>
            <w:gridSpan w:val="4"/>
            <w:tcBorders>
              <w:top w:val="single" w:sz="4" w:space="0" w:color="auto"/>
              <w:left w:val="single" w:sz="4" w:space="0" w:color="auto"/>
              <w:bottom w:val="single" w:sz="4" w:space="0" w:color="auto"/>
              <w:right w:val="single" w:sz="4" w:space="0" w:color="auto"/>
            </w:tcBorders>
          </w:tcPr>
          <w:p w:rsidR="00C12454" w:rsidRPr="00C709AB" w:rsidP="002D6117" w14:paraId="5CB6DDD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786" w:type="dxa"/>
            <w:gridSpan w:val="2"/>
            <w:tcBorders>
              <w:top w:val="single" w:sz="4" w:space="0" w:color="auto"/>
              <w:left w:val="single" w:sz="4" w:space="0" w:color="auto"/>
              <w:bottom w:val="single" w:sz="4" w:space="0" w:color="auto"/>
              <w:right w:val="single" w:sz="4" w:space="0" w:color="auto"/>
            </w:tcBorders>
          </w:tcPr>
          <w:p w:rsidR="00C12454" w:rsidRPr="00C709AB" w:rsidP="002D6117" w14:paraId="6E68A58A"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5978FF33" w14:textId="77777777" w:rsidTr="00181D4C">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035835AA" w14:textId="77777777">
            <w:pPr>
              <w:keepNext/>
              <w:keepLines/>
              <w:widowControl w:val="0"/>
              <w:autoSpaceDE w:val="0"/>
              <w:autoSpaceDN w:val="0"/>
              <w:adjustRightInd w:val="0"/>
              <w:rPr>
                <w:rFonts w:eastAsia="Batang"/>
                <w:szCs w:val="22"/>
                <w:lang w:val="fr-FR"/>
              </w:rPr>
            </w:pPr>
            <w:r w:rsidRPr="00C709AB">
              <w:rPr>
                <w:rFonts w:eastAsia="Batang"/>
                <w:szCs w:val="22"/>
                <w:lang w:val="fr-FR"/>
              </w:rPr>
              <w:t>Élévation de l’ASAT</w:t>
            </w:r>
          </w:p>
        </w:tc>
        <w:tc>
          <w:tcPr>
            <w:tcW w:w="1130" w:type="dxa"/>
            <w:tcBorders>
              <w:top w:val="single" w:sz="4" w:space="0" w:color="auto"/>
              <w:left w:val="single" w:sz="4" w:space="0" w:color="auto"/>
              <w:bottom w:val="single" w:sz="4" w:space="0" w:color="auto"/>
              <w:right w:val="single" w:sz="4" w:space="0" w:color="auto"/>
            </w:tcBorders>
          </w:tcPr>
          <w:p w:rsidR="00C12454" w:rsidRPr="00C709AB" w:rsidP="002D6117" w14:paraId="6A0F774C"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53,6</w:t>
            </w:r>
          </w:p>
        </w:tc>
        <w:tc>
          <w:tcPr>
            <w:tcW w:w="850" w:type="dxa"/>
            <w:tcBorders>
              <w:top w:val="single" w:sz="4" w:space="0" w:color="auto"/>
              <w:left w:val="single" w:sz="4" w:space="0" w:color="auto"/>
              <w:bottom w:val="single" w:sz="4" w:space="0" w:color="auto"/>
              <w:right w:val="single" w:sz="4" w:space="0" w:color="auto"/>
            </w:tcBorders>
          </w:tcPr>
          <w:p w:rsidR="00C12454" w:rsidRPr="00C709AB" w:rsidP="002D6117" w14:paraId="6E6095D1"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1,0</w:t>
            </w:r>
          </w:p>
        </w:tc>
        <w:tc>
          <w:tcPr>
            <w:tcW w:w="854" w:type="dxa"/>
            <w:tcBorders>
              <w:top w:val="single" w:sz="4" w:space="0" w:color="auto"/>
              <w:left w:val="single" w:sz="4" w:space="0" w:color="auto"/>
              <w:bottom w:val="single" w:sz="4" w:space="0" w:color="auto"/>
              <w:right w:val="single" w:sz="4" w:space="0" w:color="auto"/>
            </w:tcBorders>
          </w:tcPr>
          <w:p w:rsidR="00C12454" w:rsidRPr="00C709AB" w:rsidP="002D6117" w14:paraId="0A6072C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1,0</w:t>
            </w:r>
          </w:p>
        </w:tc>
        <w:tc>
          <w:tcPr>
            <w:tcW w:w="1204" w:type="dxa"/>
            <w:gridSpan w:val="2"/>
            <w:tcBorders>
              <w:top w:val="single" w:sz="4" w:space="0" w:color="auto"/>
              <w:left w:val="single" w:sz="4" w:space="0" w:color="auto"/>
              <w:bottom w:val="single" w:sz="4" w:space="0" w:color="auto"/>
              <w:right w:val="single" w:sz="4" w:space="0" w:color="auto"/>
            </w:tcBorders>
          </w:tcPr>
          <w:p w:rsidR="00C12454" w:rsidRPr="00C709AB" w:rsidP="002D6117" w14:paraId="311F2B75"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14,8</w:t>
            </w:r>
          </w:p>
        </w:tc>
        <w:tc>
          <w:tcPr>
            <w:tcW w:w="875" w:type="dxa"/>
            <w:gridSpan w:val="4"/>
            <w:tcBorders>
              <w:top w:val="single" w:sz="4" w:space="0" w:color="auto"/>
              <w:left w:val="single" w:sz="4" w:space="0" w:color="auto"/>
              <w:bottom w:val="single" w:sz="4" w:space="0" w:color="auto"/>
              <w:right w:val="single" w:sz="4" w:space="0" w:color="auto"/>
            </w:tcBorders>
          </w:tcPr>
          <w:p w:rsidR="00C12454" w:rsidRPr="00C709AB" w:rsidP="002D6117" w14:paraId="13D2FD13"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786" w:type="dxa"/>
            <w:gridSpan w:val="2"/>
            <w:tcBorders>
              <w:top w:val="single" w:sz="4" w:space="0" w:color="auto"/>
              <w:left w:val="single" w:sz="4" w:space="0" w:color="auto"/>
              <w:bottom w:val="single" w:sz="4" w:space="0" w:color="auto"/>
              <w:right w:val="single" w:sz="4" w:space="0" w:color="auto"/>
            </w:tcBorders>
          </w:tcPr>
          <w:p w:rsidR="00C12454" w:rsidRPr="00C709AB" w:rsidP="002D6117" w14:paraId="20438604"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r w14:paraId="5252DB82" w14:textId="77777777" w:rsidTr="00181D4C">
        <w:tblPrEx>
          <w:tblW w:w="8505" w:type="dxa"/>
          <w:tblInd w:w="108" w:type="dxa"/>
          <w:tblLayout w:type="fixed"/>
          <w:tblLook w:val="0000"/>
        </w:tblPrEx>
        <w:trPr>
          <w:trHeight w:val="309"/>
        </w:trPr>
        <w:tc>
          <w:tcPr>
            <w:tcW w:w="8505" w:type="dxa"/>
            <w:gridSpan w:val="12"/>
            <w:tcBorders>
              <w:top w:val="single" w:sz="4" w:space="0" w:color="auto"/>
              <w:left w:val="single" w:sz="4" w:space="0" w:color="auto"/>
              <w:bottom w:val="single" w:sz="4" w:space="0" w:color="auto"/>
              <w:right w:val="single" w:sz="4" w:space="0" w:color="auto"/>
            </w:tcBorders>
          </w:tcPr>
          <w:p w:rsidR="00C12454" w:rsidRPr="00C709AB" w:rsidP="002D6117" w14:paraId="11E326C4" w14:textId="77777777">
            <w:pPr>
              <w:keepNext/>
              <w:keepLines/>
              <w:widowControl w:val="0"/>
              <w:autoSpaceDE w:val="0"/>
              <w:autoSpaceDN w:val="0"/>
              <w:adjustRightInd w:val="0"/>
              <w:rPr>
                <w:rFonts w:eastAsia="Batang"/>
                <w:szCs w:val="22"/>
                <w:lang w:val="fr-FR"/>
              </w:rPr>
            </w:pPr>
            <w:r w:rsidRPr="00C709AB">
              <w:rPr>
                <w:rFonts w:eastAsia="Batang"/>
                <w:szCs w:val="22"/>
                <w:lang w:val="fr-FR"/>
              </w:rPr>
              <w:t>Investigations</w:t>
            </w:r>
          </w:p>
        </w:tc>
      </w:tr>
      <w:tr w14:paraId="45D1C92C" w14:textId="77777777" w:rsidTr="00181D4C">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4FBBEDCE" w14:textId="77777777">
            <w:pPr>
              <w:keepNext/>
              <w:keepLines/>
              <w:widowControl w:val="0"/>
              <w:autoSpaceDE w:val="0"/>
              <w:autoSpaceDN w:val="0"/>
              <w:adjustRightInd w:val="0"/>
              <w:rPr>
                <w:rFonts w:eastAsia="Batang"/>
                <w:szCs w:val="22"/>
                <w:lang w:val="fr-FR"/>
              </w:rPr>
            </w:pPr>
            <w:r w:rsidRPr="00C709AB">
              <w:rPr>
                <w:rFonts w:eastAsia="Batang"/>
                <w:szCs w:val="22"/>
                <w:lang w:val="fr-FR"/>
              </w:rPr>
              <w:t>Élévation de l’</w:t>
            </w:r>
            <w:r w:rsidRPr="00C709AB">
              <w:rPr>
                <w:rFonts w:eastAsia="Batang"/>
                <w:szCs w:val="22"/>
                <w:lang w:val="fr-FR"/>
              </w:rPr>
              <w:t>amylasémie</w:t>
            </w:r>
          </w:p>
        </w:tc>
        <w:tc>
          <w:tcPr>
            <w:tcW w:w="1130" w:type="dxa"/>
            <w:tcBorders>
              <w:top w:val="single" w:sz="4" w:space="0" w:color="auto"/>
              <w:left w:val="single" w:sz="4" w:space="0" w:color="auto"/>
              <w:bottom w:val="single" w:sz="4" w:space="0" w:color="auto"/>
              <w:right w:val="single" w:sz="4" w:space="0" w:color="auto"/>
            </w:tcBorders>
          </w:tcPr>
          <w:p w:rsidR="00C12454" w:rsidRPr="00C709AB" w:rsidP="002D6117" w14:paraId="779EE108"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12,6</w:t>
            </w:r>
          </w:p>
        </w:tc>
        <w:tc>
          <w:tcPr>
            <w:tcW w:w="850" w:type="dxa"/>
            <w:tcBorders>
              <w:top w:val="single" w:sz="4" w:space="0" w:color="auto"/>
              <w:left w:val="single" w:sz="4" w:space="0" w:color="auto"/>
              <w:bottom w:val="single" w:sz="4" w:space="0" w:color="auto"/>
              <w:right w:val="single" w:sz="4" w:space="0" w:color="auto"/>
            </w:tcBorders>
          </w:tcPr>
          <w:p w:rsidR="00C12454" w:rsidRPr="00C709AB" w:rsidP="002D6117" w14:paraId="252BF102"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2,4</w:t>
            </w:r>
          </w:p>
        </w:tc>
        <w:tc>
          <w:tcPr>
            <w:tcW w:w="854" w:type="dxa"/>
            <w:tcBorders>
              <w:top w:val="single" w:sz="4" w:space="0" w:color="auto"/>
              <w:left w:val="single" w:sz="4" w:space="0" w:color="auto"/>
              <w:bottom w:val="single" w:sz="4" w:space="0" w:color="auto"/>
              <w:right w:val="single" w:sz="4" w:space="0" w:color="auto"/>
            </w:tcBorders>
          </w:tcPr>
          <w:p w:rsidR="00C12454" w:rsidRPr="00C709AB" w:rsidP="002D6117" w14:paraId="21C9B25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1,4</w:t>
            </w:r>
          </w:p>
        </w:tc>
        <w:tc>
          <w:tcPr>
            <w:tcW w:w="1204" w:type="dxa"/>
            <w:gridSpan w:val="2"/>
            <w:tcBorders>
              <w:top w:val="single" w:sz="4" w:space="0" w:color="auto"/>
              <w:left w:val="single" w:sz="4" w:space="0" w:color="auto"/>
              <w:bottom w:val="single" w:sz="4" w:space="0" w:color="auto"/>
              <w:right w:val="single" w:sz="4" w:space="0" w:color="auto"/>
            </w:tcBorders>
          </w:tcPr>
          <w:p w:rsidR="00C12454" w:rsidRPr="00C709AB" w:rsidP="002D6117" w14:paraId="51CC956B"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6,2</w:t>
            </w:r>
          </w:p>
        </w:tc>
        <w:tc>
          <w:tcPr>
            <w:tcW w:w="802" w:type="dxa"/>
            <w:gridSpan w:val="2"/>
            <w:tcBorders>
              <w:top w:val="single" w:sz="4" w:space="0" w:color="auto"/>
              <w:left w:val="single" w:sz="4" w:space="0" w:color="auto"/>
              <w:bottom w:val="single" w:sz="4" w:space="0" w:color="auto"/>
              <w:right w:val="single" w:sz="4" w:space="0" w:color="auto"/>
            </w:tcBorders>
          </w:tcPr>
          <w:p w:rsidR="00C12454" w:rsidRPr="00C709AB" w:rsidP="002D6117" w14:paraId="308CF879"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859" w:type="dxa"/>
            <w:gridSpan w:val="4"/>
            <w:tcBorders>
              <w:top w:val="single" w:sz="4" w:space="0" w:color="auto"/>
              <w:left w:val="single" w:sz="4" w:space="0" w:color="auto"/>
              <w:bottom w:val="single" w:sz="4" w:space="0" w:color="auto"/>
              <w:right w:val="single" w:sz="4" w:space="0" w:color="auto"/>
            </w:tcBorders>
          </w:tcPr>
          <w:p w:rsidR="00C12454" w:rsidRPr="00C709AB" w:rsidP="002D6117" w14:paraId="2B250231"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1,0</w:t>
            </w:r>
          </w:p>
        </w:tc>
      </w:tr>
      <w:tr w14:paraId="76F96B90" w14:textId="77777777" w:rsidTr="00181D4C">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C12454" w:rsidRPr="00C709AB" w:rsidP="002D6117" w14:paraId="1C1F7FBE" w14:textId="77777777">
            <w:pPr>
              <w:keepNext/>
              <w:keepLines/>
              <w:widowControl w:val="0"/>
              <w:autoSpaceDE w:val="0"/>
              <w:autoSpaceDN w:val="0"/>
              <w:adjustRightInd w:val="0"/>
              <w:rPr>
                <w:rFonts w:eastAsia="Batang"/>
                <w:szCs w:val="22"/>
                <w:lang w:val="fr-FR"/>
              </w:rPr>
            </w:pPr>
            <w:r w:rsidRPr="00C709AB">
              <w:rPr>
                <w:rFonts w:eastAsia="Batang"/>
                <w:szCs w:val="22"/>
                <w:lang w:val="fr-FR"/>
              </w:rPr>
              <w:t>Élévation de la lipasémie</w:t>
            </w:r>
          </w:p>
        </w:tc>
        <w:tc>
          <w:tcPr>
            <w:tcW w:w="1130" w:type="dxa"/>
            <w:tcBorders>
              <w:top w:val="single" w:sz="4" w:space="0" w:color="auto"/>
              <w:left w:val="single" w:sz="4" w:space="0" w:color="auto"/>
              <w:bottom w:val="single" w:sz="4" w:space="0" w:color="auto"/>
              <w:right w:val="single" w:sz="4" w:space="0" w:color="auto"/>
            </w:tcBorders>
          </w:tcPr>
          <w:p w:rsidR="00C12454" w:rsidRPr="00C709AB" w:rsidP="002D6117" w14:paraId="7F745EE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11,1</w:t>
            </w:r>
          </w:p>
        </w:tc>
        <w:tc>
          <w:tcPr>
            <w:tcW w:w="850" w:type="dxa"/>
            <w:tcBorders>
              <w:top w:val="single" w:sz="4" w:space="0" w:color="auto"/>
              <w:left w:val="single" w:sz="4" w:space="0" w:color="auto"/>
              <w:bottom w:val="single" w:sz="4" w:space="0" w:color="auto"/>
              <w:right w:val="single" w:sz="4" w:space="0" w:color="auto"/>
            </w:tcBorders>
          </w:tcPr>
          <w:p w:rsidR="00C12454" w:rsidRPr="00C709AB" w:rsidP="002D6117" w14:paraId="2E6AD888"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2,4</w:t>
            </w:r>
          </w:p>
        </w:tc>
        <w:tc>
          <w:tcPr>
            <w:tcW w:w="854" w:type="dxa"/>
            <w:tcBorders>
              <w:top w:val="single" w:sz="4" w:space="0" w:color="auto"/>
              <w:left w:val="single" w:sz="4" w:space="0" w:color="auto"/>
              <w:bottom w:val="single" w:sz="4" w:space="0" w:color="auto"/>
              <w:right w:val="single" w:sz="4" w:space="0" w:color="auto"/>
            </w:tcBorders>
          </w:tcPr>
          <w:p w:rsidR="00C12454" w:rsidRPr="00C709AB" w:rsidP="002D6117" w14:paraId="5401ADD9"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c>
          <w:tcPr>
            <w:tcW w:w="1204" w:type="dxa"/>
            <w:gridSpan w:val="2"/>
            <w:tcBorders>
              <w:top w:val="single" w:sz="4" w:space="0" w:color="auto"/>
              <w:left w:val="single" w:sz="4" w:space="0" w:color="auto"/>
              <w:bottom w:val="single" w:sz="4" w:space="0" w:color="auto"/>
              <w:right w:val="single" w:sz="4" w:space="0" w:color="auto"/>
            </w:tcBorders>
          </w:tcPr>
          <w:p w:rsidR="00C12454" w:rsidRPr="00C709AB" w:rsidP="002D6117" w14:paraId="5F7752DE"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2,9</w:t>
            </w:r>
          </w:p>
        </w:tc>
        <w:tc>
          <w:tcPr>
            <w:tcW w:w="802" w:type="dxa"/>
            <w:gridSpan w:val="2"/>
            <w:tcBorders>
              <w:top w:val="single" w:sz="4" w:space="0" w:color="auto"/>
              <w:left w:val="single" w:sz="4" w:space="0" w:color="auto"/>
              <w:bottom w:val="single" w:sz="4" w:space="0" w:color="auto"/>
              <w:right w:val="single" w:sz="4" w:space="0" w:color="auto"/>
            </w:tcBorders>
          </w:tcPr>
          <w:p w:rsidR="00C12454" w:rsidRPr="00C709AB" w:rsidP="002D6117" w14:paraId="7FB30435"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0,5</w:t>
            </w:r>
          </w:p>
        </w:tc>
        <w:tc>
          <w:tcPr>
            <w:tcW w:w="859" w:type="dxa"/>
            <w:gridSpan w:val="4"/>
            <w:tcBorders>
              <w:top w:val="single" w:sz="4" w:space="0" w:color="auto"/>
              <w:left w:val="single" w:sz="4" w:space="0" w:color="auto"/>
              <w:bottom w:val="single" w:sz="4" w:space="0" w:color="auto"/>
              <w:right w:val="single" w:sz="4" w:space="0" w:color="auto"/>
            </w:tcBorders>
          </w:tcPr>
          <w:p w:rsidR="00C12454" w:rsidRPr="00C709AB" w:rsidP="002D6117" w14:paraId="11B5653C" w14:textId="77777777">
            <w:pPr>
              <w:keepNext/>
              <w:keepLines/>
              <w:widowControl w:val="0"/>
              <w:autoSpaceDE w:val="0"/>
              <w:autoSpaceDN w:val="0"/>
              <w:adjustRightInd w:val="0"/>
              <w:jc w:val="center"/>
              <w:rPr>
                <w:rFonts w:eastAsia="Batang"/>
                <w:szCs w:val="22"/>
                <w:lang w:val="fr-FR"/>
              </w:rPr>
            </w:pPr>
            <w:r w:rsidRPr="00C709AB">
              <w:rPr>
                <w:rFonts w:eastAsia="Batang"/>
                <w:szCs w:val="22"/>
                <w:lang w:val="fr-FR"/>
              </w:rPr>
              <w:t>0</w:t>
            </w:r>
          </w:p>
        </w:tc>
      </w:tr>
    </w:tbl>
    <w:p w:rsidR="00C12454" w:rsidRPr="00C709AB" w:rsidP="002D6117" w14:paraId="59A05910" w14:textId="77777777">
      <w:pPr>
        <w:keepNext/>
        <w:keepLines/>
        <w:tabs>
          <w:tab w:val="left" w:pos="360"/>
        </w:tabs>
        <w:autoSpaceDE w:val="0"/>
        <w:autoSpaceDN w:val="0"/>
        <w:adjustRightInd w:val="0"/>
        <w:ind w:left="360" w:hanging="360"/>
        <w:rPr>
          <w:szCs w:val="22"/>
          <w:lang w:val="fr-FR"/>
        </w:rPr>
      </w:pPr>
      <w:r w:rsidRPr="00C709AB">
        <w:rPr>
          <w:szCs w:val="22"/>
          <w:lang w:val="fr-FR"/>
        </w:rPr>
        <w:t>*</w:t>
      </w:r>
      <w:r w:rsidRPr="00C709AB">
        <w:rPr>
          <w:szCs w:val="22"/>
          <w:lang w:val="fr-FR"/>
        </w:rPr>
        <w:tab/>
      </w:r>
      <w:r w:rsidRPr="00C709AB" w:rsidR="00B25738">
        <w:rPr>
          <w:szCs w:val="22"/>
          <w:lang w:val="fr-FR"/>
        </w:rPr>
        <w:t xml:space="preserve">Version 3.0 des critères communs de toxicité (CTCAE, </w:t>
      </w:r>
      <w:r w:rsidRPr="00C709AB">
        <w:rPr>
          <w:szCs w:val="22"/>
          <w:lang w:val="fr-FR"/>
        </w:rPr>
        <w:t xml:space="preserve">Common </w:t>
      </w:r>
      <w:r w:rsidRPr="00C709AB">
        <w:rPr>
          <w:szCs w:val="22"/>
          <w:lang w:val="fr-FR"/>
        </w:rPr>
        <w:t>Terminology</w:t>
      </w:r>
      <w:r w:rsidRPr="00C709AB">
        <w:rPr>
          <w:szCs w:val="22"/>
          <w:lang w:val="fr-FR"/>
        </w:rPr>
        <w:t xml:space="preserve"> </w:t>
      </w:r>
      <w:r w:rsidRPr="00C709AB">
        <w:rPr>
          <w:szCs w:val="22"/>
          <w:lang w:val="fr-FR"/>
        </w:rPr>
        <w:t>Criteria</w:t>
      </w:r>
      <w:r w:rsidRPr="00C709AB">
        <w:rPr>
          <w:szCs w:val="22"/>
          <w:lang w:val="fr-FR"/>
        </w:rPr>
        <w:t xml:space="preserve"> for Adverse Events)</w:t>
      </w:r>
    </w:p>
    <w:p w:rsidR="00C12454" w:rsidRPr="00C709AB" w:rsidP="002D6117" w14:paraId="7785AE6C" w14:textId="77777777">
      <w:pPr>
        <w:keepNext/>
        <w:keepLines/>
        <w:tabs>
          <w:tab w:val="left" w:pos="360"/>
        </w:tabs>
        <w:autoSpaceDE w:val="0"/>
        <w:autoSpaceDN w:val="0"/>
        <w:adjustRightInd w:val="0"/>
        <w:ind w:left="360" w:hanging="360"/>
        <w:rPr>
          <w:szCs w:val="22"/>
          <w:lang w:val="fr-FR"/>
        </w:rPr>
      </w:pPr>
      <w:r w:rsidRPr="00C709AB">
        <w:rPr>
          <w:szCs w:val="22"/>
          <w:lang w:val="fr-FR"/>
        </w:rPr>
        <w:t>**</w:t>
      </w:r>
      <w:r w:rsidRPr="00C709AB">
        <w:rPr>
          <w:szCs w:val="22"/>
          <w:lang w:val="fr-FR"/>
        </w:rPr>
        <w:tab/>
      </w:r>
      <w:r w:rsidRPr="00C709AB" w:rsidR="00B25738">
        <w:rPr>
          <w:szCs w:val="22"/>
          <w:lang w:val="fr-FR"/>
        </w:rPr>
        <w:t>L’étiologie de l’</w:t>
      </w:r>
      <w:r w:rsidRPr="00C709AB">
        <w:rPr>
          <w:szCs w:val="22"/>
          <w:lang w:val="fr-FR"/>
        </w:rPr>
        <w:t>hypophosphat</w:t>
      </w:r>
      <w:r w:rsidRPr="00C709AB" w:rsidR="00B25738">
        <w:rPr>
          <w:szCs w:val="22"/>
          <w:lang w:val="fr-FR"/>
        </w:rPr>
        <w:t>é</w:t>
      </w:r>
      <w:r w:rsidRPr="00C709AB">
        <w:rPr>
          <w:szCs w:val="22"/>
          <w:lang w:val="fr-FR"/>
        </w:rPr>
        <w:t>mi</w:t>
      </w:r>
      <w:r w:rsidRPr="00C709AB" w:rsidR="00B25738">
        <w:rPr>
          <w:szCs w:val="22"/>
          <w:lang w:val="fr-FR"/>
        </w:rPr>
        <w:t>e</w:t>
      </w:r>
      <w:r w:rsidRPr="00C709AB">
        <w:rPr>
          <w:szCs w:val="22"/>
          <w:lang w:val="fr-FR"/>
        </w:rPr>
        <w:t xml:space="preserve"> </w:t>
      </w:r>
      <w:r w:rsidRPr="00C709AB" w:rsidR="00B25738">
        <w:rPr>
          <w:szCs w:val="22"/>
          <w:lang w:val="fr-FR"/>
        </w:rPr>
        <w:t xml:space="preserve">associée </w:t>
      </w:r>
      <w:r w:rsidR="003E5AEB">
        <w:rPr>
          <w:szCs w:val="22"/>
          <w:lang w:val="fr-FR"/>
        </w:rPr>
        <w:t xml:space="preserve">au </w:t>
      </w:r>
      <w:r w:rsidR="003E5AEB">
        <w:rPr>
          <w:szCs w:val="22"/>
          <w:lang w:val="fr-FR"/>
        </w:rPr>
        <w:t>sorafénib</w:t>
      </w:r>
      <w:r w:rsidRPr="00C709AB">
        <w:rPr>
          <w:szCs w:val="22"/>
          <w:lang w:val="fr-FR"/>
        </w:rPr>
        <w:t xml:space="preserve"> </w:t>
      </w:r>
      <w:r w:rsidRPr="00C709AB" w:rsidR="00B25738">
        <w:rPr>
          <w:szCs w:val="22"/>
          <w:lang w:val="fr-FR"/>
        </w:rPr>
        <w:t>n’est pas connue</w:t>
      </w:r>
      <w:r w:rsidRPr="00C709AB">
        <w:rPr>
          <w:szCs w:val="22"/>
          <w:lang w:val="fr-FR"/>
        </w:rPr>
        <w:t>.</w:t>
      </w:r>
    </w:p>
    <w:p w:rsidR="00E06847" w:rsidRPr="00C709AB" w:rsidP="002D6117" w14:paraId="5E816FDA" w14:textId="77777777">
      <w:pPr>
        <w:suppressAutoHyphens/>
        <w:rPr>
          <w:lang w:val="fr-FR"/>
        </w:rPr>
      </w:pPr>
    </w:p>
    <w:p w:rsidR="00BC029E" w:rsidRPr="00C709AB" w:rsidP="002D6117" w14:paraId="26ACD989" w14:textId="77777777">
      <w:pPr>
        <w:keepNext/>
        <w:keepLines/>
        <w:rPr>
          <w:u w:val="single"/>
          <w:lang w:val="fr-FR"/>
        </w:rPr>
      </w:pPr>
      <w:r w:rsidRPr="00C709AB">
        <w:rPr>
          <w:u w:val="single"/>
          <w:lang w:val="fr-FR"/>
        </w:rPr>
        <w:t>Déclaration des effets indésirables suspectés</w:t>
      </w:r>
    </w:p>
    <w:p w:rsidR="004D683B" w:rsidP="002D6117" w14:paraId="5022205B" w14:textId="77777777">
      <w:pPr>
        <w:keepNext/>
        <w:rPr>
          <w:lang w:val="fr-FR"/>
        </w:rPr>
      </w:pPr>
    </w:p>
    <w:p w:rsidR="00BC029E" w:rsidRPr="00C709AB" w:rsidP="002D6117" w14:paraId="484016C1" w14:textId="77777777">
      <w:pPr>
        <w:keepNext/>
        <w:rPr>
          <w:u w:val="single"/>
          <w:lang w:val="fr-FR"/>
        </w:rPr>
      </w:pPr>
      <w:r w:rsidRPr="00C709AB">
        <w:rPr>
          <w:lang w:val="fr-FR"/>
        </w:rPr>
        <w:t>La déclaration des effets indésirables suspectés après autorisation du médicament est importante. Elle permet une surveillance continue du rapport bénéfice/risque du médicament. Les professionnels de santé doivent déclarer tout effet indésirable suspecté via </w:t>
      </w:r>
      <w:r w:rsidRPr="00C709AB">
        <w:rPr>
          <w:highlight w:val="lightGray"/>
          <w:lang w:val="fr-FR"/>
        </w:rPr>
        <w:t xml:space="preserve">le système national de déclaration – voir </w:t>
      </w:r>
      <w:hyperlink r:id="rId9" w:history="1">
        <w:r w:rsidRPr="00C709AB">
          <w:rPr>
            <w:rStyle w:val="Hyperlink"/>
            <w:highlight w:val="lightGray"/>
            <w:lang w:val="fr-FR"/>
          </w:rPr>
          <w:t>Annexe</w:t>
        </w:r>
        <w:r w:rsidRPr="00C709AB" w:rsidR="00623955">
          <w:rPr>
            <w:rStyle w:val="Hyperlink"/>
            <w:highlight w:val="lightGray"/>
            <w:lang w:val="fr-FR"/>
          </w:rPr>
          <w:t> </w:t>
        </w:r>
        <w:r w:rsidRPr="00C709AB">
          <w:rPr>
            <w:rStyle w:val="Hyperlink"/>
            <w:highlight w:val="lightGray"/>
            <w:lang w:val="fr-FR"/>
          </w:rPr>
          <w:t>V</w:t>
        </w:r>
      </w:hyperlink>
      <w:r w:rsidRPr="00C709AB">
        <w:rPr>
          <w:lang w:val="fr-FR"/>
        </w:rPr>
        <w:t>.</w:t>
      </w:r>
    </w:p>
    <w:p w:rsidR="000B60F2" w:rsidRPr="00C709AB" w:rsidP="002D6117" w14:paraId="5DB5BFD4" w14:textId="77777777">
      <w:pPr>
        <w:tabs>
          <w:tab w:val="clear" w:pos="567"/>
        </w:tabs>
        <w:spacing w:line="240" w:lineRule="auto"/>
        <w:ind w:left="567" w:hanging="567"/>
        <w:rPr>
          <w:szCs w:val="22"/>
          <w:lang w:val="fr-FR"/>
        </w:rPr>
      </w:pPr>
    </w:p>
    <w:p w:rsidR="00B50745" w:rsidRPr="00C709AB" w:rsidP="00506BC9" w14:paraId="208D206D" w14:textId="77777777">
      <w:pPr>
        <w:keepNext/>
        <w:keepLines/>
        <w:tabs>
          <w:tab w:val="clear" w:pos="567"/>
        </w:tabs>
        <w:spacing w:line="240" w:lineRule="auto"/>
        <w:ind w:left="562" w:hanging="562"/>
        <w:outlineLvl w:val="2"/>
        <w:rPr>
          <w:szCs w:val="22"/>
          <w:lang w:val="fr-FR"/>
        </w:rPr>
      </w:pPr>
      <w:r w:rsidRPr="00C709AB">
        <w:rPr>
          <w:b/>
          <w:szCs w:val="22"/>
          <w:lang w:val="fr-FR"/>
        </w:rPr>
        <w:t>4.9</w:t>
      </w:r>
      <w:r w:rsidRPr="00C709AB">
        <w:rPr>
          <w:b/>
          <w:szCs w:val="22"/>
          <w:lang w:val="fr-FR"/>
        </w:rPr>
        <w:tab/>
        <w:t>Surdosage</w:t>
      </w:r>
    </w:p>
    <w:p w:rsidR="00B50745" w:rsidRPr="00C709AB" w:rsidP="002D6117" w14:paraId="6121CB77" w14:textId="77777777">
      <w:pPr>
        <w:keepNext/>
        <w:keepLines/>
        <w:tabs>
          <w:tab w:val="clear" w:pos="567"/>
        </w:tabs>
        <w:spacing w:line="240" w:lineRule="auto"/>
        <w:rPr>
          <w:szCs w:val="22"/>
          <w:lang w:val="fr-FR"/>
        </w:rPr>
      </w:pPr>
    </w:p>
    <w:p w:rsidR="00B50745" w:rsidRPr="00C709AB" w:rsidP="002D6117" w14:paraId="68877436" w14:textId="77777777">
      <w:pPr>
        <w:keepNext/>
        <w:keepLines/>
        <w:rPr>
          <w:szCs w:val="22"/>
          <w:lang w:val="fr-FR"/>
        </w:rPr>
      </w:pPr>
      <w:r w:rsidRPr="00C709AB">
        <w:rPr>
          <w:szCs w:val="22"/>
          <w:lang w:val="fr-FR"/>
        </w:rPr>
        <w:t xml:space="preserve">Il n’existe pas d’antidote spécifique à un surdosage par </w:t>
      </w:r>
      <w:r w:rsidR="003E5AEB">
        <w:rPr>
          <w:szCs w:val="22"/>
          <w:lang w:val="fr-FR"/>
        </w:rPr>
        <w:t>sorafénib</w:t>
      </w:r>
      <w:r w:rsidRPr="00C709AB">
        <w:rPr>
          <w:szCs w:val="22"/>
          <w:lang w:val="fr-FR"/>
        </w:rPr>
        <w:t xml:space="preserve">. La dose la plus élevée de </w:t>
      </w:r>
      <w:r w:rsidRPr="00C709AB">
        <w:rPr>
          <w:szCs w:val="22"/>
          <w:lang w:val="fr-FR"/>
        </w:rPr>
        <w:t>sorafénib</w:t>
      </w:r>
      <w:r w:rsidRPr="00C709AB">
        <w:rPr>
          <w:szCs w:val="22"/>
          <w:lang w:val="fr-FR"/>
        </w:rPr>
        <w:t xml:space="preserve"> ayant été étudiée en clinique est de 800 mg deux fois par jour. Les effets indésirables observés à cette dose ont été principalement des diarrhées et des réactions dermatologiques. En cas de suspicion de surdosage, le traitement par </w:t>
      </w:r>
      <w:r w:rsidR="003E5AEB">
        <w:rPr>
          <w:szCs w:val="22"/>
          <w:lang w:val="fr-FR"/>
        </w:rPr>
        <w:t>sorafénib</w:t>
      </w:r>
      <w:r w:rsidRPr="00C709AB">
        <w:rPr>
          <w:szCs w:val="22"/>
          <w:lang w:val="fr-FR"/>
        </w:rPr>
        <w:t xml:space="preserve"> doit être suspendu et il convient d’instaurer un traitement symptomatique si nécessaire.</w:t>
      </w:r>
    </w:p>
    <w:p w:rsidR="00B50745" w:rsidRPr="00C709AB" w:rsidP="002D6117" w14:paraId="2F822F9C" w14:textId="77777777">
      <w:pPr>
        <w:tabs>
          <w:tab w:val="clear" w:pos="567"/>
        </w:tabs>
        <w:spacing w:line="240" w:lineRule="auto"/>
        <w:ind w:left="567" w:hanging="567"/>
        <w:rPr>
          <w:b/>
          <w:szCs w:val="22"/>
          <w:lang w:val="fr-FR"/>
        </w:rPr>
      </w:pPr>
    </w:p>
    <w:p w:rsidR="00CC3E76" w:rsidRPr="00C709AB" w:rsidP="002D6117" w14:paraId="30692E0B" w14:textId="77777777">
      <w:pPr>
        <w:tabs>
          <w:tab w:val="clear" w:pos="567"/>
        </w:tabs>
        <w:spacing w:line="240" w:lineRule="auto"/>
        <w:ind w:left="567" w:hanging="567"/>
        <w:rPr>
          <w:b/>
          <w:szCs w:val="22"/>
          <w:lang w:val="fr-FR"/>
        </w:rPr>
      </w:pPr>
    </w:p>
    <w:p w:rsidR="00B50745" w:rsidRPr="00C709AB" w:rsidP="00506BC9" w14:paraId="4E182294" w14:textId="77777777">
      <w:pPr>
        <w:keepNext/>
        <w:keepLines/>
        <w:tabs>
          <w:tab w:val="clear" w:pos="567"/>
        </w:tabs>
        <w:spacing w:line="240" w:lineRule="auto"/>
        <w:ind w:left="562" w:hanging="562"/>
        <w:outlineLvl w:val="1"/>
        <w:rPr>
          <w:szCs w:val="22"/>
          <w:lang w:val="fr-FR"/>
        </w:rPr>
      </w:pPr>
      <w:r w:rsidRPr="00C709AB">
        <w:rPr>
          <w:b/>
          <w:szCs w:val="22"/>
          <w:lang w:val="fr-FR"/>
        </w:rPr>
        <w:t>5.</w:t>
      </w:r>
      <w:r w:rsidRPr="00C709AB">
        <w:rPr>
          <w:b/>
          <w:szCs w:val="22"/>
          <w:lang w:val="fr-FR"/>
        </w:rPr>
        <w:tab/>
        <w:t>PROPRI</w:t>
      </w:r>
      <w:r w:rsidRPr="00C709AB" w:rsidR="00551C96">
        <w:rPr>
          <w:b/>
          <w:szCs w:val="22"/>
          <w:lang w:val="fr-FR"/>
        </w:rPr>
        <w:t>É</w:t>
      </w:r>
      <w:r w:rsidRPr="00C709AB">
        <w:rPr>
          <w:b/>
          <w:szCs w:val="22"/>
          <w:lang w:val="fr-FR"/>
        </w:rPr>
        <w:t>T</w:t>
      </w:r>
      <w:r w:rsidRPr="00C709AB" w:rsidR="00551C96">
        <w:rPr>
          <w:b/>
          <w:szCs w:val="22"/>
          <w:lang w:val="fr-FR"/>
        </w:rPr>
        <w:t>É</w:t>
      </w:r>
      <w:r w:rsidRPr="00C709AB">
        <w:rPr>
          <w:b/>
          <w:szCs w:val="22"/>
          <w:lang w:val="fr-FR"/>
        </w:rPr>
        <w:t>S PHARMACOLOGIQUES</w:t>
      </w:r>
    </w:p>
    <w:p w:rsidR="00B50745" w:rsidRPr="00C709AB" w:rsidP="002D6117" w14:paraId="0EF365A7" w14:textId="77777777">
      <w:pPr>
        <w:keepNext/>
        <w:keepLines/>
        <w:tabs>
          <w:tab w:val="clear" w:pos="567"/>
        </w:tabs>
        <w:spacing w:line="240" w:lineRule="auto"/>
        <w:rPr>
          <w:b/>
          <w:szCs w:val="22"/>
          <w:lang w:val="fr-FR"/>
        </w:rPr>
      </w:pPr>
    </w:p>
    <w:p w:rsidR="00B50745" w:rsidRPr="00C709AB" w:rsidP="00506BC9" w14:paraId="2A8F8200" w14:textId="77777777">
      <w:pPr>
        <w:keepNext/>
        <w:keepLines/>
        <w:tabs>
          <w:tab w:val="clear" w:pos="567"/>
        </w:tabs>
        <w:spacing w:line="240" w:lineRule="auto"/>
        <w:ind w:left="562" w:hanging="562"/>
        <w:outlineLvl w:val="2"/>
        <w:rPr>
          <w:szCs w:val="22"/>
          <w:lang w:val="fr-FR"/>
        </w:rPr>
      </w:pPr>
      <w:r w:rsidRPr="00C709AB">
        <w:rPr>
          <w:b/>
          <w:szCs w:val="22"/>
          <w:lang w:val="fr-FR"/>
        </w:rPr>
        <w:t>5.1</w:t>
      </w:r>
      <w:r w:rsidRPr="00C709AB">
        <w:rPr>
          <w:b/>
          <w:szCs w:val="22"/>
          <w:lang w:val="fr-FR"/>
        </w:rPr>
        <w:tab/>
        <w:t>Propriétés pharmacodynamiques</w:t>
      </w:r>
    </w:p>
    <w:p w:rsidR="00B50745" w:rsidRPr="00C709AB" w:rsidP="002D6117" w14:paraId="5E7AF4AB" w14:textId="77777777">
      <w:pPr>
        <w:keepNext/>
        <w:keepLines/>
        <w:rPr>
          <w:szCs w:val="22"/>
          <w:lang w:val="fr-FR"/>
        </w:rPr>
      </w:pPr>
    </w:p>
    <w:p w:rsidR="00B50745" w:rsidRPr="004F3245" w:rsidP="002D6117" w14:paraId="2E092694" w14:textId="324C6156">
      <w:pPr>
        <w:keepNext/>
        <w:keepLines/>
        <w:tabs>
          <w:tab w:val="clear" w:pos="567"/>
        </w:tabs>
        <w:spacing w:line="240" w:lineRule="auto"/>
        <w:rPr>
          <w:szCs w:val="22"/>
          <w:lang w:val="fr-FR"/>
        </w:rPr>
      </w:pPr>
      <w:r w:rsidRPr="00C709AB">
        <w:rPr>
          <w:szCs w:val="22"/>
          <w:lang w:val="fr-FR"/>
        </w:rPr>
        <w:t>Classe pharmacothérapeutique</w:t>
      </w:r>
      <w:r w:rsidRPr="00C709AB" w:rsidR="009A2E67">
        <w:rPr>
          <w:szCs w:val="22"/>
          <w:lang w:val="fr-FR"/>
        </w:rPr>
        <w:t xml:space="preserve"> </w:t>
      </w:r>
      <w:r w:rsidRPr="00C709AB">
        <w:rPr>
          <w:szCs w:val="22"/>
          <w:lang w:val="fr-FR"/>
        </w:rPr>
        <w:t>:</w:t>
      </w:r>
      <w:r w:rsidRPr="00C709AB" w:rsidR="004139BC">
        <w:rPr>
          <w:szCs w:val="22"/>
          <w:lang w:val="fr-FR"/>
        </w:rPr>
        <w:t xml:space="preserve"> agents antinéoplasiques,</w:t>
      </w:r>
      <w:r w:rsidRPr="00C709AB">
        <w:rPr>
          <w:szCs w:val="22"/>
          <w:lang w:val="fr-FR"/>
        </w:rPr>
        <w:t xml:space="preserve"> inhibiteurs de protéine kinase</w:t>
      </w:r>
      <w:r w:rsidRPr="00C709AB" w:rsidR="004139BC">
        <w:rPr>
          <w:szCs w:val="22"/>
          <w:lang w:val="fr-FR"/>
        </w:rPr>
        <w:t>,</w:t>
      </w:r>
      <w:r w:rsidRPr="00C709AB">
        <w:rPr>
          <w:szCs w:val="22"/>
          <w:lang w:val="fr-FR"/>
        </w:rPr>
        <w:t xml:space="preserve"> </w:t>
      </w:r>
      <w:r w:rsidRPr="00C709AB" w:rsidR="00551C96">
        <w:rPr>
          <w:szCs w:val="22"/>
          <w:lang w:val="fr-FR"/>
        </w:rPr>
        <w:t>C</w:t>
      </w:r>
      <w:r w:rsidRPr="00C709AB">
        <w:rPr>
          <w:szCs w:val="22"/>
          <w:lang w:val="fr-FR"/>
        </w:rPr>
        <w:t xml:space="preserve">ode </w:t>
      </w:r>
      <w:r w:rsidRPr="00C709AB">
        <w:rPr>
          <w:szCs w:val="22"/>
          <w:lang w:val="fr-FR"/>
        </w:rPr>
        <w:t>ATC:</w:t>
      </w:r>
      <w:r w:rsidRPr="00C709AB" w:rsidR="00B253A1">
        <w:rPr>
          <w:szCs w:val="22"/>
          <w:lang w:val="fr-FR"/>
        </w:rPr>
        <w:t> </w:t>
      </w:r>
      <w:r w:rsidRPr="00C709AB">
        <w:rPr>
          <w:szCs w:val="22"/>
          <w:lang w:val="fr-FR"/>
        </w:rPr>
        <w:t>L01E</w:t>
      </w:r>
      <w:r w:rsidR="00A06058">
        <w:rPr>
          <w:szCs w:val="22"/>
          <w:lang w:val="fr-FR"/>
        </w:rPr>
        <w:t>X</w:t>
      </w:r>
      <w:r w:rsidRPr="00C709AB">
        <w:rPr>
          <w:szCs w:val="22"/>
          <w:lang w:val="fr-FR"/>
        </w:rPr>
        <w:t>0</w:t>
      </w:r>
      <w:r w:rsidR="00A06058">
        <w:rPr>
          <w:szCs w:val="22"/>
          <w:lang w:val="fr-FR"/>
        </w:rPr>
        <w:t>2</w:t>
      </w:r>
    </w:p>
    <w:p w:rsidR="00B50745" w:rsidRPr="00C709AB" w:rsidP="002D6117" w14:paraId="3019C92B" w14:textId="77777777">
      <w:pPr>
        <w:rPr>
          <w:szCs w:val="22"/>
          <w:lang w:val="fr-FR"/>
        </w:rPr>
      </w:pPr>
    </w:p>
    <w:p w:rsidR="00B50745" w:rsidRPr="00C709AB" w:rsidP="002D6117" w14:paraId="68474272" w14:textId="77777777">
      <w:pPr>
        <w:pStyle w:val="StandardohneAbstand"/>
        <w:keepNext/>
        <w:keepLines/>
        <w:rPr>
          <w:rFonts w:ascii="Times New Roman" w:hAnsi="Times New Roman"/>
          <w:lang w:val="fr-FR"/>
        </w:rPr>
      </w:pPr>
      <w:r w:rsidRPr="00C709AB">
        <w:rPr>
          <w:rFonts w:ascii="Times New Roman" w:hAnsi="Times New Roman"/>
          <w:lang w:val="fr-FR"/>
        </w:rPr>
        <w:t xml:space="preserve">Le </w:t>
      </w:r>
      <w:r w:rsidRPr="00C709AB">
        <w:rPr>
          <w:rFonts w:ascii="Times New Roman" w:hAnsi="Times New Roman"/>
          <w:lang w:val="fr-FR"/>
        </w:rPr>
        <w:t>sorafénib</w:t>
      </w:r>
      <w:r w:rsidRPr="00C709AB">
        <w:rPr>
          <w:rFonts w:ascii="Times New Roman" w:hAnsi="Times New Roman"/>
          <w:lang w:val="fr-FR"/>
        </w:rPr>
        <w:t xml:space="preserve"> est un inhibiteur </w:t>
      </w:r>
      <w:r w:rsidRPr="00C709AB">
        <w:rPr>
          <w:rFonts w:ascii="Times New Roman" w:hAnsi="Times New Roman"/>
          <w:lang w:val="fr-FR"/>
        </w:rPr>
        <w:t>multikinase</w:t>
      </w:r>
      <w:r w:rsidRPr="00C709AB">
        <w:rPr>
          <w:rFonts w:ascii="Times New Roman" w:hAnsi="Times New Roman"/>
          <w:lang w:val="fr-FR"/>
        </w:rPr>
        <w:t xml:space="preserve"> ayant démontré </w:t>
      </w:r>
      <w:r w:rsidRPr="00C709AB">
        <w:rPr>
          <w:rFonts w:ascii="Times New Roman" w:hAnsi="Times New Roman"/>
          <w:i/>
          <w:iCs/>
          <w:lang w:val="fr-FR"/>
        </w:rPr>
        <w:t>in vitro</w:t>
      </w:r>
      <w:r w:rsidRPr="00C709AB">
        <w:rPr>
          <w:rFonts w:ascii="Times New Roman" w:hAnsi="Times New Roman"/>
          <w:iCs/>
          <w:lang w:val="fr-FR"/>
        </w:rPr>
        <w:t xml:space="preserve"> et </w:t>
      </w:r>
      <w:r w:rsidRPr="00C709AB">
        <w:rPr>
          <w:rFonts w:ascii="Times New Roman" w:hAnsi="Times New Roman"/>
          <w:i/>
          <w:iCs/>
          <w:lang w:val="fr-FR"/>
        </w:rPr>
        <w:t>in vivo</w:t>
      </w:r>
      <w:r w:rsidRPr="00C709AB">
        <w:rPr>
          <w:rFonts w:ascii="Times New Roman" w:hAnsi="Times New Roman"/>
          <w:iCs/>
          <w:lang w:val="fr-FR"/>
        </w:rPr>
        <w:t xml:space="preserve"> </w:t>
      </w:r>
      <w:r w:rsidRPr="00C709AB">
        <w:rPr>
          <w:rFonts w:ascii="Times New Roman" w:hAnsi="Times New Roman"/>
          <w:lang w:val="fr-FR"/>
        </w:rPr>
        <w:t xml:space="preserve">des propriétés à la fois </w:t>
      </w:r>
      <w:r w:rsidRPr="00C709AB">
        <w:rPr>
          <w:rFonts w:ascii="Times New Roman" w:hAnsi="Times New Roman"/>
          <w:lang w:val="fr-FR"/>
        </w:rPr>
        <w:t>anti-prolif</w:t>
      </w:r>
      <w:r w:rsidRPr="00C709AB" w:rsidR="00B253A1">
        <w:rPr>
          <w:rFonts w:ascii="Times New Roman" w:hAnsi="Times New Roman"/>
          <w:lang w:val="fr-FR"/>
        </w:rPr>
        <w:t>ératives</w:t>
      </w:r>
      <w:r w:rsidRPr="00C709AB" w:rsidR="00B253A1">
        <w:rPr>
          <w:rFonts w:ascii="Times New Roman" w:hAnsi="Times New Roman"/>
          <w:lang w:val="fr-FR"/>
        </w:rPr>
        <w:t xml:space="preserve"> et anti-angiogéniques.</w:t>
      </w:r>
    </w:p>
    <w:p w:rsidR="00B50745" w:rsidRPr="00120E49" w:rsidP="002D6117" w14:paraId="10CD08BA" w14:textId="77777777">
      <w:pPr>
        <w:rPr>
          <w:szCs w:val="22"/>
          <w:lang w:val="fr-FR"/>
        </w:rPr>
      </w:pPr>
    </w:p>
    <w:p w:rsidR="00B50745" w:rsidRPr="00C709AB" w:rsidP="002D6117" w14:paraId="24D47DF8" w14:textId="77777777">
      <w:pPr>
        <w:keepNext/>
        <w:keepLines/>
        <w:rPr>
          <w:szCs w:val="22"/>
          <w:u w:val="single"/>
          <w:lang w:val="fr-FR"/>
        </w:rPr>
      </w:pPr>
      <w:r w:rsidRPr="00C709AB">
        <w:rPr>
          <w:szCs w:val="22"/>
          <w:u w:val="single"/>
          <w:lang w:val="fr-FR"/>
        </w:rPr>
        <w:t>Mécanisme d’action et effets pharmacodynamiques</w:t>
      </w:r>
    </w:p>
    <w:p w:rsidR="0098160C" w:rsidP="002D6117" w14:paraId="06F167FE" w14:textId="77777777">
      <w:pPr>
        <w:keepNext/>
        <w:keepLines/>
        <w:spacing w:line="240" w:lineRule="auto"/>
        <w:rPr>
          <w:szCs w:val="22"/>
          <w:lang w:val="fr-FR"/>
        </w:rPr>
      </w:pPr>
    </w:p>
    <w:p w:rsidR="00B50745" w:rsidRPr="00C709AB" w:rsidP="002D6117" w14:paraId="762F2707" w14:textId="77777777">
      <w:pPr>
        <w:keepNext/>
        <w:keepLines/>
        <w:spacing w:line="240" w:lineRule="auto"/>
        <w:rPr>
          <w:szCs w:val="22"/>
          <w:lang w:val="fr-FR"/>
        </w:rPr>
      </w:pPr>
      <w:r w:rsidRPr="00C709AB">
        <w:rPr>
          <w:szCs w:val="22"/>
          <w:lang w:val="fr-FR"/>
        </w:rPr>
        <w:t xml:space="preserve">Le </w:t>
      </w:r>
      <w:r w:rsidRPr="00C709AB">
        <w:rPr>
          <w:szCs w:val="22"/>
          <w:lang w:val="fr-FR"/>
        </w:rPr>
        <w:t>sorafénib</w:t>
      </w:r>
      <w:r w:rsidRPr="00C709AB">
        <w:rPr>
          <w:szCs w:val="22"/>
          <w:lang w:val="fr-FR"/>
        </w:rPr>
        <w:t xml:space="preserve"> est un inhibiteur </w:t>
      </w:r>
      <w:r w:rsidRPr="00C709AB">
        <w:rPr>
          <w:szCs w:val="22"/>
          <w:lang w:val="fr-FR"/>
        </w:rPr>
        <w:t>multikinase</w:t>
      </w:r>
      <w:r w:rsidRPr="00C709AB">
        <w:rPr>
          <w:szCs w:val="22"/>
          <w:lang w:val="fr-FR"/>
        </w:rPr>
        <w:t xml:space="preserve"> qui diminue la prolifération des cellules tumorales </w:t>
      </w:r>
      <w:r w:rsidRPr="00C709AB">
        <w:rPr>
          <w:i/>
          <w:szCs w:val="22"/>
          <w:lang w:val="fr-FR"/>
        </w:rPr>
        <w:t>in vitro</w:t>
      </w:r>
      <w:r w:rsidRPr="00C709AB">
        <w:rPr>
          <w:szCs w:val="22"/>
          <w:lang w:val="fr-FR"/>
        </w:rPr>
        <w:t xml:space="preserve">. Le </w:t>
      </w:r>
      <w:r w:rsidRPr="00C709AB">
        <w:rPr>
          <w:szCs w:val="22"/>
          <w:lang w:val="fr-FR"/>
        </w:rPr>
        <w:t>sorafénib</w:t>
      </w:r>
      <w:r w:rsidRPr="00C709AB">
        <w:rPr>
          <w:szCs w:val="22"/>
          <w:lang w:val="fr-FR"/>
        </w:rPr>
        <w:t xml:space="preserve"> inhibe la croissance tumorale d’un large spectre de xénogreffes tumorales humaines chez la souris athymique, accompagnée d’une diminution de l’</w:t>
      </w:r>
      <w:r w:rsidRPr="00C709AB">
        <w:rPr>
          <w:szCs w:val="22"/>
          <w:lang w:val="fr-FR"/>
        </w:rPr>
        <w:t>angiogénèse</w:t>
      </w:r>
      <w:r w:rsidRPr="00C709AB">
        <w:rPr>
          <w:szCs w:val="22"/>
          <w:lang w:val="fr-FR"/>
        </w:rPr>
        <w:t xml:space="preserve"> tumorale. Le </w:t>
      </w:r>
      <w:r w:rsidRPr="00C709AB">
        <w:rPr>
          <w:szCs w:val="22"/>
          <w:lang w:val="fr-FR"/>
        </w:rPr>
        <w:t>sorafénib</w:t>
      </w:r>
      <w:r w:rsidRPr="00C709AB">
        <w:rPr>
          <w:szCs w:val="22"/>
          <w:lang w:val="fr-FR"/>
        </w:rPr>
        <w:t xml:space="preserve"> inhibe l’activité des cibles présentes dans les cellules tumorales (CRAF, BRAF, V600E BRAF, c-KIT, et FLT-3) et la vascularisation tumorale (CRAF, VEGFR-2, VEGFR-3, et PDGFR-ß). Les RAF kinases sont des sérine/thréonine kinases, alors que les c-KIT, FLT-3, VEGFR-2, VEGFR-3, et PDGFR-ß sont des récepteurs tyrosine kinase.</w:t>
      </w:r>
    </w:p>
    <w:p w:rsidR="00B50745" w:rsidRPr="00C709AB" w:rsidP="002D6117" w14:paraId="09F93ABF" w14:textId="77777777">
      <w:pPr>
        <w:rPr>
          <w:szCs w:val="22"/>
          <w:lang w:val="fr-FR"/>
        </w:rPr>
      </w:pPr>
    </w:p>
    <w:p w:rsidR="00B50745" w:rsidRPr="00C709AB" w:rsidP="002D6117" w14:paraId="394F66F6" w14:textId="77777777">
      <w:pPr>
        <w:keepNext/>
        <w:keepLines/>
        <w:rPr>
          <w:szCs w:val="22"/>
          <w:u w:val="single"/>
          <w:lang w:val="fr-FR"/>
        </w:rPr>
      </w:pPr>
      <w:r w:rsidRPr="00C709AB">
        <w:rPr>
          <w:szCs w:val="22"/>
          <w:u w:val="single"/>
          <w:lang w:val="fr-FR"/>
        </w:rPr>
        <w:t>Efficacité clinique</w:t>
      </w:r>
    </w:p>
    <w:p w:rsidR="0098160C" w:rsidP="002D6117" w14:paraId="362DC056" w14:textId="77777777">
      <w:pPr>
        <w:keepNext/>
        <w:keepLines/>
        <w:rPr>
          <w:szCs w:val="22"/>
          <w:lang w:val="fr-FR"/>
        </w:rPr>
      </w:pPr>
    </w:p>
    <w:p w:rsidR="00866FD9" w:rsidRPr="00C709AB" w:rsidP="002D6117" w14:paraId="14387C56" w14:textId="77777777">
      <w:pPr>
        <w:keepNext/>
        <w:keepLines/>
        <w:rPr>
          <w:szCs w:val="22"/>
          <w:lang w:val="fr-FR"/>
        </w:rPr>
      </w:pPr>
      <w:r w:rsidRPr="00C709AB">
        <w:rPr>
          <w:szCs w:val="22"/>
          <w:lang w:val="fr-FR"/>
        </w:rPr>
        <w:t>La tolérance et l’efficacité d</w:t>
      </w:r>
      <w:r w:rsidR="00325967">
        <w:rPr>
          <w:szCs w:val="22"/>
          <w:lang w:val="fr-FR"/>
        </w:rPr>
        <w:t>u</w:t>
      </w:r>
      <w:r w:rsidRPr="00C709AB">
        <w:rPr>
          <w:szCs w:val="22"/>
          <w:lang w:val="fr-FR"/>
        </w:rPr>
        <w:t xml:space="preserve"> </w:t>
      </w:r>
      <w:r w:rsidR="00325967">
        <w:rPr>
          <w:szCs w:val="22"/>
          <w:lang w:val="fr-FR"/>
        </w:rPr>
        <w:t>sorafénib</w:t>
      </w:r>
      <w:r w:rsidRPr="00C709AB" w:rsidR="00325967">
        <w:rPr>
          <w:szCs w:val="22"/>
          <w:lang w:val="fr-FR"/>
        </w:rPr>
        <w:t xml:space="preserve"> </w:t>
      </w:r>
      <w:r w:rsidRPr="00C709AB">
        <w:rPr>
          <w:szCs w:val="22"/>
          <w:lang w:val="fr-FR"/>
        </w:rPr>
        <w:t>ont été étudiées chez des patients atteints de carcinome hépatocellulaire (</w:t>
      </w:r>
      <w:r w:rsidRPr="00C709AB" w:rsidR="00053418">
        <w:rPr>
          <w:szCs w:val="22"/>
          <w:lang w:val="fr-FR"/>
        </w:rPr>
        <w:t>CHC</w:t>
      </w:r>
      <w:r w:rsidRPr="00C709AB">
        <w:rPr>
          <w:szCs w:val="22"/>
          <w:lang w:val="fr-FR"/>
        </w:rPr>
        <w:t>)</w:t>
      </w:r>
      <w:r w:rsidRPr="00C709AB" w:rsidR="0099392F">
        <w:rPr>
          <w:szCs w:val="22"/>
          <w:lang w:val="fr-FR"/>
        </w:rPr>
        <w:t>,</w:t>
      </w:r>
      <w:r w:rsidRPr="00C709AB">
        <w:rPr>
          <w:szCs w:val="22"/>
          <w:lang w:val="fr-FR"/>
        </w:rPr>
        <w:t xml:space="preserve"> des patients atteints de carcinome rénal avancé (</w:t>
      </w:r>
      <w:r w:rsidRPr="00C709AB" w:rsidR="00573B4C">
        <w:rPr>
          <w:szCs w:val="22"/>
          <w:lang w:val="fr-FR"/>
        </w:rPr>
        <w:t>CR</w:t>
      </w:r>
      <w:r w:rsidRPr="00C709AB">
        <w:rPr>
          <w:szCs w:val="22"/>
          <w:lang w:val="fr-FR"/>
        </w:rPr>
        <w:t>)</w:t>
      </w:r>
      <w:r w:rsidRPr="00C709AB" w:rsidR="0099392F">
        <w:rPr>
          <w:szCs w:val="22"/>
          <w:lang w:val="fr-FR"/>
        </w:rPr>
        <w:t xml:space="preserve"> et des patients atteints de carcinome thyroïdien différencié (CTD)</w:t>
      </w:r>
      <w:r w:rsidRPr="00C709AB">
        <w:rPr>
          <w:szCs w:val="22"/>
          <w:lang w:val="fr-FR"/>
        </w:rPr>
        <w:t>.</w:t>
      </w:r>
    </w:p>
    <w:p w:rsidR="00530A66" w:rsidRPr="00C709AB" w:rsidP="002D6117" w14:paraId="5606A198" w14:textId="77777777">
      <w:pPr>
        <w:rPr>
          <w:szCs w:val="22"/>
          <w:lang w:val="fr-FR"/>
        </w:rPr>
      </w:pPr>
    </w:p>
    <w:p w:rsidR="00530A66" w:rsidRPr="00C709AB" w:rsidP="002D6117" w14:paraId="57722074" w14:textId="77777777">
      <w:pPr>
        <w:keepNext/>
        <w:keepLines/>
        <w:rPr>
          <w:szCs w:val="22"/>
          <w:u w:val="single"/>
          <w:lang w:val="fr-FR"/>
        </w:rPr>
      </w:pPr>
      <w:r w:rsidRPr="00C709AB">
        <w:rPr>
          <w:szCs w:val="22"/>
          <w:u w:val="single"/>
          <w:lang w:val="fr-FR"/>
        </w:rPr>
        <w:t>Carcinome hépatocellulaire</w:t>
      </w:r>
    </w:p>
    <w:p w:rsidR="0098160C" w:rsidP="002D6117" w14:paraId="5053F2FB" w14:textId="77777777">
      <w:pPr>
        <w:keepNext/>
        <w:keepLines/>
        <w:rPr>
          <w:szCs w:val="22"/>
          <w:lang w:val="fr-FR"/>
        </w:rPr>
      </w:pPr>
    </w:p>
    <w:p w:rsidR="00530A66" w:rsidRPr="00C709AB" w:rsidP="002D6117" w14:paraId="3F9D7627" w14:textId="77777777">
      <w:pPr>
        <w:keepNext/>
        <w:keepLines/>
        <w:rPr>
          <w:szCs w:val="22"/>
          <w:lang w:val="fr-FR"/>
        </w:rPr>
      </w:pPr>
      <w:r w:rsidRPr="00C709AB">
        <w:rPr>
          <w:szCs w:val="22"/>
          <w:lang w:val="fr-FR"/>
        </w:rPr>
        <w:t>L’étude</w:t>
      </w:r>
      <w:r w:rsidRPr="00C709AB" w:rsidR="00B253A1">
        <w:rPr>
          <w:szCs w:val="22"/>
          <w:lang w:val="fr-FR"/>
        </w:rPr>
        <w:t> </w:t>
      </w:r>
      <w:r w:rsidRPr="00C709AB">
        <w:rPr>
          <w:szCs w:val="22"/>
          <w:lang w:val="fr-FR"/>
        </w:rPr>
        <w:t>3 (étude</w:t>
      </w:r>
      <w:r w:rsidRPr="00C709AB" w:rsidR="00B253A1">
        <w:rPr>
          <w:szCs w:val="22"/>
          <w:lang w:val="fr-FR"/>
        </w:rPr>
        <w:t> </w:t>
      </w:r>
      <w:r w:rsidRPr="00C709AB">
        <w:rPr>
          <w:szCs w:val="22"/>
          <w:lang w:val="fr-FR"/>
        </w:rPr>
        <w:t>100554) était</w:t>
      </w:r>
      <w:r w:rsidRPr="00C709AB">
        <w:rPr>
          <w:szCs w:val="22"/>
          <w:lang w:val="fr-FR"/>
        </w:rPr>
        <w:t xml:space="preserve"> une étude multicentrique, de phase</w:t>
      </w:r>
      <w:r w:rsidRPr="00C709AB" w:rsidR="00B253A1">
        <w:rPr>
          <w:szCs w:val="22"/>
          <w:lang w:val="fr-FR"/>
        </w:rPr>
        <w:t> </w:t>
      </w:r>
      <w:r w:rsidRPr="00C709AB">
        <w:rPr>
          <w:szCs w:val="22"/>
          <w:lang w:val="fr-FR"/>
        </w:rPr>
        <w:t>III, randomisée, en double aveugle et contrôlée contre placebo conduite chez 602 patients atteints d’un carcinome hépatocellulaire.</w:t>
      </w:r>
      <w:r w:rsidRPr="00C709AB" w:rsidR="002D5118">
        <w:rPr>
          <w:szCs w:val="22"/>
          <w:lang w:val="fr-FR"/>
        </w:rPr>
        <w:t xml:space="preserve"> Les données démographiques et les caractéristiques initiales de la maladie étaient comparables entre le groupe </w:t>
      </w:r>
      <w:r w:rsidR="00A5025A">
        <w:rPr>
          <w:szCs w:val="22"/>
          <w:lang w:val="fr-FR"/>
        </w:rPr>
        <w:t>sorafénib</w:t>
      </w:r>
      <w:r w:rsidRPr="00C709AB" w:rsidR="00A5025A">
        <w:rPr>
          <w:szCs w:val="22"/>
          <w:lang w:val="fr-FR"/>
        </w:rPr>
        <w:t xml:space="preserve"> </w:t>
      </w:r>
      <w:r w:rsidRPr="00C709AB" w:rsidR="002D5118">
        <w:rPr>
          <w:szCs w:val="22"/>
          <w:lang w:val="fr-FR"/>
        </w:rPr>
        <w:t>et le groupe placebo selon le statut ECOG (statut</w:t>
      </w:r>
      <w:r w:rsidRPr="00C709AB" w:rsidR="00B253A1">
        <w:rPr>
          <w:szCs w:val="22"/>
          <w:lang w:val="fr-FR"/>
        </w:rPr>
        <w:t> </w:t>
      </w:r>
      <w:r w:rsidRPr="00C709AB" w:rsidR="002D5118">
        <w:rPr>
          <w:szCs w:val="22"/>
          <w:lang w:val="fr-FR"/>
        </w:rPr>
        <w:t>0 :</w:t>
      </w:r>
      <w:r w:rsidRPr="00C709AB" w:rsidR="00B253A1">
        <w:rPr>
          <w:szCs w:val="22"/>
          <w:lang w:val="fr-FR"/>
        </w:rPr>
        <w:t> </w:t>
      </w:r>
      <w:r w:rsidRPr="00C709AB" w:rsidR="002D5118">
        <w:rPr>
          <w:szCs w:val="22"/>
          <w:lang w:val="fr-FR"/>
        </w:rPr>
        <w:t>54</w:t>
      </w:r>
      <w:r w:rsidRPr="00C709AB" w:rsidR="00B253A1">
        <w:rPr>
          <w:szCs w:val="22"/>
          <w:lang w:val="fr-FR"/>
        </w:rPr>
        <w:t> </w:t>
      </w:r>
      <w:r w:rsidRPr="00C709AB" w:rsidR="002D5118">
        <w:rPr>
          <w:szCs w:val="22"/>
          <w:lang w:val="fr-FR"/>
        </w:rPr>
        <w:t xml:space="preserve"> % </w:t>
      </w:r>
      <w:r w:rsidRPr="00C709AB" w:rsidR="002D5118">
        <w:rPr>
          <w:i/>
          <w:szCs w:val="22"/>
          <w:lang w:val="fr-FR"/>
        </w:rPr>
        <w:t>versus</w:t>
      </w:r>
      <w:r w:rsidRPr="00C709AB" w:rsidR="00B253A1">
        <w:rPr>
          <w:szCs w:val="22"/>
          <w:lang w:val="fr-FR"/>
        </w:rPr>
        <w:t> </w:t>
      </w:r>
      <w:r w:rsidRPr="00C709AB" w:rsidR="002D5118">
        <w:rPr>
          <w:szCs w:val="22"/>
          <w:lang w:val="fr-FR"/>
        </w:rPr>
        <w:t>54 % ; statut</w:t>
      </w:r>
      <w:r w:rsidRPr="00C709AB" w:rsidR="00B253A1">
        <w:rPr>
          <w:szCs w:val="22"/>
          <w:lang w:val="fr-FR"/>
        </w:rPr>
        <w:t> </w:t>
      </w:r>
      <w:r w:rsidRPr="00C709AB" w:rsidR="002D5118">
        <w:rPr>
          <w:szCs w:val="22"/>
          <w:lang w:val="fr-FR"/>
        </w:rPr>
        <w:t>1 :</w:t>
      </w:r>
      <w:r w:rsidRPr="00C709AB" w:rsidR="00B253A1">
        <w:rPr>
          <w:szCs w:val="22"/>
          <w:lang w:val="fr-FR"/>
        </w:rPr>
        <w:t> </w:t>
      </w:r>
      <w:r w:rsidRPr="00C709AB" w:rsidR="002D5118">
        <w:rPr>
          <w:szCs w:val="22"/>
          <w:lang w:val="fr-FR"/>
        </w:rPr>
        <w:t xml:space="preserve">38 % </w:t>
      </w:r>
      <w:r w:rsidRPr="00C709AB" w:rsidR="002D5118">
        <w:rPr>
          <w:i/>
          <w:szCs w:val="22"/>
          <w:lang w:val="fr-FR"/>
        </w:rPr>
        <w:t>versus</w:t>
      </w:r>
      <w:r w:rsidRPr="00C709AB" w:rsidR="006A0A40">
        <w:rPr>
          <w:szCs w:val="22"/>
          <w:lang w:val="fr-FR"/>
        </w:rPr>
        <w:t> </w:t>
      </w:r>
      <w:r w:rsidRPr="00C709AB" w:rsidR="002D5118">
        <w:rPr>
          <w:szCs w:val="22"/>
          <w:lang w:val="fr-FR"/>
        </w:rPr>
        <w:t>39 % ; statut</w:t>
      </w:r>
      <w:r w:rsidRPr="00C709AB" w:rsidR="00B253A1">
        <w:rPr>
          <w:szCs w:val="22"/>
          <w:lang w:val="fr-FR"/>
        </w:rPr>
        <w:t> </w:t>
      </w:r>
      <w:r w:rsidRPr="00C709AB" w:rsidR="002D5118">
        <w:rPr>
          <w:szCs w:val="22"/>
          <w:lang w:val="fr-FR"/>
        </w:rPr>
        <w:t>2 :</w:t>
      </w:r>
      <w:r w:rsidRPr="00C709AB" w:rsidR="00B253A1">
        <w:rPr>
          <w:szCs w:val="22"/>
          <w:lang w:val="fr-FR"/>
        </w:rPr>
        <w:t> </w:t>
      </w:r>
      <w:r w:rsidRPr="00C709AB" w:rsidR="002D5118">
        <w:rPr>
          <w:szCs w:val="22"/>
          <w:lang w:val="fr-FR"/>
        </w:rPr>
        <w:t xml:space="preserve">8 % </w:t>
      </w:r>
      <w:r w:rsidRPr="00C709AB" w:rsidR="002D5118">
        <w:rPr>
          <w:i/>
          <w:szCs w:val="22"/>
          <w:lang w:val="fr-FR"/>
        </w:rPr>
        <w:t>versus</w:t>
      </w:r>
      <w:r w:rsidRPr="00C709AB" w:rsidR="00B253A1">
        <w:rPr>
          <w:szCs w:val="22"/>
          <w:lang w:val="fr-FR"/>
        </w:rPr>
        <w:t> </w:t>
      </w:r>
      <w:r w:rsidRPr="00C709AB" w:rsidR="002D5118">
        <w:rPr>
          <w:szCs w:val="22"/>
          <w:lang w:val="fr-FR"/>
        </w:rPr>
        <w:t>7 %), du stade TNM (stade</w:t>
      </w:r>
      <w:r w:rsidRPr="00C709AB" w:rsidR="00B253A1">
        <w:rPr>
          <w:szCs w:val="22"/>
          <w:lang w:val="fr-FR"/>
        </w:rPr>
        <w:t> </w:t>
      </w:r>
      <w:r w:rsidRPr="00C709AB" w:rsidR="002D5118">
        <w:rPr>
          <w:szCs w:val="22"/>
          <w:lang w:val="fr-FR"/>
        </w:rPr>
        <w:t>I :</w:t>
      </w:r>
      <w:r w:rsidRPr="00C709AB" w:rsidR="00B253A1">
        <w:rPr>
          <w:szCs w:val="22"/>
          <w:lang w:val="fr-FR"/>
        </w:rPr>
        <w:t> </w:t>
      </w:r>
      <w:r w:rsidRPr="00C709AB" w:rsidR="002D5118">
        <w:rPr>
          <w:szCs w:val="22"/>
          <w:lang w:val="fr-FR"/>
        </w:rPr>
        <w:t>&lt;</w:t>
      </w:r>
      <w:r w:rsidRPr="00C709AB" w:rsidR="00B253A1">
        <w:rPr>
          <w:szCs w:val="22"/>
          <w:lang w:val="fr-FR"/>
        </w:rPr>
        <w:t> </w:t>
      </w:r>
      <w:r w:rsidRPr="00C709AB" w:rsidR="002D5118">
        <w:rPr>
          <w:szCs w:val="22"/>
          <w:lang w:val="fr-FR"/>
        </w:rPr>
        <w:t xml:space="preserve">1 % </w:t>
      </w:r>
      <w:r w:rsidRPr="00C709AB" w:rsidR="002D5118">
        <w:rPr>
          <w:i/>
          <w:szCs w:val="22"/>
          <w:lang w:val="fr-FR"/>
        </w:rPr>
        <w:t>versus</w:t>
      </w:r>
      <w:r w:rsidRPr="00C709AB" w:rsidR="00B253A1">
        <w:rPr>
          <w:szCs w:val="22"/>
          <w:lang w:val="fr-FR"/>
        </w:rPr>
        <w:t> </w:t>
      </w:r>
      <w:r w:rsidRPr="00C709AB" w:rsidR="002D5118">
        <w:rPr>
          <w:szCs w:val="22"/>
          <w:lang w:val="fr-FR"/>
        </w:rPr>
        <w:t>&lt;</w:t>
      </w:r>
      <w:r w:rsidRPr="00C709AB" w:rsidR="00B253A1">
        <w:rPr>
          <w:szCs w:val="22"/>
          <w:lang w:val="fr-FR"/>
        </w:rPr>
        <w:t> </w:t>
      </w:r>
      <w:r w:rsidRPr="00C709AB" w:rsidR="002D5118">
        <w:rPr>
          <w:szCs w:val="22"/>
          <w:lang w:val="fr-FR"/>
        </w:rPr>
        <w:t>1 % ; stade</w:t>
      </w:r>
      <w:r w:rsidRPr="00C709AB" w:rsidR="00B253A1">
        <w:rPr>
          <w:szCs w:val="22"/>
          <w:lang w:val="fr-FR"/>
        </w:rPr>
        <w:t> </w:t>
      </w:r>
      <w:r w:rsidRPr="00C709AB" w:rsidR="002D5118">
        <w:rPr>
          <w:szCs w:val="22"/>
          <w:lang w:val="fr-FR"/>
        </w:rPr>
        <w:t>II :</w:t>
      </w:r>
      <w:r w:rsidRPr="00C709AB" w:rsidR="00B253A1">
        <w:rPr>
          <w:szCs w:val="22"/>
          <w:lang w:val="fr-FR"/>
        </w:rPr>
        <w:t> </w:t>
      </w:r>
      <w:r w:rsidRPr="00C709AB" w:rsidR="002D5118">
        <w:rPr>
          <w:szCs w:val="22"/>
          <w:lang w:val="fr-FR"/>
        </w:rPr>
        <w:t xml:space="preserve">10,4 % </w:t>
      </w:r>
      <w:r w:rsidRPr="00C709AB" w:rsidR="002D5118">
        <w:rPr>
          <w:i/>
          <w:szCs w:val="22"/>
          <w:lang w:val="fr-FR"/>
        </w:rPr>
        <w:t>versus</w:t>
      </w:r>
      <w:r w:rsidRPr="00C709AB" w:rsidR="00B253A1">
        <w:rPr>
          <w:szCs w:val="22"/>
          <w:lang w:val="fr-FR"/>
        </w:rPr>
        <w:t> </w:t>
      </w:r>
      <w:r w:rsidRPr="00C709AB" w:rsidR="002D5118">
        <w:rPr>
          <w:szCs w:val="22"/>
          <w:lang w:val="fr-FR"/>
        </w:rPr>
        <w:t>8,3 % ; stade</w:t>
      </w:r>
      <w:r w:rsidRPr="00C709AB" w:rsidR="00B253A1">
        <w:rPr>
          <w:szCs w:val="22"/>
          <w:lang w:val="fr-FR"/>
        </w:rPr>
        <w:t> </w:t>
      </w:r>
      <w:r w:rsidRPr="00C709AB" w:rsidR="002D5118">
        <w:rPr>
          <w:szCs w:val="22"/>
          <w:lang w:val="fr-FR"/>
        </w:rPr>
        <w:t>III :</w:t>
      </w:r>
      <w:r w:rsidRPr="00C709AB" w:rsidR="00B253A1">
        <w:rPr>
          <w:szCs w:val="22"/>
          <w:lang w:val="fr-FR"/>
        </w:rPr>
        <w:t> </w:t>
      </w:r>
      <w:r w:rsidRPr="00C709AB" w:rsidR="002D5118">
        <w:rPr>
          <w:szCs w:val="22"/>
          <w:lang w:val="fr-FR"/>
        </w:rPr>
        <w:t xml:space="preserve">37,8 % </w:t>
      </w:r>
      <w:r w:rsidRPr="00C709AB" w:rsidR="002D5118">
        <w:rPr>
          <w:i/>
          <w:szCs w:val="22"/>
          <w:lang w:val="fr-FR"/>
        </w:rPr>
        <w:t>versus</w:t>
      </w:r>
      <w:r w:rsidRPr="00C709AB" w:rsidR="00B253A1">
        <w:rPr>
          <w:szCs w:val="22"/>
          <w:lang w:val="fr-FR"/>
        </w:rPr>
        <w:t> </w:t>
      </w:r>
      <w:r w:rsidRPr="00C709AB" w:rsidR="002D5118">
        <w:rPr>
          <w:szCs w:val="22"/>
          <w:lang w:val="fr-FR"/>
        </w:rPr>
        <w:t>43,6 % ; stade</w:t>
      </w:r>
      <w:r w:rsidRPr="00C709AB" w:rsidR="00B253A1">
        <w:rPr>
          <w:szCs w:val="22"/>
          <w:lang w:val="fr-FR"/>
        </w:rPr>
        <w:t> </w:t>
      </w:r>
      <w:r w:rsidRPr="00C709AB" w:rsidR="002D5118">
        <w:rPr>
          <w:szCs w:val="22"/>
          <w:lang w:val="fr-FR"/>
        </w:rPr>
        <w:t>IV :</w:t>
      </w:r>
      <w:r w:rsidRPr="00C709AB" w:rsidR="00B253A1">
        <w:rPr>
          <w:szCs w:val="22"/>
          <w:lang w:val="fr-FR"/>
        </w:rPr>
        <w:t> </w:t>
      </w:r>
      <w:r w:rsidRPr="00C709AB" w:rsidR="002D5118">
        <w:rPr>
          <w:szCs w:val="22"/>
          <w:lang w:val="fr-FR"/>
        </w:rPr>
        <w:t xml:space="preserve">50,8 % </w:t>
      </w:r>
      <w:r w:rsidRPr="00C709AB" w:rsidR="002D5118">
        <w:rPr>
          <w:i/>
          <w:szCs w:val="22"/>
          <w:lang w:val="fr-FR"/>
        </w:rPr>
        <w:t>versus</w:t>
      </w:r>
      <w:r w:rsidRPr="00C709AB" w:rsidR="00B253A1">
        <w:rPr>
          <w:szCs w:val="22"/>
          <w:lang w:val="fr-FR"/>
        </w:rPr>
        <w:t> </w:t>
      </w:r>
      <w:r w:rsidRPr="00C709AB" w:rsidR="002D5118">
        <w:rPr>
          <w:szCs w:val="22"/>
          <w:lang w:val="fr-FR"/>
        </w:rPr>
        <w:t xml:space="preserve">46,9 %) et du stade BCLC </w:t>
      </w:r>
      <w:r w:rsidRPr="00C709AB" w:rsidR="00F40281">
        <w:rPr>
          <w:szCs w:val="22"/>
          <w:lang w:val="fr-FR"/>
        </w:rPr>
        <w:t xml:space="preserve">(Barcelona Clinic </w:t>
      </w:r>
      <w:r w:rsidRPr="00C709AB" w:rsidR="00F40281">
        <w:rPr>
          <w:szCs w:val="22"/>
          <w:lang w:val="fr-FR"/>
        </w:rPr>
        <w:t>Liver</w:t>
      </w:r>
      <w:r w:rsidRPr="00C709AB" w:rsidR="00F40281">
        <w:rPr>
          <w:szCs w:val="22"/>
          <w:lang w:val="fr-FR"/>
        </w:rPr>
        <w:t xml:space="preserve"> Cancer) </w:t>
      </w:r>
      <w:r w:rsidRPr="00C709AB" w:rsidR="002D5118">
        <w:rPr>
          <w:szCs w:val="22"/>
          <w:lang w:val="fr-FR"/>
        </w:rPr>
        <w:t>(stade</w:t>
      </w:r>
      <w:r w:rsidRPr="00C709AB" w:rsidR="00B253A1">
        <w:rPr>
          <w:szCs w:val="22"/>
          <w:lang w:val="fr-FR"/>
        </w:rPr>
        <w:t> </w:t>
      </w:r>
      <w:r w:rsidRPr="00C709AB" w:rsidR="002D5118">
        <w:rPr>
          <w:szCs w:val="22"/>
          <w:lang w:val="fr-FR"/>
        </w:rPr>
        <w:t>B :</w:t>
      </w:r>
      <w:r w:rsidRPr="00C709AB" w:rsidR="00B253A1">
        <w:rPr>
          <w:szCs w:val="22"/>
          <w:lang w:val="fr-FR"/>
        </w:rPr>
        <w:t> </w:t>
      </w:r>
      <w:r w:rsidRPr="00C709AB" w:rsidR="002D5118">
        <w:rPr>
          <w:szCs w:val="22"/>
          <w:lang w:val="fr-FR"/>
        </w:rPr>
        <w:t xml:space="preserve">18,1 % </w:t>
      </w:r>
      <w:r w:rsidRPr="00C709AB" w:rsidR="002D5118">
        <w:rPr>
          <w:i/>
          <w:szCs w:val="22"/>
          <w:lang w:val="fr-FR"/>
        </w:rPr>
        <w:t>versus</w:t>
      </w:r>
      <w:r w:rsidRPr="00C709AB" w:rsidR="00B253A1">
        <w:rPr>
          <w:szCs w:val="22"/>
          <w:lang w:val="fr-FR"/>
        </w:rPr>
        <w:t> </w:t>
      </w:r>
      <w:r w:rsidRPr="00C709AB" w:rsidR="002D5118">
        <w:rPr>
          <w:szCs w:val="22"/>
          <w:lang w:val="fr-FR"/>
        </w:rPr>
        <w:t>16,8 % ; stade</w:t>
      </w:r>
      <w:r w:rsidRPr="00C709AB" w:rsidR="00B253A1">
        <w:rPr>
          <w:szCs w:val="22"/>
          <w:lang w:val="fr-FR"/>
        </w:rPr>
        <w:t> </w:t>
      </w:r>
      <w:r w:rsidRPr="00C709AB" w:rsidR="002D5118">
        <w:rPr>
          <w:szCs w:val="22"/>
          <w:lang w:val="fr-FR"/>
        </w:rPr>
        <w:t>C :</w:t>
      </w:r>
      <w:r w:rsidRPr="00C709AB" w:rsidR="00B253A1">
        <w:rPr>
          <w:szCs w:val="22"/>
          <w:lang w:val="fr-FR"/>
        </w:rPr>
        <w:t> </w:t>
      </w:r>
      <w:r w:rsidRPr="00C709AB" w:rsidR="002D5118">
        <w:rPr>
          <w:szCs w:val="22"/>
          <w:lang w:val="fr-FR"/>
        </w:rPr>
        <w:t xml:space="preserve">81,6 % </w:t>
      </w:r>
      <w:r w:rsidRPr="00C709AB" w:rsidR="002D5118">
        <w:rPr>
          <w:i/>
          <w:szCs w:val="22"/>
          <w:lang w:val="fr-FR"/>
        </w:rPr>
        <w:t>versus</w:t>
      </w:r>
      <w:r w:rsidRPr="00C709AB" w:rsidR="00B253A1">
        <w:rPr>
          <w:szCs w:val="22"/>
          <w:lang w:val="fr-FR"/>
        </w:rPr>
        <w:t> </w:t>
      </w:r>
      <w:r w:rsidRPr="00C709AB" w:rsidR="002D5118">
        <w:rPr>
          <w:szCs w:val="22"/>
          <w:lang w:val="fr-FR"/>
        </w:rPr>
        <w:t>83,2 % ; stade</w:t>
      </w:r>
      <w:r w:rsidRPr="00C709AB" w:rsidR="00B253A1">
        <w:rPr>
          <w:szCs w:val="22"/>
          <w:lang w:val="fr-FR"/>
        </w:rPr>
        <w:t> </w:t>
      </w:r>
      <w:r w:rsidRPr="00C709AB" w:rsidR="002D5118">
        <w:rPr>
          <w:szCs w:val="22"/>
          <w:lang w:val="fr-FR"/>
        </w:rPr>
        <w:t>D :</w:t>
      </w:r>
      <w:r w:rsidRPr="00C709AB" w:rsidR="00B253A1">
        <w:rPr>
          <w:szCs w:val="22"/>
          <w:lang w:val="fr-FR"/>
        </w:rPr>
        <w:t> </w:t>
      </w:r>
      <w:r w:rsidRPr="00C709AB" w:rsidR="002D5118">
        <w:rPr>
          <w:szCs w:val="22"/>
          <w:lang w:val="fr-FR"/>
        </w:rPr>
        <w:t>&lt;</w:t>
      </w:r>
      <w:r w:rsidRPr="00C709AB" w:rsidR="00B253A1">
        <w:rPr>
          <w:szCs w:val="22"/>
          <w:lang w:val="fr-FR"/>
        </w:rPr>
        <w:t> </w:t>
      </w:r>
      <w:r w:rsidRPr="00C709AB" w:rsidR="002D5118">
        <w:rPr>
          <w:szCs w:val="22"/>
          <w:lang w:val="fr-FR"/>
        </w:rPr>
        <w:t xml:space="preserve">1 % </w:t>
      </w:r>
      <w:r w:rsidRPr="00C709AB" w:rsidR="002D5118">
        <w:rPr>
          <w:i/>
          <w:szCs w:val="22"/>
          <w:lang w:val="fr-FR"/>
        </w:rPr>
        <w:t>versus</w:t>
      </w:r>
      <w:r w:rsidRPr="00C709AB" w:rsidR="00B253A1">
        <w:rPr>
          <w:szCs w:val="22"/>
          <w:lang w:val="fr-FR"/>
        </w:rPr>
        <w:t> </w:t>
      </w:r>
      <w:r w:rsidRPr="00C709AB" w:rsidR="002D5118">
        <w:rPr>
          <w:szCs w:val="22"/>
          <w:lang w:val="fr-FR"/>
        </w:rPr>
        <w:t>0 %).</w:t>
      </w:r>
    </w:p>
    <w:p w:rsidR="00530A66" w:rsidRPr="00C709AB" w:rsidP="002D6117" w14:paraId="16CA9062" w14:textId="77777777">
      <w:pPr>
        <w:rPr>
          <w:szCs w:val="22"/>
          <w:lang w:val="fr-FR"/>
        </w:rPr>
      </w:pPr>
    </w:p>
    <w:p w:rsidR="000E0EC2" w:rsidRPr="00C709AB" w:rsidP="002D6117" w14:paraId="7411CDC0" w14:textId="77777777">
      <w:pPr>
        <w:rPr>
          <w:szCs w:val="22"/>
          <w:lang w:val="fr-FR"/>
        </w:rPr>
      </w:pPr>
      <w:r w:rsidRPr="00C709AB">
        <w:rPr>
          <w:szCs w:val="22"/>
          <w:lang w:val="fr-FR"/>
        </w:rPr>
        <w:t xml:space="preserve">L’étude a été arrêtée après </w:t>
      </w:r>
      <w:r w:rsidRPr="00C709AB" w:rsidR="00D45B66">
        <w:rPr>
          <w:szCs w:val="22"/>
          <w:lang w:val="fr-FR"/>
        </w:rPr>
        <w:t>qu’</w:t>
      </w:r>
      <w:r w:rsidRPr="00C709AB">
        <w:rPr>
          <w:szCs w:val="22"/>
          <w:lang w:val="fr-FR"/>
        </w:rPr>
        <w:t>une analyse intermédiaire p</w:t>
      </w:r>
      <w:r w:rsidRPr="00C709AB" w:rsidR="00D45B66">
        <w:rPr>
          <w:szCs w:val="22"/>
          <w:lang w:val="fr-FR"/>
        </w:rPr>
        <w:t>révue</w:t>
      </w:r>
      <w:r w:rsidRPr="00C709AB">
        <w:rPr>
          <w:szCs w:val="22"/>
          <w:lang w:val="fr-FR"/>
        </w:rPr>
        <w:t xml:space="preserve"> de la survie globale</w:t>
      </w:r>
      <w:r w:rsidRPr="00C709AB" w:rsidR="00D45B66">
        <w:rPr>
          <w:szCs w:val="22"/>
          <w:lang w:val="fr-FR"/>
        </w:rPr>
        <w:t xml:space="preserve"> ait montré que le seuil d'efficacité pré-spécifié avait été franchi. Cette analyse de la survie globale a en effet mis en évidence un </w:t>
      </w:r>
      <w:r w:rsidRPr="00C709AB" w:rsidR="00EB0E94">
        <w:rPr>
          <w:szCs w:val="22"/>
          <w:lang w:val="fr-FR"/>
        </w:rPr>
        <w:t>bénéfice</w:t>
      </w:r>
      <w:r w:rsidRPr="00C709AB" w:rsidR="00D45B66">
        <w:rPr>
          <w:szCs w:val="22"/>
          <w:lang w:val="fr-FR"/>
        </w:rPr>
        <w:t xml:space="preserve"> statistiquement significatif </w:t>
      </w:r>
      <w:r w:rsidR="00A5025A">
        <w:rPr>
          <w:szCs w:val="22"/>
          <w:lang w:val="fr-FR"/>
        </w:rPr>
        <w:t xml:space="preserve">du </w:t>
      </w:r>
      <w:r w:rsidR="00A5025A">
        <w:rPr>
          <w:szCs w:val="22"/>
          <w:lang w:val="fr-FR"/>
        </w:rPr>
        <w:t>sorafénib</w:t>
      </w:r>
      <w:r w:rsidRPr="00C709AB" w:rsidR="00D45B66">
        <w:rPr>
          <w:szCs w:val="22"/>
          <w:lang w:val="fr-FR"/>
        </w:rPr>
        <w:t xml:space="preserve"> </w:t>
      </w:r>
      <w:r w:rsidRPr="00C709AB" w:rsidR="00EB0E94">
        <w:rPr>
          <w:szCs w:val="22"/>
          <w:lang w:val="fr-FR"/>
        </w:rPr>
        <w:t>par rapport au</w:t>
      </w:r>
      <w:r w:rsidRPr="00C709AB" w:rsidR="00D45B66">
        <w:rPr>
          <w:szCs w:val="22"/>
          <w:lang w:val="fr-FR"/>
        </w:rPr>
        <w:t xml:space="preserve"> placebo </w:t>
      </w:r>
      <w:r w:rsidRPr="00C709AB" w:rsidR="00EB0E94">
        <w:rPr>
          <w:szCs w:val="22"/>
          <w:lang w:val="fr-FR"/>
        </w:rPr>
        <w:t>concernant</w:t>
      </w:r>
      <w:r w:rsidRPr="00C709AB" w:rsidR="009414A2">
        <w:rPr>
          <w:szCs w:val="22"/>
          <w:lang w:val="fr-FR"/>
        </w:rPr>
        <w:t xml:space="preserve"> la survie globale</w:t>
      </w:r>
      <w:r w:rsidRPr="00C709AB" w:rsidR="00D45B66">
        <w:rPr>
          <w:szCs w:val="22"/>
          <w:lang w:val="fr-FR"/>
        </w:rPr>
        <w:t xml:space="preserve"> </w:t>
      </w:r>
      <w:r w:rsidRPr="00C709AB" w:rsidR="00A27865">
        <w:rPr>
          <w:szCs w:val="22"/>
          <w:lang w:val="fr-FR"/>
        </w:rPr>
        <w:t>(H</w:t>
      </w:r>
      <w:r w:rsidRPr="00C709AB" w:rsidR="00D45B66">
        <w:rPr>
          <w:szCs w:val="22"/>
          <w:lang w:val="fr-FR"/>
        </w:rPr>
        <w:t>R </w:t>
      </w:r>
      <w:r w:rsidRPr="00C709AB" w:rsidR="009F2E79">
        <w:rPr>
          <w:szCs w:val="22"/>
          <w:lang w:val="fr-FR"/>
        </w:rPr>
        <w:t>: 0,69</w:t>
      </w:r>
      <w:r w:rsidRPr="00C709AB" w:rsidR="00D45B66">
        <w:rPr>
          <w:szCs w:val="22"/>
          <w:lang w:val="fr-FR"/>
        </w:rPr>
        <w:t>, p</w:t>
      </w:r>
      <w:r w:rsidRPr="00C709AB" w:rsidR="00B253A1">
        <w:rPr>
          <w:szCs w:val="22"/>
          <w:lang w:val="fr-FR"/>
        </w:rPr>
        <w:t> </w:t>
      </w:r>
      <w:r w:rsidRPr="00C709AB" w:rsidR="00D45B66">
        <w:rPr>
          <w:szCs w:val="22"/>
          <w:lang w:val="fr-FR"/>
        </w:rPr>
        <w:t>=</w:t>
      </w:r>
      <w:r w:rsidRPr="00C709AB" w:rsidR="00B253A1">
        <w:rPr>
          <w:szCs w:val="22"/>
          <w:lang w:val="fr-FR"/>
        </w:rPr>
        <w:t> </w:t>
      </w:r>
      <w:r w:rsidRPr="00C709AB" w:rsidR="00D45B66">
        <w:rPr>
          <w:szCs w:val="22"/>
          <w:lang w:val="fr-FR"/>
        </w:rPr>
        <w:t xml:space="preserve">0,00058, </w:t>
      </w:r>
      <w:r w:rsidRPr="00C709AB" w:rsidR="00BE6F82">
        <w:rPr>
          <w:szCs w:val="22"/>
          <w:lang w:val="fr-FR"/>
        </w:rPr>
        <w:t>Cf.</w:t>
      </w:r>
      <w:r w:rsidRPr="00C709AB" w:rsidR="00B253A1">
        <w:rPr>
          <w:szCs w:val="22"/>
          <w:lang w:val="fr-FR"/>
        </w:rPr>
        <w:t> </w:t>
      </w:r>
      <w:r w:rsidRPr="00C709AB" w:rsidR="00A82987">
        <w:rPr>
          <w:szCs w:val="22"/>
          <w:lang w:val="fr-FR"/>
        </w:rPr>
        <w:t>t</w:t>
      </w:r>
      <w:r w:rsidRPr="00C709AB" w:rsidR="00D45B66">
        <w:rPr>
          <w:szCs w:val="22"/>
          <w:lang w:val="fr-FR"/>
        </w:rPr>
        <w:t>ableau</w:t>
      </w:r>
      <w:r w:rsidRPr="00C709AB" w:rsidR="00B253A1">
        <w:rPr>
          <w:szCs w:val="22"/>
          <w:lang w:val="fr-FR"/>
        </w:rPr>
        <w:t> </w:t>
      </w:r>
      <w:r w:rsidRPr="00C709AB" w:rsidR="00A82987">
        <w:rPr>
          <w:szCs w:val="22"/>
          <w:lang w:val="fr-FR"/>
        </w:rPr>
        <w:t>3</w:t>
      </w:r>
      <w:r w:rsidRPr="00C709AB" w:rsidR="002D2A46">
        <w:rPr>
          <w:szCs w:val="22"/>
          <w:lang w:val="fr-FR"/>
        </w:rPr>
        <w:t>).</w:t>
      </w:r>
    </w:p>
    <w:p w:rsidR="000E0EC2" w:rsidRPr="00C709AB" w:rsidP="002D6117" w14:paraId="6A0F29E5" w14:textId="77777777">
      <w:pPr>
        <w:rPr>
          <w:szCs w:val="22"/>
          <w:lang w:val="fr-FR"/>
        </w:rPr>
      </w:pPr>
    </w:p>
    <w:p w:rsidR="00530A66" w:rsidRPr="00C709AB" w:rsidP="002D6117" w14:paraId="62C72CCD" w14:textId="77777777">
      <w:pPr>
        <w:rPr>
          <w:szCs w:val="22"/>
          <w:lang w:val="fr-FR"/>
        </w:rPr>
      </w:pPr>
      <w:r w:rsidRPr="00C709AB">
        <w:rPr>
          <w:szCs w:val="22"/>
          <w:lang w:val="fr-FR"/>
        </w:rPr>
        <w:t>Les</w:t>
      </w:r>
      <w:r w:rsidRPr="00C709AB" w:rsidR="00D45B66">
        <w:rPr>
          <w:szCs w:val="22"/>
          <w:lang w:val="fr-FR"/>
        </w:rPr>
        <w:t xml:space="preserve"> données </w:t>
      </w:r>
      <w:r w:rsidRPr="00C709AB">
        <w:rPr>
          <w:szCs w:val="22"/>
          <w:lang w:val="fr-FR"/>
        </w:rPr>
        <w:t>concernant</w:t>
      </w:r>
      <w:r w:rsidRPr="00C709AB" w:rsidR="00D45B66">
        <w:rPr>
          <w:szCs w:val="22"/>
          <w:lang w:val="fr-FR"/>
        </w:rPr>
        <w:t xml:space="preserve"> les patients atteints d'insuffisance hépatique de score Child </w:t>
      </w:r>
      <w:r w:rsidRPr="00C709AB" w:rsidR="00D45B66">
        <w:rPr>
          <w:szCs w:val="22"/>
          <w:lang w:val="fr-FR"/>
        </w:rPr>
        <w:t>Pugh</w:t>
      </w:r>
      <w:r w:rsidRPr="00C709AB" w:rsidR="00D45B66">
        <w:rPr>
          <w:szCs w:val="22"/>
          <w:lang w:val="fr-FR"/>
        </w:rPr>
        <w:t xml:space="preserve"> B</w:t>
      </w:r>
      <w:r w:rsidRPr="00C709AB" w:rsidR="00377505">
        <w:rPr>
          <w:szCs w:val="22"/>
          <w:lang w:val="fr-FR"/>
        </w:rPr>
        <w:t xml:space="preserve"> sont limitées</w:t>
      </w:r>
      <w:r w:rsidRPr="00C709AB" w:rsidR="00D45B66">
        <w:rPr>
          <w:szCs w:val="22"/>
          <w:lang w:val="fr-FR"/>
        </w:rPr>
        <w:t xml:space="preserve"> et un seul patient de score Child </w:t>
      </w:r>
      <w:r w:rsidRPr="00C709AB" w:rsidR="00D45B66">
        <w:rPr>
          <w:szCs w:val="22"/>
          <w:lang w:val="fr-FR"/>
        </w:rPr>
        <w:t>Pugh</w:t>
      </w:r>
      <w:r w:rsidRPr="00C709AB" w:rsidR="00D45B66">
        <w:rPr>
          <w:szCs w:val="22"/>
          <w:lang w:val="fr-FR"/>
        </w:rPr>
        <w:t xml:space="preserve"> C a participé à l'étude.</w:t>
      </w:r>
    </w:p>
    <w:p w:rsidR="00AC0975" w:rsidRPr="00C709AB" w:rsidP="002D6117" w14:paraId="0E0EA2EC" w14:textId="77777777">
      <w:pPr>
        <w:rPr>
          <w:szCs w:val="22"/>
          <w:lang w:val="fr-FR"/>
        </w:rPr>
      </w:pPr>
    </w:p>
    <w:p w:rsidR="00DE2AD9" w:rsidRPr="00C709AB" w:rsidP="002D6117" w14:paraId="628CE12B" w14:textId="77777777">
      <w:pPr>
        <w:keepNext/>
        <w:keepLines/>
        <w:rPr>
          <w:b/>
          <w:szCs w:val="22"/>
          <w:lang w:val="fr-FR"/>
        </w:rPr>
      </w:pPr>
      <w:r w:rsidRPr="00C709AB">
        <w:rPr>
          <w:b/>
          <w:szCs w:val="22"/>
          <w:lang w:val="fr-FR"/>
        </w:rPr>
        <w:t>Table</w:t>
      </w:r>
      <w:r w:rsidRPr="00C709AB" w:rsidR="00D95ECA">
        <w:rPr>
          <w:b/>
          <w:szCs w:val="22"/>
          <w:lang w:val="fr-FR"/>
        </w:rPr>
        <w:t>au</w:t>
      </w:r>
      <w:r w:rsidRPr="00C709AB">
        <w:rPr>
          <w:b/>
          <w:szCs w:val="22"/>
          <w:lang w:val="fr-FR"/>
        </w:rPr>
        <w:t xml:space="preserve"> </w:t>
      </w:r>
      <w:r w:rsidRPr="00C709AB" w:rsidR="00A82987">
        <w:rPr>
          <w:b/>
          <w:szCs w:val="22"/>
          <w:lang w:val="fr-FR"/>
        </w:rPr>
        <w:t>3</w:t>
      </w:r>
      <w:r w:rsidRPr="00C709AB" w:rsidR="00310EDD">
        <w:rPr>
          <w:b/>
          <w:szCs w:val="22"/>
          <w:lang w:val="fr-FR"/>
        </w:rPr>
        <w:t> </w:t>
      </w:r>
      <w:r w:rsidRPr="00C709AB">
        <w:rPr>
          <w:b/>
          <w:szCs w:val="22"/>
          <w:lang w:val="fr-FR"/>
        </w:rPr>
        <w:t>: Résultats d’</w:t>
      </w:r>
      <w:r w:rsidRPr="00C709AB" w:rsidR="00A82987">
        <w:rPr>
          <w:b/>
          <w:szCs w:val="22"/>
          <w:lang w:val="fr-FR"/>
        </w:rPr>
        <w:t>e</w:t>
      </w:r>
      <w:r w:rsidRPr="00C709AB">
        <w:rPr>
          <w:b/>
          <w:szCs w:val="22"/>
          <w:lang w:val="fr-FR"/>
        </w:rPr>
        <w:t>fficacité à partir de l’étude</w:t>
      </w:r>
      <w:r w:rsidRPr="00C709AB" w:rsidR="00B253A1">
        <w:rPr>
          <w:szCs w:val="22"/>
          <w:lang w:val="fr-FR"/>
        </w:rPr>
        <w:t> </w:t>
      </w:r>
      <w:r w:rsidRPr="00C709AB">
        <w:rPr>
          <w:b/>
          <w:szCs w:val="22"/>
          <w:lang w:val="fr-FR"/>
        </w:rPr>
        <w:t>3 (étude</w:t>
      </w:r>
      <w:r w:rsidRPr="00C709AB" w:rsidR="00B253A1">
        <w:rPr>
          <w:szCs w:val="22"/>
          <w:lang w:val="fr-FR"/>
        </w:rPr>
        <w:t> </w:t>
      </w:r>
      <w:r w:rsidRPr="00C709AB">
        <w:rPr>
          <w:b/>
          <w:szCs w:val="22"/>
          <w:lang w:val="fr-FR"/>
        </w:rPr>
        <w:t>100554) dans le carcinome hépatocellulaire</w:t>
      </w:r>
    </w:p>
    <w:p w:rsidR="00DE2AD9" w:rsidRPr="00C709AB" w:rsidP="002D6117" w14:paraId="51A7199E" w14:textId="77777777">
      <w:pPr>
        <w:pStyle w:val="Style1"/>
        <w:keepNext/>
        <w:keepLines/>
        <w:rPr>
          <w:rFonts w:ascii="Times New Roman" w:hAnsi="Times New Roman" w:cs="Times New Roman"/>
          <w:sz w:val="22"/>
          <w:szCs w:val="22"/>
          <w:lang w:val="fr-FR"/>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2"/>
        <w:gridCol w:w="1771"/>
        <w:gridCol w:w="1771"/>
        <w:gridCol w:w="1771"/>
        <w:gridCol w:w="1557"/>
      </w:tblGrid>
      <w:tr w14:paraId="48E36F29" w14:textId="77777777" w:rsidTr="00181D4C">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tcPr>
          <w:p w:rsidR="00DE2AD9" w:rsidRPr="00C709AB" w:rsidP="002D6117" w14:paraId="128EAAED" w14:textId="77777777">
            <w:pPr>
              <w:keepNext/>
              <w:keepLines/>
              <w:rPr>
                <w:szCs w:val="22"/>
                <w:lang w:val="fr-FR"/>
              </w:rPr>
            </w:pPr>
            <w:r w:rsidRPr="00C709AB">
              <w:rPr>
                <w:szCs w:val="22"/>
                <w:lang w:val="fr-FR"/>
              </w:rPr>
              <w:t>Paramètre d'efficacité</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0640087D" w14:textId="77777777">
            <w:pPr>
              <w:keepNext/>
              <w:keepLines/>
              <w:rPr>
                <w:szCs w:val="22"/>
                <w:lang w:val="fr-FR"/>
              </w:rPr>
            </w:pPr>
            <w:r>
              <w:rPr>
                <w:szCs w:val="22"/>
                <w:lang w:val="fr-FR"/>
              </w:rPr>
              <w:t>Sorafénib</w:t>
            </w:r>
          </w:p>
          <w:p w:rsidR="00DE2AD9" w:rsidRPr="00C709AB" w:rsidP="002D6117" w14:paraId="61925456" w14:textId="77777777">
            <w:pPr>
              <w:keepNext/>
              <w:keepLines/>
              <w:rPr>
                <w:szCs w:val="22"/>
                <w:lang w:val="fr-FR"/>
              </w:rPr>
            </w:pPr>
            <w:r w:rsidRPr="00C709AB">
              <w:rPr>
                <w:szCs w:val="22"/>
                <w:lang w:val="fr-FR"/>
              </w:rPr>
              <w:t>(N=299)</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45BA5889" w14:textId="77777777">
            <w:pPr>
              <w:keepNext/>
              <w:keepLines/>
              <w:rPr>
                <w:szCs w:val="22"/>
                <w:lang w:val="fr-FR"/>
              </w:rPr>
            </w:pPr>
            <w:r w:rsidRPr="00C709AB">
              <w:rPr>
                <w:szCs w:val="22"/>
                <w:lang w:val="fr-FR"/>
              </w:rPr>
              <w:t>Placebo</w:t>
            </w:r>
          </w:p>
          <w:p w:rsidR="00DE2AD9" w:rsidRPr="00C709AB" w:rsidP="002D6117" w14:paraId="18E34BD3" w14:textId="77777777">
            <w:pPr>
              <w:keepNext/>
              <w:keepLines/>
              <w:rPr>
                <w:szCs w:val="22"/>
                <w:lang w:val="fr-FR"/>
              </w:rPr>
            </w:pPr>
            <w:r w:rsidRPr="00C709AB">
              <w:rPr>
                <w:szCs w:val="22"/>
                <w:lang w:val="fr-FR"/>
              </w:rPr>
              <w:t>(N=303)</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62E09F23" w14:textId="77777777">
            <w:pPr>
              <w:keepNext/>
              <w:keepLines/>
              <w:rPr>
                <w:szCs w:val="22"/>
                <w:lang w:val="fr-FR"/>
              </w:rPr>
            </w:pPr>
            <w:r w:rsidRPr="00C709AB">
              <w:rPr>
                <w:szCs w:val="22"/>
                <w:lang w:val="fr-FR"/>
              </w:rPr>
              <w:t>Valeur de P</w:t>
            </w:r>
          </w:p>
        </w:tc>
        <w:tc>
          <w:tcPr>
            <w:tcW w:w="1557" w:type="dxa"/>
            <w:tcBorders>
              <w:top w:val="single" w:sz="4" w:space="0" w:color="auto"/>
              <w:left w:val="single" w:sz="4" w:space="0" w:color="auto"/>
              <w:bottom w:val="single" w:sz="4" w:space="0" w:color="auto"/>
              <w:right w:val="single" w:sz="4" w:space="0" w:color="auto"/>
            </w:tcBorders>
          </w:tcPr>
          <w:p w:rsidR="00DE2AD9" w:rsidRPr="00C709AB" w:rsidP="002D6117" w14:paraId="5E45F87A" w14:textId="77777777">
            <w:pPr>
              <w:keepNext/>
              <w:keepLines/>
              <w:rPr>
                <w:szCs w:val="22"/>
                <w:lang w:val="fr-FR"/>
              </w:rPr>
            </w:pPr>
            <w:r w:rsidRPr="00C709AB">
              <w:rPr>
                <w:szCs w:val="22"/>
                <w:lang w:val="fr-FR"/>
              </w:rPr>
              <w:t>HR</w:t>
            </w:r>
          </w:p>
          <w:p w:rsidR="00DE2AD9" w:rsidRPr="00C709AB" w:rsidP="002D6117" w14:paraId="3D5A3657" w14:textId="77777777">
            <w:pPr>
              <w:keepNext/>
              <w:keepLines/>
              <w:rPr>
                <w:szCs w:val="22"/>
                <w:lang w:val="fr-FR"/>
              </w:rPr>
            </w:pPr>
            <w:r w:rsidRPr="00C709AB">
              <w:rPr>
                <w:szCs w:val="22"/>
                <w:lang w:val="fr-FR"/>
              </w:rPr>
              <w:t>(95</w:t>
            </w:r>
            <w:r w:rsidRPr="00C709AB" w:rsidR="004D6C43">
              <w:rPr>
                <w:szCs w:val="22"/>
                <w:lang w:val="fr-FR"/>
              </w:rPr>
              <w:t> </w:t>
            </w:r>
            <w:r w:rsidRPr="00C709AB">
              <w:rPr>
                <w:szCs w:val="22"/>
                <w:lang w:val="fr-FR"/>
              </w:rPr>
              <w:t>% CI)</w:t>
            </w:r>
          </w:p>
        </w:tc>
      </w:tr>
      <w:tr w14:paraId="1C63257D" w14:textId="77777777" w:rsidTr="00181D4C">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tcPr>
          <w:p w:rsidR="00DE2AD9" w:rsidRPr="00C709AB" w:rsidP="002D6117" w14:paraId="582C63A4" w14:textId="77777777">
            <w:pPr>
              <w:keepNext/>
              <w:keepLines/>
              <w:rPr>
                <w:szCs w:val="22"/>
                <w:lang w:val="fr-FR"/>
              </w:rPr>
            </w:pPr>
            <w:r w:rsidRPr="00C709AB">
              <w:rPr>
                <w:szCs w:val="22"/>
                <w:lang w:val="fr-FR"/>
              </w:rPr>
              <w:t xml:space="preserve">Survie </w:t>
            </w:r>
            <w:r w:rsidRPr="00C709AB" w:rsidR="000E0EC2">
              <w:rPr>
                <w:szCs w:val="22"/>
                <w:lang w:val="fr-FR"/>
              </w:rPr>
              <w:t xml:space="preserve">Globale </w:t>
            </w:r>
            <w:r w:rsidRPr="00C709AB">
              <w:rPr>
                <w:szCs w:val="22"/>
                <w:lang w:val="fr-FR"/>
              </w:rPr>
              <w:t>[médiane, semaines (IC à 95</w:t>
            </w:r>
            <w:r w:rsidRPr="00C709AB" w:rsidR="004D6C43">
              <w:rPr>
                <w:szCs w:val="22"/>
                <w:lang w:val="fr-FR"/>
              </w:rPr>
              <w:t> </w:t>
            </w:r>
            <w:r w:rsidRPr="00C709AB">
              <w:rPr>
                <w:szCs w:val="22"/>
                <w:lang w:val="fr-FR"/>
              </w:rPr>
              <w:t>%)]</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39F76C0F" w14:textId="77777777">
            <w:pPr>
              <w:keepNext/>
              <w:keepLines/>
              <w:rPr>
                <w:szCs w:val="22"/>
                <w:lang w:val="fr-FR"/>
              </w:rPr>
            </w:pPr>
            <w:r w:rsidRPr="00C709AB">
              <w:rPr>
                <w:szCs w:val="22"/>
                <w:lang w:val="fr-FR"/>
              </w:rPr>
              <w:t>46</w:t>
            </w:r>
            <w:r w:rsidRPr="00C709AB" w:rsidR="00460547">
              <w:rPr>
                <w:szCs w:val="22"/>
                <w:lang w:val="fr-FR"/>
              </w:rPr>
              <w:t>,</w:t>
            </w:r>
            <w:r w:rsidRPr="00C709AB">
              <w:rPr>
                <w:szCs w:val="22"/>
                <w:lang w:val="fr-FR"/>
              </w:rPr>
              <w:t>3</w:t>
            </w:r>
          </w:p>
          <w:p w:rsidR="00DE2AD9" w:rsidRPr="00C709AB" w:rsidP="002D6117" w14:paraId="63F9615A" w14:textId="77777777">
            <w:pPr>
              <w:keepNext/>
              <w:keepLines/>
              <w:rPr>
                <w:szCs w:val="22"/>
                <w:lang w:val="fr-FR"/>
              </w:rPr>
            </w:pPr>
            <w:r w:rsidRPr="00C709AB">
              <w:rPr>
                <w:szCs w:val="22"/>
                <w:lang w:val="fr-FR"/>
              </w:rPr>
              <w:t>(40</w:t>
            </w:r>
            <w:r w:rsidRPr="00C709AB" w:rsidR="00460547">
              <w:rPr>
                <w:szCs w:val="22"/>
                <w:lang w:val="fr-FR"/>
              </w:rPr>
              <w:t>,</w:t>
            </w:r>
            <w:r w:rsidRPr="00C709AB">
              <w:rPr>
                <w:szCs w:val="22"/>
                <w:lang w:val="fr-FR"/>
              </w:rPr>
              <w:t>9</w:t>
            </w:r>
            <w:r w:rsidRPr="00C709AB" w:rsidR="00D57128">
              <w:rPr>
                <w:szCs w:val="22"/>
                <w:lang w:val="fr-FR"/>
              </w:rPr>
              <w:t xml:space="preserve"> -</w:t>
            </w:r>
            <w:r w:rsidRPr="00C709AB">
              <w:rPr>
                <w:szCs w:val="22"/>
                <w:lang w:val="fr-FR"/>
              </w:rPr>
              <w:t xml:space="preserve"> 57</w:t>
            </w:r>
            <w:r w:rsidRPr="00C709AB" w:rsidR="00460547">
              <w:rPr>
                <w:szCs w:val="22"/>
                <w:lang w:val="fr-FR"/>
              </w:rPr>
              <w:t>,</w:t>
            </w:r>
            <w:r w:rsidRPr="00C709AB">
              <w:rPr>
                <w:szCs w:val="22"/>
                <w:lang w:val="fr-FR"/>
              </w:rPr>
              <w:t>9)</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711894BB" w14:textId="77777777">
            <w:pPr>
              <w:keepNext/>
              <w:keepLines/>
              <w:rPr>
                <w:szCs w:val="22"/>
                <w:lang w:val="fr-FR"/>
              </w:rPr>
            </w:pPr>
            <w:r w:rsidRPr="00C709AB">
              <w:rPr>
                <w:szCs w:val="22"/>
                <w:lang w:val="fr-FR"/>
              </w:rPr>
              <w:t>34</w:t>
            </w:r>
            <w:r w:rsidRPr="00C709AB" w:rsidR="00460547">
              <w:rPr>
                <w:szCs w:val="22"/>
                <w:lang w:val="fr-FR"/>
              </w:rPr>
              <w:t>,</w:t>
            </w:r>
            <w:r w:rsidRPr="00C709AB">
              <w:rPr>
                <w:szCs w:val="22"/>
                <w:lang w:val="fr-FR"/>
              </w:rPr>
              <w:t>4</w:t>
            </w:r>
          </w:p>
          <w:p w:rsidR="00DE2AD9" w:rsidRPr="00C709AB" w:rsidP="002D6117" w14:paraId="570EBE5F" w14:textId="77777777">
            <w:pPr>
              <w:keepNext/>
              <w:keepLines/>
              <w:rPr>
                <w:szCs w:val="22"/>
                <w:lang w:val="fr-FR"/>
              </w:rPr>
            </w:pPr>
            <w:r w:rsidRPr="00C709AB">
              <w:rPr>
                <w:szCs w:val="22"/>
                <w:lang w:val="fr-FR"/>
              </w:rPr>
              <w:t>(29</w:t>
            </w:r>
            <w:r w:rsidRPr="00C709AB" w:rsidR="00460547">
              <w:rPr>
                <w:szCs w:val="22"/>
                <w:lang w:val="fr-FR"/>
              </w:rPr>
              <w:t>,</w:t>
            </w:r>
            <w:r w:rsidRPr="00C709AB">
              <w:rPr>
                <w:szCs w:val="22"/>
                <w:lang w:val="fr-FR"/>
              </w:rPr>
              <w:t>4</w:t>
            </w:r>
            <w:r w:rsidRPr="00C709AB" w:rsidR="00D57128">
              <w:rPr>
                <w:szCs w:val="22"/>
                <w:lang w:val="fr-FR"/>
              </w:rPr>
              <w:t xml:space="preserve"> -</w:t>
            </w:r>
            <w:r w:rsidRPr="00C709AB">
              <w:rPr>
                <w:szCs w:val="22"/>
                <w:lang w:val="fr-FR"/>
              </w:rPr>
              <w:t xml:space="preserve"> 39</w:t>
            </w:r>
            <w:r w:rsidRPr="00C709AB" w:rsidR="00460547">
              <w:rPr>
                <w:szCs w:val="22"/>
                <w:lang w:val="fr-FR"/>
              </w:rPr>
              <w:t>,</w:t>
            </w:r>
            <w:r w:rsidRPr="00C709AB">
              <w:rPr>
                <w:szCs w:val="22"/>
                <w:lang w:val="fr-FR"/>
              </w:rPr>
              <w:t>4)</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6BAA26D7" w14:textId="77777777">
            <w:pPr>
              <w:keepNext/>
              <w:keepLines/>
              <w:autoSpaceDE w:val="0"/>
              <w:autoSpaceDN w:val="0"/>
              <w:adjustRightInd w:val="0"/>
              <w:rPr>
                <w:rFonts w:eastAsia="MS Mincho"/>
                <w:szCs w:val="22"/>
                <w:lang w:val="fr-FR" w:eastAsia="ja-JP"/>
              </w:rPr>
            </w:pPr>
            <w:r w:rsidRPr="00C709AB">
              <w:rPr>
                <w:rFonts w:eastAsia="MS Mincho"/>
                <w:szCs w:val="22"/>
                <w:lang w:val="fr-FR" w:eastAsia="ja-JP"/>
              </w:rPr>
              <w:t>0</w:t>
            </w:r>
            <w:r w:rsidRPr="00C709AB" w:rsidR="00460547">
              <w:rPr>
                <w:rFonts w:eastAsia="MS Mincho"/>
                <w:szCs w:val="22"/>
                <w:lang w:val="fr-FR" w:eastAsia="ja-JP"/>
              </w:rPr>
              <w:t>,</w:t>
            </w:r>
            <w:r w:rsidRPr="00C709AB">
              <w:rPr>
                <w:rFonts w:eastAsia="MS Mincho"/>
                <w:szCs w:val="22"/>
                <w:lang w:val="fr-FR" w:eastAsia="ja-JP"/>
              </w:rPr>
              <w:t>00058*</w:t>
            </w:r>
          </w:p>
          <w:p w:rsidR="00DE2AD9" w:rsidRPr="00C709AB" w:rsidP="002D6117" w14:paraId="79A0E842" w14:textId="77777777">
            <w:pPr>
              <w:keepNext/>
              <w:keepLines/>
              <w:rPr>
                <w:szCs w:val="22"/>
                <w:lang w:val="fr-FR"/>
              </w:rPr>
            </w:pPr>
          </w:p>
        </w:tc>
        <w:tc>
          <w:tcPr>
            <w:tcW w:w="1557" w:type="dxa"/>
            <w:tcBorders>
              <w:top w:val="single" w:sz="4" w:space="0" w:color="auto"/>
              <w:left w:val="single" w:sz="4" w:space="0" w:color="auto"/>
              <w:bottom w:val="single" w:sz="4" w:space="0" w:color="auto"/>
              <w:right w:val="single" w:sz="4" w:space="0" w:color="auto"/>
            </w:tcBorders>
          </w:tcPr>
          <w:p w:rsidR="00DE2AD9" w:rsidRPr="00C709AB" w:rsidP="002D6117" w14:paraId="2CFB2A62" w14:textId="77777777">
            <w:pPr>
              <w:keepNext/>
              <w:keepLines/>
              <w:rPr>
                <w:szCs w:val="22"/>
                <w:lang w:val="fr-FR"/>
              </w:rPr>
            </w:pPr>
            <w:r w:rsidRPr="00C709AB">
              <w:rPr>
                <w:szCs w:val="22"/>
                <w:lang w:val="fr-FR"/>
              </w:rPr>
              <w:t>0</w:t>
            </w:r>
            <w:r w:rsidRPr="00C709AB" w:rsidR="00460547">
              <w:rPr>
                <w:szCs w:val="22"/>
                <w:lang w:val="fr-FR"/>
              </w:rPr>
              <w:t>,</w:t>
            </w:r>
            <w:r w:rsidRPr="00C709AB">
              <w:rPr>
                <w:szCs w:val="22"/>
                <w:lang w:val="fr-FR"/>
              </w:rPr>
              <w:t>69</w:t>
            </w:r>
          </w:p>
          <w:p w:rsidR="00DE2AD9" w:rsidRPr="00C709AB" w:rsidP="002D6117" w14:paraId="3A95B590" w14:textId="77777777">
            <w:pPr>
              <w:keepNext/>
              <w:keepLines/>
              <w:rPr>
                <w:szCs w:val="22"/>
                <w:lang w:val="fr-FR"/>
              </w:rPr>
            </w:pPr>
            <w:r w:rsidRPr="00C709AB">
              <w:rPr>
                <w:szCs w:val="22"/>
                <w:lang w:val="fr-FR"/>
              </w:rPr>
              <w:t>(0</w:t>
            </w:r>
            <w:r w:rsidRPr="00C709AB" w:rsidR="00460547">
              <w:rPr>
                <w:szCs w:val="22"/>
                <w:lang w:val="fr-FR"/>
              </w:rPr>
              <w:t>,</w:t>
            </w:r>
            <w:r w:rsidRPr="00C709AB">
              <w:rPr>
                <w:szCs w:val="22"/>
                <w:lang w:val="fr-FR"/>
              </w:rPr>
              <w:t>55</w:t>
            </w:r>
            <w:r w:rsidRPr="00C709AB" w:rsidR="00D57128">
              <w:rPr>
                <w:szCs w:val="22"/>
                <w:lang w:val="fr-FR"/>
              </w:rPr>
              <w:t xml:space="preserve"> -</w:t>
            </w:r>
            <w:r w:rsidRPr="00C709AB">
              <w:rPr>
                <w:szCs w:val="22"/>
                <w:lang w:val="fr-FR"/>
              </w:rPr>
              <w:t xml:space="preserve"> 0</w:t>
            </w:r>
            <w:r w:rsidRPr="00C709AB" w:rsidR="00460547">
              <w:rPr>
                <w:szCs w:val="22"/>
                <w:lang w:val="fr-FR"/>
              </w:rPr>
              <w:t>,</w:t>
            </w:r>
            <w:r w:rsidRPr="00C709AB">
              <w:rPr>
                <w:szCs w:val="22"/>
                <w:lang w:val="fr-FR"/>
              </w:rPr>
              <w:t>87)</w:t>
            </w:r>
          </w:p>
        </w:tc>
      </w:tr>
      <w:tr w14:paraId="6149337C" w14:textId="77777777" w:rsidTr="00181D4C">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tcPr>
          <w:p w:rsidR="00DE2AD9" w:rsidRPr="00C709AB" w:rsidP="002D6117" w14:paraId="22A1ED86" w14:textId="77777777">
            <w:pPr>
              <w:keepNext/>
              <w:keepLines/>
              <w:rPr>
                <w:szCs w:val="22"/>
                <w:lang w:val="fr-FR"/>
              </w:rPr>
            </w:pPr>
            <w:r w:rsidRPr="00C709AB">
              <w:rPr>
                <w:szCs w:val="22"/>
                <w:lang w:val="fr-FR"/>
              </w:rPr>
              <w:t>Temps jusqu’à progression (TTP) [médiane, semaines (IC à 95 %</w:t>
            </w:r>
            <w:r w:rsidRPr="00C709AB">
              <w:rPr>
                <w:szCs w:val="22"/>
                <w:lang w:val="fr-FR"/>
              </w:rPr>
              <w:t>)]*</w:t>
            </w:r>
            <w:r w:rsidRPr="00C709AB">
              <w:rPr>
                <w:szCs w:val="22"/>
                <w:lang w:val="fr-FR"/>
              </w:rPr>
              <w:t>*</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3922019A" w14:textId="77777777">
            <w:pPr>
              <w:keepNext/>
              <w:keepLines/>
              <w:rPr>
                <w:szCs w:val="22"/>
                <w:lang w:val="fr-FR"/>
              </w:rPr>
            </w:pPr>
            <w:r w:rsidRPr="00C709AB">
              <w:rPr>
                <w:szCs w:val="22"/>
                <w:lang w:val="fr-FR"/>
              </w:rPr>
              <w:t>24</w:t>
            </w:r>
            <w:r w:rsidRPr="00C709AB" w:rsidR="00460547">
              <w:rPr>
                <w:szCs w:val="22"/>
                <w:lang w:val="fr-FR"/>
              </w:rPr>
              <w:t>,</w:t>
            </w:r>
            <w:r w:rsidRPr="00C709AB">
              <w:rPr>
                <w:szCs w:val="22"/>
                <w:lang w:val="fr-FR"/>
              </w:rPr>
              <w:t>0</w:t>
            </w:r>
          </w:p>
          <w:p w:rsidR="00DE2AD9" w:rsidRPr="00C709AB" w:rsidP="002D6117" w14:paraId="68A43534" w14:textId="77777777">
            <w:pPr>
              <w:keepNext/>
              <w:keepLines/>
              <w:rPr>
                <w:szCs w:val="22"/>
                <w:lang w:val="fr-FR"/>
              </w:rPr>
            </w:pPr>
            <w:r w:rsidRPr="00C709AB">
              <w:rPr>
                <w:szCs w:val="22"/>
                <w:lang w:val="fr-FR"/>
              </w:rPr>
              <w:t>(18</w:t>
            </w:r>
            <w:r w:rsidRPr="00C709AB" w:rsidR="00460547">
              <w:rPr>
                <w:szCs w:val="22"/>
                <w:lang w:val="fr-FR"/>
              </w:rPr>
              <w:t>,</w:t>
            </w:r>
            <w:r w:rsidRPr="00C709AB">
              <w:rPr>
                <w:szCs w:val="22"/>
                <w:lang w:val="fr-FR"/>
              </w:rPr>
              <w:t>0</w:t>
            </w:r>
            <w:r w:rsidRPr="00C709AB" w:rsidR="00D57128">
              <w:rPr>
                <w:szCs w:val="22"/>
                <w:lang w:val="fr-FR"/>
              </w:rPr>
              <w:t xml:space="preserve"> -</w:t>
            </w:r>
            <w:r w:rsidRPr="00C709AB">
              <w:rPr>
                <w:szCs w:val="22"/>
                <w:lang w:val="fr-FR"/>
              </w:rPr>
              <w:t xml:space="preserve"> 30</w:t>
            </w:r>
            <w:r w:rsidRPr="00C709AB" w:rsidR="00460547">
              <w:rPr>
                <w:szCs w:val="22"/>
                <w:lang w:val="fr-FR"/>
              </w:rPr>
              <w:t>,</w:t>
            </w:r>
            <w:r w:rsidRPr="00C709AB">
              <w:rPr>
                <w:szCs w:val="22"/>
                <w:lang w:val="fr-FR"/>
              </w:rPr>
              <w:t>0)</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7E99F7EF" w14:textId="77777777">
            <w:pPr>
              <w:keepNext/>
              <w:keepLines/>
              <w:rPr>
                <w:szCs w:val="22"/>
                <w:lang w:val="fr-FR"/>
              </w:rPr>
            </w:pPr>
            <w:r w:rsidRPr="00C709AB">
              <w:rPr>
                <w:szCs w:val="22"/>
                <w:lang w:val="fr-FR"/>
              </w:rPr>
              <w:t>12</w:t>
            </w:r>
            <w:r w:rsidRPr="00C709AB" w:rsidR="00460547">
              <w:rPr>
                <w:szCs w:val="22"/>
                <w:lang w:val="fr-FR"/>
              </w:rPr>
              <w:t>,</w:t>
            </w:r>
            <w:r w:rsidRPr="00C709AB">
              <w:rPr>
                <w:szCs w:val="22"/>
                <w:lang w:val="fr-FR"/>
              </w:rPr>
              <w:t>3</w:t>
            </w:r>
          </w:p>
          <w:p w:rsidR="00DE2AD9" w:rsidRPr="00C709AB" w:rsidP="002D6117" w14:paraId="73C9892D" w14:textId="77777777">
            <w:pPr>
              <w:keepNext/>
              <w:keepLines/>
              <w:rPr>
                <w:szCs w:val="22"/>
                <w:lang w:val="fr-FR"/>
              </w:rPr>
            </w:pPr>
            <w:r w:rsidRPr="00C709AB">
              <w:rPr>
                <w:szCs w:val="22"/>
                <w:lang w:val="fr-FR"/>
              </w:rPr>
              <w:t>(11</w:t>
            </w:r>
            <w:r w:rsidRPr="00C709AB" w:rsidR="00460547">
              <w:rPr>
                <w:szCs w:val="22"/>
                <w:lang w:val="fr-FR"/>
              </w:rPr>
              <w:t>,</w:t>
            </w:r>
            <w:r w:rsidRPr="00C709AB">
              <w:rPr>
                <w:szCs w:val="22"/>
                <w:lang w:val="fr-FR"/>
              </w:rPr>
              <w:t>7</w:t>
            </w:r>
            <w:r w:rsidRPr="00C709AB" w:rsidR="00D57128">
              <w:rPr>
                <w:szCs w:val="22"/>
                <w:lang w:val="fr-FR"/>
              </w:rPr>
              <w:t xml:space="preserve"> -</w:t>
            </w:r>
            <w:r w:rsidRPr="00C709AB">
              <w:rPr>
                <w:szCs w:val="22"/>
                <w:lang w:val="fr-FR"/>
              </w:rPr>
              <w:t xml:space="preserve"> 17</w:t>
            </w:r>
            <w:r w:rsidRPr="00C709AB" w:rsidR="00460547">
              <w:rPr>
                <w:szCs w:val="22"/>
                <w:lang w:val="fr-FR"/>
              </w:rPr>
              <w:t>,</w:t>
            </w:r>
            <w:r w:rsidRPr="00C709AB">
              <w:rPr>
                <w:szCs w:val="22"/>
                <w:lang w:val="fr-FR"/>
              </w:rPr>
              <w:t>1)</w:t>
            </w:r>
          </w:p>
        </w:tc>
        <w:tc>
          <w:tcPr>
            <w:tcW w:w="1771" w:type="dxa"/>
            <w:tcBorders>
              <w:top w:val="single" w:sz="4" w:space="0" w:color="auto"/>
              <w:left w:val="single" w:sz="4" w:space="0" w:color="auto"/>
              <w:bottom w:val="single" w:sz="4" w:space="0" w:color="auto"/>
              <w:right w:val="single" w:sz="4" w:space="0" w:color="auto"/>
            </w:tcBorders>
          </w:tcPr>
          <w:p w:rsidR="00DE2AD9" w:rsidRPr="00C709AB" w:rsidP="002D6117" w14:paraId="15A07F35" w14:textId="77777777">
            <w:pPr>
              <w:keepNext/>
              <w:keepLines/>
              <w:rPr>
                <w:szCs w:val="22"/>
                <w:lang w:val="fr-FR"/>
              </w:rPr>
            </w:pPr>
            <w:r w:rsidRPr="00C709AB">
              <w:rPr>
                <w:szCs w:val="22"/>
                <w:lang w:val="fr-FR"/>
              </w:rPr>
              <w:t>0</w:t>
            </w:r>
            <w:r w:rsidRPr="00C709AB" w:rsidR="00460547">
              <w:rPr>
                <w:szCs w:val="22"/>
                <w:lang w:val="fr-FR"/>
              </w:rPr>
              <w:t>,</w:t>
            </w:r>
            <w:r w:rsidRPr="00C709AB">
              <w:rPr>
                <w:szCs w:val="22"/>
                <w:lang w:val="fr-FR"/>
              </w:rPr>
              <w:t>000007</w:t>
            </w:r>
          </w:p>
        </w:tc>
        <w:tc>
          <w:tcPr>
            <w:tcW w:w="1557" w:type="dxa"/>
            <w:tcBorders>
              <w:top w:val="single" w:sz="4" w:space="0" w:color="auto"/>
              <w:left w:val="single" w:sz="4" w:space="0" w:color="auto"/>
              <w:bottom w:val="single" w:sz="4" w:space="0" w:color="auto"/>
              <w:right w:val="single" w:sz="4" w:space="0" w:color="auto"/>
            </w:tcBorders>
          </w:tcPr>
          <w:p w:rsidR="00DE2AD9" w:rsidRPr="00C709AB" w:rsidP="002D6117" w14:paraId="493CD178" w14:textId="77777777">
            <w:pPr>
              <w:keepNext/>
              <w:keepLines/>
              <w:rPr>
                <w:szCs w:val="22"/>
                <w:lang w:val="fr-FR"/>
              </w:rPr>
            </w:pPr>
            <w:r w:rsidRPr="00C709AB">
              <w:rPr>
                <w:szCs w:val="22"/>
                <w:lang w:val="fr-FR"/>
              </w:rPr>
              <w:t>0</w:t>
            </w:r>
            <w:r w:rsidRPr="00C709AB" w:rsidR="00460547">
              <w:rPr>
                <w:szCs w:val="22"/>
                <w:lang w:val="fr-FR"/>
              </w:rPr>
              <w:t>,</w:t>
            </w:r>
            <w:r w:rsidRPr="00C709AB">
              <w:rPr>
                <w:szCs w:val="22"/>
                <w:lang w:val="fr-FR"/>
              </w:rPr>
              <w:t>58</w:t>
            </w:r>
          </w:p>
          <w:p w:rsidR="00DE2AD9" w:rsidRPr="00C709AB" w:rsidP="002D6117" w14:paraId="3D3CD1CB" w14:textId="77777777">
            <w:pPr>
              <w:keepNext/>
              <w:keepLines/>
              <w:rPr>
                <w:szCs w:val="22"/>
                <w:lang w:val="fr-FR"/>
              </w:rPr>
            </w:pPr>
            <w:r w:rsidRPr="00C709AB">
              <w:rPr>
                <w:szCs w:val="22"/>
                <w:lang w:val="fr-FR"/>
              </w:rPr>
              <w:t>(0</w:t>
            </w:r>
            <w:r w:rsidRPr="00C709AB" w:rsidR="00460547">
              <w:rPr>
                <w:szCs w:val="22"/>
                <w:lang w:val="fr-FR"/>
              </w:rPr>
              <w:t>,</w:t>
            </w:r>
            <w:r w:rsidRPr="00C709AB">
              <w:rPr>
                <w:szCs w:val="22"/>
                <w:lang w:val="fr-FR"/>
              </w:rPr>
              <w:t>45</w:t>
            </w:r>
            <w:r w:rsidRPr="00C709AB" w:rsidR="00D57128">
              <w:rPr>
                <w:szCs w:val="22"/>
                <w:lang w:val="fr-FR"/>
              </w:rPr>
              <w:t xml:space="preserve"> -</w:t>
            </w:r>
            <w:r w:rsidRPr="00C709AB">
              <w:rPr>
                <w:szCs w:val="22"/>
                <w:lang w:val="fr-FR"/>
              </w:rPr>
              <w:t xml:space="preserve"> 0</w:t>
            </w:r>
            <w:r w:rsidRPr="00C709AB" w:rsidR="00460547">
              <w:rPr>
                <w:szCs w:val="22"/>
                <w:lang w:val="fr-FR"/>
              </w:rPr>
              <w:t>,</w:t>
            </w:r>
            <w:r w:rsidRPr="00C709AB">
              <w:rPr>
                <w:szCs w:val="22"/>
                <w:lang w:val="fr-FR"/>
              </w:rPr>
              <w:t>74)</w:t>
            </w:r>
          </w:p>
        </w:tc>
      </w:tr>
    </w:tbl>
    <w:p w:rsidR="00DE2AD9" w:rsidRPr="00C709AB" w:rsidP="002D6117" w14:paraId="5048F49D" w14:textId="77777777">
      <w:pPr>
        <w:keepNext/>
        <w:keepLines/>
        <w:rPr>
          <w:szCs w:val="22"/>
          <w:lang w:val="fr-FR"/>
        </w:rPr>
      </w:pPr>
      <w:r w:rsidRPr="00C709AB">
        <w:rPr>
          <w:szCs w:val="22"/>
          <w:lang w:val="fr-FR"/>
        </w:rPr>
        <w:t xml:space="preserve">IC = intervalle de confiance, </w:t>
      </w:r>
      <w:r w:rsidRPr="00C709AB" w:rsidR="001969F9">
        <w:rPr>
          <w:szCs w:val="22"/>
          <w:lang w:val="fr-FR"/>
        </w:rPr>
        <w:t xml:space="preserve">HR </w:t>
      </w:r>
      <w:r w:rsidRPr="00C709AB">
        <w:rPr>
          <w:szCs w:val="22"/>
          <w:lang w:val="fr-FR"/>
        </w:rPr>
        <w:t>=</w:t>
      </w:r>
      <w:r w:rsidRPr="00C709AB" w:rsidR="001969F9">
        <w:rPr>
          <w:szCs w:val="22"/>
          <w:lang w:val="fr-FR"/>
        </w:rPr>
        <w:t xml:space="preserve"> Hazard ratio</w:t>
      </w:r>
      <w:r w:rsidRPr="00C709AB">
        <w:rPr>
          <w:szCs w:val="22"/>
          <w:lang w:val="fr-FR"/>
        </w:rPr>
        <w:t xml:space="preserve"> (</w:t>
      </w:r>
      <w:r w:rsidR="002B0768">
        <w:rPr>
          <w:szCs w:val="22"/>
          <w:lang w:val="fr-FR"/>
        </w:rPr>
        <w:t>s</w:t>
      </w:r>
      <w:r w:rsidR="00A5025A">
        <w:rPr>
          <w:szCs w:val="22"/>
          <w:lang w:val="fr-FR"/>
        </w:rPr>
        <w:t>orafénib</w:t>
      </w:r>
      <w:r w:rsidRPr="00C709AB" w:rsidR="00A5025A">
        <w:rPr>
          <w:szCs w:val="22"/>
          <w:lang w:val="fr-FR"/>
        </w:rPr>
        <w:t xml:space="preserve"> </w:t>
      </w:r>
      <w:r w:rsidRPr="00C709AB">
        <w:rPr>
          <w:i/>
          <w:szCs w:val="22"/>
          <w:lang w:val="fr-FR"/>
        </w:rPr>
        <w:t>versus</w:t>
      </w:r>
      <w:r w:rsidRPr="00C709AB">
        <w:rPr>
          <w:szCs w:val="22"/>
          <w:lang w:val="fr-FR"/>
        </w:rPr>
        <w:t xml:space="preserve"> placebo)</w:t>
      </w:r>
    </w:p>
    <w:p w:rsidR="00DE2AD9" w:rsidRPr="00C709AB" w:rsidP="002D6117" w14:paraId="19DCF956" w14:textId="77777777">
      <w:pPr>
        <w:keepNext/>
        <w:keepLines/>
        <w:tabs>
          <w:tab w:val="clear" w:pos="567"/>
        </w:tabs>
        <w:ind w:left="284" w:hanging="284"/>
        <w:rPr>
          <w:szCs w:val="22"/>
          <w:lang w:val="fr-FR"/>
        </w:rPr>
      </w:pPr>
      <w:r w:rsidRPr="00C709AB">
        <w:rPr>
          <w:szCs w:val="22"/>
          <w:lang w:val="fr-FR"/>
        </w:rPr>
        <w:t>*</w:t>
      </w:r>
      <w:r w:rsidRPr="00C709AB" w:rsidR="006905BA">
        <w:rPr>
          <w:szCs w:val="22"/>
          <w:lang w:val="fr-FR"/>
        </w:rPr>
        <w:tab/>
      </w:r>
      <w:r w:rsidRPr="00C709AB">
        <w:rPr>
          <w:szCs w:val="22"/>
          <w:lang w:val="fr-FR"/>
        </w:rPr>
        <w:t xml:space="preserve">statistiquement significatif car la valeur de p était inférieure au seuil d'arrêt </w:t>
      </w:r>
      <w:r w:rsidRPr="00C709AB" w:rsidR="006D6514">
        <w:rPr>
          <w:szCs w:val="22"/>
          <w:lang w:val="fr-FR"/>
        </w:rPr>
        <w:t>de 0,0077</w:t>
      </w:r>
      <w:r w:rsidR="00EB1AC8">
        <w:rPr>
          <w:szCs w:val="22"/>
          <w:lang w:val="fr-FR"/>
        </w:rPr>
        <w:t xml:space="preserve"> </w:t>
      </w:r>
      <w:r w:rsidRPr="00C709AB" w:rsidR="00220E6E">
        <w:rPr>
          <w:szCs w:val="22"/>
          <w:lang w:val="fr-FR"/>
        </w:rPr>
        <w:t xml:space="preserve">selon </w:t>
      </w:r>
      <w:r w:rsidRPr="00C709AB">
        <w:rPr>
          <w:szCs w:val="22"/>
          <w:lang w:val="fr-FR"/>
        </w:rPr>
        <w:t xml:space="preserve">O’Brien Fleming </w:t>
      </w:r>
    </w:p>
    <w:p w:rsidR="00DE2AD9" w:rsidRPr="00C709AB" w:rsidP="002D6117" w14:paraId="4D562AF6" w14:textId="77777777">
      <w:pPr>
        <w:keepNext/>
        <w:keepLines/>
        <w:tabs>
          <w:tab w:val="clear" w:pos="567"/>
        </w:tabs>
        <w:ind w:left="284" w:hanging="284"/>
        <w:rPr>
          <w:szCs w:val="22"/>
          <w:lang w:val="fr-FR"/>
        </w:rPr>
      </w:pPr>
      <w:r w:rsidRPr="00C709AB">
        <w:rPr>
          <w:szCs w:val="22"/>
          <w:lang w:val="fr-FR"/>
        </w:rPr>
        <w:t>**</w:t>
      </w:r>
      <w:r w:rsidR="00EB1AC8">
        <w:rPr>
          <w:szCs w:val="22"/>
          <w:lang w:val="fr-FR"/>
        </w:rPr>
        <w:tab/>
      </w:r>
      <w:r w:rsidRPr="00C709AB">
        <w:rPr>
          <w:szCs w:val="22"/>
          <w:lang w:val="fr-FR"/>
        </w:rPr>
        <w:t>revue radiologique indépendante</w:t>
      </w:r>
    </w:p>
    <w:p w:rsidR="00530A66" w:rsidRPr="00C709AB" w:rsidP="002D6117" w14:paraId="7DBB0D95" w14:textId="77777777">
      <w:pPr>
        <w:rPr>
          <w:szCs w:val="22"/>
          <w:lang w:val="fr-FR"/>
        </w:rPr>
      </w:pPr>
    </w:p>
    <w:p w:rsidR="005505DF" w:rsidRPr="00C709AB" w:rsidP="002D6117" w14:paraId="0C0514C1" w14:textId="77777777">
      <w:pPr>
        <w:rPr>
          <w:szCs w:val="22"/>
          <w:lang w:val="fr-FR"/>
        </w:rPr>
      </w:pPr>
      <w:r w:rsidRPr="00C709AB">
        <w:rPr>
          <w:szCs w:val="22"/>
          <w:lang w:val="fr-FR"/>
        </w:rPr>
        <w:t>Une deuxième étude internationale, multicentrique, de phase III, randomisée en double aveugle et contrôlée contre placebo (étude 4, 11849) a évalué le bénéfice</w:t>
      </w:r>
      <w:r w:rsidRPr="00C709AB" w:rsidR="00CB6852">
        <w:rPr>
          <w:szCs w:val="22"/>
          <w:lang w:val="fr-FR"/>
        </w:rPr>
        <w:t xml:space="preserve"> clinique </w:t>
      </w:r>
      <w:r w:rsidR="00A5025A">
        <w:rPr>
          <w:szCs w:val="22"/>
          <w:lang w:val="fr-FR"/>
        </w:rPr>
        <w:t xml:space="preserve">du </w:t>
      </w:r>
      <w:r w:rsidR="00A5025A">
        <w:rPr>
          <w:szCs w:val="22"/>
          <w:lang w:val="fr-FR"/>
        </w:rPr>
        <w:t>sorafénib</w:t>
      </w:r>
      <w:r w:rsidRPr="00C709AB" w:rsidR="00CB6852">
        <w:rPr>
          <w:szCs w:val="22"/>
          <w:lang w:val="fr-FR"/>
        </w:rPr>
        <w:t xml:space="preserve"> chez 22</w:t>
      </w:r>
      <w:r w:rsidRPr="00C709AB">
        <w:rPr>
          <w:szCs w:val="22"/>
          <w:lang w:val="fr-FR"/>
        </w:rPr>
        <w:t>6 patients présentant un carcinome hépatocellulaire avancé. Cette étude</w:t>
      </w:r>
      <w:r w:rsidRPr="00C709AB" w:rsidR="00CB6852">
        <w:rPr>
          <w:szCs w:val="22"/>
          <w:lang w:val="fr-FR"/>
        </w:rPr>
        <w:t>,</w:t>
      </w:r>
      <w:r w:rsidRPr="00C709AB">
        <w:rPr>
          <w:szCs w:val="22"/>
          <w:lang w:val="fr-FR"/>
        </w:rPr>
        <w:t xml:space="preserve"> menée en Chine, Corée et Taiwan a confirmé les résultats de l’étude 3 concernant le </w:t>
      </w:r>
      <w:r w:rsidRPr="00C709AB" w:rsidR="000D21FF">
        <w:rPr>
          <w:szCs w:val="22"/>
          <w:lang w:val="fr-FR"/>
        </w:rPr>
        <w:t xml:space="preserve">rapport </w:t>
      </w:r>
      <w:r w:rsidRPr="00C709AB">
        <w:rPr>
          <w:szCs w:val="22"/>
          <w:lang w:val="fr-FR"/>
        </w:rPr>
        <w:t xml:space="preserve">bénéfice </w:t>
      </w:r>
      <w:r w:rsidRPr="00C709AB" w:rsidR="000D21FF">
        <w:rPr>
          <w:szCs w:val="22"/>
          <w:lang w:val="fr-FR"/>
        </w:rPr>
        <w:t xml:space="preserve">/ </w:t>
      </w:r>
      <w:r w:rsidRPr="00C709AB">
        <w:rPr>
          <w:szCs w:val="22"/>
          <w:lang w:val="fr-FR"/>
        </w:rPr>
        <w:t xml:space="preserve">risque favorable </w:t>
      </w:r>
      <w:r w:rsidR="00A5025A">
        <w:rPr>
          <w:szCs w:val="22"/>
          <w:lang w:val="fr-FR"/>
        </w:rPr>
        <w:t xml:space="preserve">du </w:t>
      </w:r>
      <w:r w:rsidR="00A5025A">
        <w:rPr>
          <w:szCs w:val="22"/>
          <w:lang w:val="fr-FR"/>
        </w:rPr>
        <w:t>sorafénib</w:t>
      </w:r>
      <w:r w:rsidR="00A5025A">
        <w:rPr>
          <w:szCs w:val="22"/>
          <w:lang w:val="fr-FR"/>
        </w:rPr>
        <w:t xml:space="preserve"> </w:t>
      </w:r>
      <w:r w:rsidRPr="00C709AB">
        <w:rPr>
          <w:szCs w:val="22"/>
          <w:lang w:val="fr-FR"/>
        </w:rPr>
        <w:t>(HR (Survie Globale) : 0</w:t>
      </w:r>
      <w:r w:rsidRPr="00C709AB" w:rsidR="00460547">
        <w:rPr>
          <w:szCs w:val="22"/>
          <w:lang w:val="fr-FR"/>
        </w:rPr>
        <w:t>,</w:t>
      </w:r>
      <w:r w:rsidRPr="00C709AB">
        <w:rPr>
          <w:szCs w:val="22"/>
          <w:lang w:val="fr-FR"/>
        </w:rPr>
        <w:t>68, p = 0</w:t>
      </w:r>
      <w:r w:rsidRPr="00C709AB" w:rsidR="00460547">
        <w:rPr>
          <w:szCs w:val="22"/>
          <w:lang w:val="fr-FR"/>
        </w:rPr>
        <w:t>,</w:t>
      </w:r>
      <w:r w:rsidRPr="00C709AB">
        <w:rPr>
          <w:szCs w:val="22"/>
          <w:lang w:val="fr-FR"/>
        </w:rPr>
        <w:t>01414)</w:t>
      </w:r>
      <w:r w:rsidRPr="00C709AB" w:rsidR="00B40C59">
        <w:rPr>
          <w:szCs w:val="22"/>
          <w:lang w:val="fr-FR"/>
        </w:rPr>
        <w:t>.</w:t>
      </w:r>
    </w:p>
    <w:p w:rsidR="000E0EC2" w:rsidRPr="00C709AB" w:rsidP="002D6117" w14:paraId="39F9DAE6" w14:textId="77777777">
      <w:pPr>
        <w:rPr>
          <w:szCs w:val="22"/>
          <w:lang w:val="fr-FR"/>
        </w:rPr>
      </w:pPr>
    </w:p>
    <w:p w:rsidR="000E0EC2" w:rsidRPr="00C709AB" w:rsidP="002D6117" w14:paraId="414F7888" w14:textId="77777777">
      <w:pPr>
        <w:rPr>
          <w:szCs w:val="22"/>
          <w:lang w:val="fr-FR"/>
        </w:rPr>
      </w:pPr>
      <w:r w:rsidRPr="00C709AB">
        <w:rPr>
          <w:szCs w:val="22"/>
          <w:lang w:val="fr-FR"/>
        </w:rPr>
        <w:t xml:space="preserve">En ce qui concerne les facteurs de stratification pré-spécifiés (statut ECOG, présence ou absence d'envahissement vasculaire macroscopique et/ou d'extension tumorale extra-hépatique) pour les études 3 et 4, le </w:t>
      </w:r>
      <w:r w:rsidR="00053795">
        <w:rPr>
          <w:szCs w:val="22"/>
          <w:lang w:val="fr-FR"/>
        </w:rPr>
        <w:t>HR</w:t>
      </w:r>
      <w:r w:rsidRPr="00C709AB">
        <w:rPr>
          <w:szCs w:val="22"/>
          <w:lang w:val="fr-FR"/>
        </w:rPr>
        <w:t xml:space="preserve"> a systématiquement été en faveur </w:t>
      </w:r>
      <w:r w:rsidR="00325967">
        <w:rPr>
          <w:szCs w:val="22"/>
          <w:lang w:val="fr-FR"/>
        </w:rPr>
        <w:t xml:space="preserve">du </w:t>
      </w:r>
      <w:r w:rsidR="00325967">
        <w:rPr>
          <w:szCs w:val="22"/>
          <w:lang w:val="fr-FR"/>
        </w:rPr>
        <w:t>sorafénib</w:t>
      </w:r>
      <w:r w:rsidRPr="00C709AB" w:rsidR="000D21FF">
        <w:rPr>
          <w:szCs w:val="22"/>
          <w:lang w:val="fr-FR"/>
        </w:rPr>
        <w:t xml:space="preserve"> comparé au placebo.</w:t>
      </w:r>
      <w:r w:rsidRPr="00C709AB">
        <w:rPr>
          <w:szCs w:val="22"/>
          <w:lang w:val="fr-FR"/>
        </w:rPr>
        <w:t xml:space="preserve"> </w:t>
      </w:r>
      <w:r w:rsidRPr="00C709AB" w:rsidR="000D21FF">
        <w:rPr>
          <w:szCs w:val="22"/>
          <w:lang w:val="fr-FR"/>
        </w:rPr>
        <w:t>D</w:t>
      </w:r>
      <w:r w:rsidRPr="00C709AB" w:rsidR="00CB6852">
        <w:rPr>
          <w:szCs w:val="22"/>
          <w:lang w:val="fr-FR"/>
        </w:rPr>
        <w:t xml:space="preserve">es </w:t>
      </w:r>
      <w:r w:rsidRPr="00C709AB">
        <w:rPr>
          <w:szCs w:val="22"/>
          <w:lang w:val="fr-FR"/>
        </w:rPr>
        <w:t>analyse</w:t>
      </w:r>
      <w:r w:rsidRPr="00C709AB" w:rsidR="00CB6852">
        <w:rPr>
          <w:szCs w:val="22"/>
          <w:lang w:val="fr-FR"/>
        </w:rPr>
        <w:t>s</w:t>
      </w:r>
      <w:r w:rsidRPr="00C709AB">
        <w:rPr>
          <w:szCs w:val="22"/>
          <w:lang w:val="fr-FR"/>
        </w:rPr>
        <w:t xml:space="preserve"> exploratoire</w:t>
      </w:r>
      <w:r w:rsidRPr="00C709AB" w:rsidR="00CB6852">
        <w:rPr>
          <w:szCs w:val="22"/>
          <w:lang w:val="fr-FR"/>
        </w:rPr>
        <w:t>s par sous-groupes ont</w:t>
      </w:r>
      <w:r w:rsidRPr="00C709AB">
        <w:rPr>
          <w:szCs w:val="22"/>
          <w:lang w:val="fr-FR"/>
        </w:rPr>
        <w:t xml:space="preserve"> suggéré un effet du traitement moins prononcé chez les patients présentant </w:t>
      </w:r>
      <w:r w:rsidRPr="00C709AB" w:rsidR="00CB6852">
        <w:rPr>
          <w:szCs w:val="22"/>
          <w:lang w:val="fr-FR"/>
        </w:rPr>
        <w:t>à l’inclusion</w:t>
      </w:r>
      <w:r w:rsidRPr="00C709AB">
        <w:rPr>
          <w:szCs w:val="22"/>
          <w:lang w:val="fr-FR"/>
        </w:rPr>
        <w:t xml:space="preserve"> des métastases </w:t>
      </w:r>
      <w:r w:rsidRPr="00C709AB" w:rsidR="00CB6852">
        <w:rPr>
          <w:szCs w:val="22"/>
          <w:lang w:val="fr-FR"/>
        </w:rPr>
        <w:t>à distance</w:t>
      </w:r>
      <w:r w:rsidRPr="00C709AB">
        <w:rPr>
          <w:szCs w:val="22"/>
          <w:lang w:val="fr-FR"/>
        </w:rPr>
        <w:t>.</w:t>
      </w:r>
    </w:p>
    <w:p w:rsidR="000E0EC2" w:rsidRPr="00C709AB" w:rsidP="002D6117" w14:paraId="20CFBE1E" w14:textId="77777777">
      <w:pPr>
        <w:rPr>
          <w:szCs w:val="22"/>
          <w:lang w:val="fr-FR"/>
        </w:rPr>
      </w:pPr>
    </w:p>
    <w:p w:rsidR="00866FD9" w:rsidRPr="00C709AB" w:rsidP="002D6117" w14:paraId="5CBD4E07" w14:textId="77777777">
      <w:pPr>
        <w:keepNext/>
        <w:rPr>
          <w:szCs w:val="22"/>
          <w:u w:val="single"/>
          <w:lang w:val="fr-FR"/>
        </w:rPr>
      </w:pPr>
      <w:r w:rsidRPr="00C709AB">
        <w:rPr>
          <w:szCs w:val="22"/>
          <w:u w:val="single"/>
          <w:lang w:val="fr-FR"/>
        </w:rPr>
        <w:t>Carcinome rénal</w:t>
      </w:r>
    </w:p>
    <w:p w:rsidR="005518B5" w:rsidP="002D6117" w14:paraId="6567472B" w14:textId="77777777">
      <w:pPr>
        <w:keepNext/>
        <w:keepLines/>
        <w:spacing w:line="240" w:lineRule="auto"/>
        <w:rPr>
          <w:szCs w:val="22"/>
          <w:lang w:val="fr-FR"/>
        </w:rPr>
      </w:pPr>
    </w:p>
    <w:p w:rsidR="00B50745" w:rsidRPr="00C709AB" w:rsidP="002D6117" w14:paraId="46223AA7" w14:textId="77777777">
      <w:pPr>
        <w:keepNext/>
        <w:keepLines/>
        <w:spacing w:line="240" w:lineRule="auto"/>
        <w:rPr>
          <w:szCs w:val="22"/>
          <w:lang w:val="fr-FR"/>
        </w:rPr>
      </w:pPr>
      <w:r w:rsidRPr="00C709AB">
        <w:rPr>
          <w:szCs w:val="22"/>
          <w:lang w:val="fr-FR"/>
        </w:rPr>
        <w:t xml:space="preserve">La tolérance et l’efficacité </w:t>
      </w:r>
      <w:r w:rsidR="00A5025A">
        <w:rPr>
          <w:szCs w:val="22"/>
          <w:lang w:val="fr-FR"/>
        </w:rPr>
        <w:t xml:space="preserve">du </w:t>
      </w:r>
      <w:r w:rsidR="00A5025A">
        <w:rPr>
          <w:szCs w:val="22"/>
          <w:lang w:val="fr-FR"/>
        </w:rPr>
        <w:t>sorafénib</w:t>
      </w:r>
      <w:r w:rsidRPr="00C709AB">
        <w:rPr>
          <w:szCs w:val="22"/>
          <w:lang w:val="fr-FR"/>
        </w:rPr>
        <w:t xml:space="preserve"> dans le traitement du carcinome rénal avancé ont été étudiées au cours de deux </w:t>
      </w:r>
      <w:r w:rsidRPr="00C709AB" w:rsidR="00866FD9">
        <w:rPr>
          <w:szCs w:val="22"/>
          <w:lang w:val="fr-FR"/>
        </w:rPr>
        <w:t>études</w:t>
      </w:r>
      <w:r w:rsidRPr="00C709AB">
        <w:rPr>
          <w:szCs w:val="22"/>
          <w:lang w:val="fr-FR"/>
        </w:rPr>
        <w:t xml:space="preserve"> cliniques</w:t>
      </w:r>
      <w:r w:rsidRPr="00C709AB" w:rsidR="009A2E67">
        <w:rPr>
          <w:szCs w:val="22"/>
          <w:lang w:val="fr-FR"/>
        </w:rPr>
        <w:t xml:space="preserve"> </w:t>
      </w:r>
      <w:r w:rsidRPr="00C709AB">
        <w:rPr>
          <w:szCs w:val="22"/>
          <w:lang w:val="fr-FR"/>
        </w:rPr>
        <w:t>:</w:t>
      </w:r>
    </w:p>
    <w:p w:rsidR="00B50745" w:rsidRPr="00C709AB" w:rsidP="002D6117" w14:paraId="2A30E014" w14:textId="77777777">
      <w:pPr>
        <w:spacing w:line="240" w:lineRule="auto"/>
        <w:rPr>
          <w:szCs w:val="22"/>
          <w:lang w:val="fr-FR"/>
        </w:rPr>
      </w:pPr>
    </w:p>
    <w:p w:rsidR="00B50745" w:rsidRPr="00C709AB" w:rsidP="002D6117" w14:paraId="301116B7" w14:textId="77777777">
      <w:pPr>
        <w:spacing w:line="240" w:lineRule="auto"/>
        <w:rPr>
          <w:szCs w:val="22"/>
          <w:lang w:val="fr-FR"/>
        </w:rPr>
      </w:pPr>
      <w:r w:rsidRPr="00C709AB">
        <w:rPr>
          <w:bCs/>
          <w:szCs w:val="22"/>
          <w:lang w:val="fr-FR"/>
        </w:rPr>
        <w:t>L’étude</w:t>
      </w:r>
      <w:r w:rsidRPr="00C709AB" w:rsidR="00B253A1">
        <w:rPr>
          <w:szCs w:val="22"/>
          <w:lang w:val="fr-FR"/>
        </w:rPr>
        <w:t> </w:t>
      </w:r>
      <w:r w:rsidRPr="00C709AB">
        <w:rPr>
          <w:bCs/>
          <w:szCs w:val="22"/>
          <w:lang w:val="fr-FR"/>
        </w:rPr>
        <w:t>1</w:t>
      </w:r>
      <w:r w:rsidRPr="00C709AB" w:rsidR="00302BE6">
        <w:rPr>
          <w:bCs/>
          <w:szCs w:val="22"/>
          <w:lang w:val="fr-FR"/>
        </w:rPr>
        <w:t xml:space="preserve"> (étude</w:t>
      </w:r>
      <w:r w:rsidRPr="00C709AB" w:rsidR="00B253A1">
        <w:rPr>
          <w:szCs w:val="22"/>
          <w:lang w:val="fr-FR"/>
        </w:rPr>
        <w:t> </w:t>
      </w:r>
      <w:r w:rsidRPr="00C709AB" w:rsidR="00302BE6">
        <w:rPr>
          <w:bCs/>
          <w:szCs w:val="22"/>
          <w:lang w:val="fr-FR"/>
        </w:rPr>
        <w:t>11213)</w:t>
      </w:r>
      <w:r w:rsidRPr="00C709AB">
        <w:rPr>
          <w:bCs/>
          <w:szCs w:val="22"/>
          <w:lang w:val="fr-FR"/>
        </w:rPr>
        <w:t xml:space="preserve"> </w:t>
      </w:r>
      <w:r w:rsidRPr="00C709AB" w:rsidR="00583888">
        <w:rPr>
          <w:szCs w:val="22"/>
          <w:lang w:val="fr-FR"/>
        </w:rPr>
        <w:t>était</w:t>
      </w:r>
      <w:r w:rsidRPr="00C709AB">
        <w:rPr>
          <w:szCs w:val="22"/>
          <w:lang w:val="fr-FR"/>
        </w:rPr>
        <w:t xml:space="preserve"> une étude multicentrique, de phase III, randomisée, en double-aveugle et contrôlée contre placebo conduite chez 903</w:t>
      </w:r>
      <w:r w:rsidRPr="00C709AB" w:rsidR="00B253A1">
        <w:rPr>
          <w:szCs w:val="22"/>
          <w:lang w:val="fr-FR"/>
        </w:rPr>
        <w:t> </w:t>
      </w:r>
      <w:r w:rsidRPr="00C709AB">
        <w:rPr>
          <w:szCs w:val="22"/>
          <w:lang w:val="fr-FR"/>
        </w:rPr>
        <w:t>patients. Seuls les patients présentant un carcinome rénal à cellule claire avec un risque faible et intermédiaire selon la classification du MSKCC (</w:t>
      </w:r>
      <w:r w:rsidRPr="00C709AB">
        <w:rPr>
          <w:szCs w:val="22"/>
          <w:lang w:val="fr-FR"/>
        </w:rPr>
        <w:t>Memorial</w:t>
      </w:r>
      <w:r w:rsidRPr="00C709AB">
        <w:rPr>
          <w:szCs w:val="22"/>
          <w:lang w:val="fr-FR"/>
        </w:rPr>
        <w:t xml:space="preserve"> Sloan Kettering Cancer Center) ont été inclus. Les critères principaux d’efficacité de l’étude étaient la survie globale</w:t>
      </w:r>
      <w:r w:rsidRPr="00C709AB" w:rsidR="002D2A46">
        <w:rPr>
          <w:szCs w:val="22"/>
          <w:lang w:val="fr-FR"/>
        </w:rPr>
        <w:t xml:space="preserve"> et la survie sans progression.</w:t>
      </w:r>
    </w:p>
    <w:p w:rsidR="00B50745" w:rsidRPr="00C709AB" w:rsidP="002D6117" w14:paraId="1AA12DD8" w14:textId="77777777">
      <w:pPr>
        <w:spacing w:line="240" w:lineRule="auto"/>
        <w:rPr>
          <w:szCs w:val="22"/>
          <w:lang w:val="fr-FR"/>
        </w:rPr>
      </w:pPr>
      <w:r w:rsidRPr="00C709AB">
        <w:rPr>
          <w:szCs w:val="22"/>
          <w:lang w:val="fr-FR"/>
        </w:rPr>
        <w:t>Environ la moitié des patients avait un indice de performance ECOG de 0 et la moitié des patients était dans le groupe de pronostic de niveau bas se</w:t>
      </w:r>
      <w:r w:rsidRPr="00C709AB" w:rsidR="002D2A46">
        <w:rPr>
          <w:szCs w:val="22"/>
          <w:lang w:val="fr-FR"/>
        </w:rPr>
        <w:t>lon la classification du MSKCC.</w:t>
      </w:r>
    </w:p>
    <w:p w:rsidR="00B50745" w:rsidRPr="00C709AB" w:rsidP="002D6117" w14:paraId="34687642" w14:textId="77777777">
      <w:pPr>
        <w:spacing w:line="240" w:lineRule="auto"/>
        <w:rPr>
          <w:szCs w:val="22"/>
          <w:lang w:val="fr-FR"/>
        </w:rPr>
      </w:pPr>
      <w:r w:rsidRPr="00C709AB">
        <w:rPr>
          <w:szCs w:val="22"/>
          <w:lang w:val="fr-FR"/>
        </w:rPr>
        <w:t>La survie sans progression a été évaluée sur la base d’une revue indépendante et en aveugle des résultats radiologiques selon les critères RECIST. L’analyse de la survie sans progression a été conduite après 342 évènements observés chez 769</w:t>
      </w:r>
      <w:r w:rsidRPr="00C709AB" w:rsidR="00B253A1">
        <w:rPr>
          <w:szCs w:val="22"/>
          <w:lang w:val="fr-FR"/>
        </w:rPr>
        <w:t> </w:t>
      </w:r>
      <w:r w:rsidRPr="00C709AB">
        <w:rPr>
          <w:szCs w:val="22"/>
          <w:lang w:val="fr-FR"/>
        </w:rPr>
        <w:t xml:space="preserve">patients. La médiane de la survie sans progression chez les patients randomisés pour recevoir </w:t>
      </w:r>
      <w:r w:rsidR="00A5025A">
        <w:rPr>
          <w:szCs w:val="22"/>
          <w:lang w:val="fr-FR"/>
        </w:rPr>
        <w:t xml:space="preserve">du </w:t>
      </w:r>
      <w:r w:rsidR="00A5025A">
        <w:rPr>
          <w:szCs w:val="22"/>
          <w:lang w:val="fr-FR"/>
        </w:rPr>
        <w:t>sorafénib</w:t>
      </w:r>
      <w:r w:rsidRPr="00C709AB" w:rsidR="00A5025A">
        <w:rPr>
          <w:szCs w:val="22"/>
          <w:lang w:val="fr-FR"/>
        </w:rPr>
        <w:t xml:space="preserve"> </w:t>
      </w:r>
      <w:r w:rsidRPr="00C709AB">
        <w:rPr>
          <w:szCs w:val="22"/>
          <w:lang w:val="fr-FR"/>
        </w:rPr>
        <w:t>était de 167</w:t>
      </w:r>
      <w:r w:rsidRPr="00C709AB" w:rsidR="00B253A1">
        <w:rPr>
          <w:szCs w:val="22"/>
          <w:lang w:val="fr-FR"/>
        </w:rPr>
        <w:t> </w:t>
      </w:r>
      <w:r w:rsidRPr="00C709AB">
        <w:rPr>
          <w:szCs w:val="22"/>
          <w:lang w:val="fr-FR"/>
        </w:rPr>
        <w:t>jours comparativement à 84</w:t>
      </w:r>
      <w:r w:rsidRPr="00C709AB" w:rsidR="00B253A1">
        <w:rPr>
          <w:szCs w:val="22"/>
          <w:lang w:val="fr-FR"/>
        </w:rPr>
        <w:t> </w:t>
      </w:r>
      <w:r w:rsidRPr="00C709AB">
        <w:rPr>
          <w:szCs w:val="22"/>
          <w:lang w:val="fr-FR"/>
        </w:rPr>
        <w:t>jours dans le groupe placebo (HR</w:t>
      </w:r>
      <w:r w:rsidRPr="00C709AB" w:rsidR="00B253A1">
        <w:rPr>
          <w:szCs w:val="22"/>
          <w:lang w:val="fr-FR"/>
        </w:rPr>
        <w:t> </w:t>
      </w:r>
      <w:r w:rsidRPr="00C709AB">
        <w:rPr>
          <w:szCs w:val="22"/>
          <w:lang w:val="fr-FR"/>
        </w:rPr>
        <w:t>=</w:t>
      </w:r>
      <w:r w:rsidRPr="00C709AB" w:rsidR="00B253A1">
        <w:rPr>
          <w:szCs w:val="22"/>
          <w:lang w:val="fr-FR"/>
        </w:rPr>
        <w:t> </w:t>
      </w:r>
      <w:r w:rsidRPr="00C709AB">
        <w:rPr>
          <w:szCs w:val="22"/>
          <w:lang w:val="fr-FR"/>
        </w:rPr>
        <w:t>0,44</w:t>
      </w:r>
      <w:r w:rsidRPr="00C709AB" w:rsidR="003529C0">
        <w:rPr>
          <w:szCs w:val="22"/>
          <w:lang w:val="fr-FR"/>
        </w:rPr>
        <w:t xml:space="preserve"> </w:t>
      </w:r>
      <w:r w:rsidRPr="00C709AB">
        <w:rPr>
          <w:szCs w:val="22"/>
          <w:lang w:val="fr-FR"/>
        </w:rPr>
        <w:t>; IC</w:t>
      </w:r>
      <w:r w:rsidRPr="00C709AB" w:rsidR="00B253A1">
        <w:rPr>
          <w:szCs w:val="22"/>
          <w:lang w:val="fr-FR"/>
        </w:rPr>
        <w:t> </w:t>
      </w:r>
      <w:r w:rsidRPr="00C709AB">
        <w:rPr>
          <w:szCs w:val="22"/>
          <w:lang w:val="fr-FR"/>
        </w:rPr>
        <w:t>95</w:t>
      </w:r>
      <w:r w:rsidRPr="00C709AB" w:rsidR="00B253A1">
        <w:rPr>
          <w:szCs w:val="22"/>
          <w:lang w:val="fr-FR"/>
        </w:rPr>
        <w:t> </w:t>
      </w:r>
      <w:r w:rsidRPr="00C709AB">
        <w:rPr>
          <w:szCs w:val="22"/>
          <w:lang w:val="fr-FR"/>
        </w:rPr>
        <w:t>% : 0,35</w:t>
      </w:r>
      <w:r w:rsidRPr="00C709AB" w:rsidR="00B253A1">
        <w:rPr>
          <w:szCs w:val="22"/>
          <w:lang w:val="fr-FR"/>
        </w:rPr>
        <w:t> </w:t>
      </w:r>
      <w:r w:rsidRPr="00C709AB">
        <w:rPr>
          <w:szCs w:val="22"/>
          <w:lang w:val="fr-FR"/>
        </w:rPr>
        <w:t>-</w:t>
      </w:r>
      <w:r w:rsidRPr="00C709AB" w:rsidR="00B253A1">
        <w:rPr>
          <w:szCs w:val="22"/>
          <w:lang w:val="fr-FR"/>
        </w:rPr>
        <w:t> </w:t>
      </w:r>
      <w:r w:rsidRPr="00C709AB">
        <w:rPr>
          <w:szCs w:val="22"/>
          <w:lang w:val="fr-FR"/>
        </w:rPr>
        <w:t>0,55</w:t>
      </w:r>
      <w:r w:rsidRPr="00C709AB" w:rsidR="003529C0">
        <w:rPr>
          <w:szCs w:val="22"/>
          <w:lang w:val="fr-FR"/>
        </w:rPr>
        <w:t xml:space="preserve"> </w:t>
      </w:r>
      <w:r w:rsidRPr="00C709AB">
        <w:rPr>
          <w:szCs w:val="22"/>
          <w:lang w:val="fr-FR"/>
        </w:rPr>
        <w:t>; p</w:t>
      </w:r>
      <w:r w:rsidRPr="00C709AB" w:rsidR="00B253A1">
        <w:rPr>
          <w:szCs w:val="22"/>
          <w:lang w:val="fr-FR"/>
        </w:rPr>
        <w:t> </w:t>
      </w:r>
      <w:r w:rsidRPr="00C709AB">
        <w:rPr>
          <w:szCs w:val="22"/>
          <w:lang w:val="fr-FR"/>
        </w:rPr>
        <w:t>&lt;</w:t>
      </w:r>
      <w:r w:rsidRPr="00C709AB" w:rsidR="00B253A1">
        <w:rPr>
          <w:szCs w:val="22"/>
          <w:lang w:val="fr-FR"/>
        </w:rPr>
        <w:t> </w:t>
      </w:r>
      <w:r w:rsidRPr="00C709AB">
        <w:rPr>
          <w:szCs w:val="22"/>
          <w:lang w:val="fr-FR"/>
        </w:rPr>
        <w:t>0,000001).</w:t>
      </w:r>
      <w:r w:rsidRPr="00C709AB" w:rsidR="002B29D6">
        <w:rPr>
          <w:szCs w:val="22"/>
          <w:lang w:val="fr-FR"/>
        </w:rPr>
        <w:t xml:space="preserve"> L</w:t>
      </w:r>
      <w:r w:rsidRPr="00C709AB" w:rsidR="00DF08F1">
        <w:rPr>
          <w:szCs w:val="22"/>
          <w:lang w:val="fr-FR"/>
        </w:rPr>
        <w:t>’â</w:t>
      </w:r>
      <w:r w:rsidRPr="00C709AB">
        <w:rPr>
          <w:szCs w:val="22"/>
          <w:lang w:val="fr-FR"/>
        </w:rPr>
        <w:t xml:space="preserve">ge, </w:t>
      </w:r>
      <w:r w:rsidRPr="00C709AB" w:rsidR="00DF08F1">
        <w:rPr>
          <w:szCs w:val="22"/>
          <w:lang w:val="fr-FR"/>
        </w:rPr>
        <w:t xml:space="preserve">le </w:t>
      </w:r>
      <w:r w:rsidRPr="00C709AB">
        <w:rPr>
          <w:szCs w:val="22"/>
          <w:lang w:val="fr-FR"/>
        </w:rPr>
        <w:t xml:space="preserve">groupe de pronostic MSKCC, </w:t>
      </w:r>
      <w:r w:rsidRPr="00C709AB" w:rsidR="00DF08F1">
        <w:rPr>
          <w:szCs w:val="22"/>
          <w:lang w:val="fr-FR"/>
        </w:rPr>
        <w:t>l’</w:t>
      </w:r>
      <w:r w:rsidRPr="00C709AB">
        <w:rPr>
          <w:szCs w:val="22"/>
          <w:lang w:val="fr-FR"/>
        </w:rPr>
        <w:t xml:space="preserve">indice de performance ECOG et </w:t>
      </w:r>
      <w:r w:rsidRPr="00C709AB" w:rsidR="00DF08F1">
        <w:rPr>
          <w:szCs w:val="22"/>
          <w:lang w:val="fr-FR"/>
        </w:rPr>
        <w:t xml:space="preserve">le </w:t>
      </w:r>
      <w:r w:rsidRPr="00C709AB">
        <w:rPr>
          <w:szCs w:val="22"/>
          <w:lang w:val="fr-FR"/>
        </w:rPr>
        <w:t>traitement préalable n’ont pas affecté l’importance de l’effet du traitement.</w:t>
      </w:r>
    </w:p>
    <w:p w:rsidR="00B50745" w:rsidRPr="00C709AB" w:rsidP="002D6117" w14:paraId="268DA40F" w14:textId="77777777">
      <w:pPr>
        <w:spacing w:line="240" w:lineRule="auto"/>
        <w:rPr>
          <w:szCs w:val="22"/>
          <w:lang w:val="fr-FR"/>
        </w:rPr>
      </w:pPr>
    </w:p>
    <w:p w:rsidR="00B50745" w:rsidRPr="00C709AB" w:rsidP="002D6117" w14:paraId="22DBA460" w14:textId="77777777">
      <w:pPr>
        <w:spacing w:line="240" w:lineRule="auto"/>
        <w:rPr>
          <w:szCs w:val="22"/>
          <w:lang w:val="fr-FR"/>
        </w:rPr>
      </w:pPr>
      <w:r w:rsidRPr="00C709AB">
        <w:rPr>
          <w:szCs w:val="22"/>
          <w:lang w:val="fr-FR"/>
        </w:rPr>
        <w:t>Une analyse intermédiaire (seconde analyse intermédiaire) de la survie globale a été conduite après 367 décès sur 903</w:t>
      </w:r>
      <w:r w:rsidRPr="00C709AB" w:rsidR="00B253A1">
        <w:rPr>
          <w:szCs w:val="22"/>
          <w:lang w:val="fr-FR"/>
        </w:rPr>
        <w:t> </w:t>
      </w:r>
      <w:r w:rsidRPr="00C709AB">
        <w:rPr>
          <w:szCs w:val="22"/>
          <w:lang w:val="fr-FR"/>
        </w:rPr>
        <w:t xml:space="preserve">patients. La valeur </w:t>
      </w:r>
      <w:r w:rsidRPr="00C709AB" w:rsidR="00E23C24">
        <w:rPr>
          <w:szCs w:val="22"/>
          <w:lang w:val="fr-FR"/>
        </w:rPr>
        <w:t>nominale</w:t>
      </w:r>
      <w:r w:rsidRPr="00C709AB">
        <w:rPr>
          <w:szCs w:val="22"/>
          <w:lang w:val="fr-FR"/>
        </w:rPr>
        <w:t xml:space="preserve"> alpha de cette analyse était 0</w:t>
      </w:r>
      <w:r w:rsidRPr="00C709AB" w:rsidR="00267209">
        <w:rPr>
          <w:szCs w:val="22"/>
          <w:lang w:val="fr-FR"/>
        </w:rPr>
        <w:t>,</w:t>
      </w:r>
      <w:r w:rsidRPr="00C709AB">
        <w:rPr>
          <w:szCs w:val="22"/>
          <w:lang w:val="fr-FR"/>
        </w:rPr>
        <w:t>0094. La médiane de survie était de 19</w:t>
      </w:r>
      <w:r w:rsidRPr="00C709AB" w:rsidR="003529C0">
        <w:rPr>
          <w:szCs w:val="22"/>
          <w:lang w:val="fr-FR"/>
        </w:rPr>
        <w:t>,</w:t>
      </w:r>
      <w:r w:rsidRPr="00C709AB">
        <w:rPr>
          <w:szCs w:val="22"/>
          <w:lang w:val="fr-FR"/>
        </w:rPr>
        <w:t xml:space="preserve">3 mois dans le groupe </w:t>
      </w:r>
      <w:r w:rsidR="00A5025A">
        <w:rPr>
          <w:szCs w:val="22"/>
          <w:lang w:val="fr-FR"/>
        </w:rPr>
        <w:t>sorafénib</w:t>
      </w:r>
      <w:r w:rsidRPr="00C709AB" w:rsidR="00A5025A">
        <w:rPr>
          <w:szCs w:val="22"/>
          <w:lang w:val="fr-FR"/>
        </w:rPr>
        <w:t xml:space="preserve"> </w:t>
      </w:r>
      <w:r w:rsidRPr="00C709AB">
        <w:rPr>
          <w:szCs w:val="22"/>
          <w:lang w:val="fr-FR"/>
        </w:rPr>
        <w:t>comparativement à 15</w:t>
      </w:r>
      <w:r w:rsidRPr="00C709AB" w:rsidR="00F37DBA">
        <w:rPr>
          <w:szCs w:val="22"/>
          <w:lang w:val="fr-FR"/>
        </w:rPr>
        <w:t>,</w:t>
      </w:r>
      <w:r w:rsidRPr="00C709AB">
        <w:rPr>
          <w:szCs w:val="22"/>
          <w:lang w:val="fr-FR"/>
        </w:rPr>
        <w:t>9</w:t>
      </w:r>
      <w:r w:rsidRPr="00C709AB" w:rsidR="00B253A1">
        <w:rPr>
          <w:szCs w:val="22"/>
          <w:lang w:val="fr-FR"/>
        </w:rPr>
        <w:t> </w:t>
      </w:r>
      <w:r w:rsidRPr="00C709AB">
        <w:rPr>
          <w:szCs w:val="22"/>
          <w:lang w:val="fr-FR"/>
        </w:rPr>
        <w:t>mois dans le groupe placebo (HR</w:t>
      </w:r>
      <w:r w:rsidRPr="00C709AB" w:rsidR="00B253A1">
        <w:rPr>
          <w:szCs w:val="22"/>
          <w:lang w:val="fr-FR"/>
        </w:rPr>
        <w:t> </w:t>
      </w:r>
      <w:r w:rsidRPr="00C709AB">
        <w:rPr>
          <w:szCs w:val="22"/>
          <w:lang w:val="fr-FR"/>
        </w:rPr>
        <w:t>=</w:t>
      </w:r>
      <w:r w:rsidRPr="00C709AB" w:rsidR="00B253A1">
        <w:rPr>
          <w:szCs w:val="22"/>
          <w:lang w:val="fr-FR"/>
        </w:rPr>
        <w:t> </w:t>
      </w:r>
      <w:r w:rsidRPr="00C709AB">
        <w:rPr>
          <w:szCs w:val="22"/>
          <w:lang w:val="fr-FR"/>
        </w:rPr>
        <w:t>0</w:t>
      </w:r>
      <w:r w:rsidRPr="00C709AB" w:rsidR="00F37DBA">
        <w:rPr>
          <w:szCs w:val="22"/>
          <w:lang w:val="fr-FR"/>
        </w:rPr>
        <w:t>,</w:t>
      </w:r>
      <w:r w:rsidRPr="00C709AB">
        <w:rPr>
          <w:szCs w:val="22"/>
          <w:lang w:val="fr-FR"/>
        </w:rPr>
        <w:t>77 ; 95</w:t>
      </w:r>
      <w:r w:rsidRPr="00C709AB" w:rsidR="00B253A1">
        <w:rPr>
          <w:szCs w:val="22"/>
          <w:lang w:val="fr-FR"/>
        </w:rPr>
        <w:t> </w:t>
      </w:r>
      <w:r w:rsidRPr="00C709AB">
        <w:rPr>
          <w:szCs w:val="22"/>
          <w:lang w:val="fr-FR"/>
        </w:rPr>
        <w:t>% IC : 0</w:t>
      </w:r>
      <w:r w:rsidRPr="00C709AB" w:rsidR="00F37DBA">
        <w:rPr>
          <w:szCs w:val="22"/>
          <w:lang w:val="fr-FR"/>
        </w:rPr>
        <w:t>,</w:t>
      </w:r>
      <w:r w:rsidRPr="00C709AB">
        <w:rPr>
          <w:szCs w:val="22"/>
          <w:lang w:val="fr-FR"/>
        </w:rPr>
        <w:t>63</w:t>
      </w:r>
      <w:r w:rsidRPr="00C709AB" w:rsidR="00B253A1">
        <w:rPr>
          <w:szCs w:val="22"/>
          <w:lang w:val="fr-FR"/>
        </w:rPr>
        <w:t> </w:t>
      </w:r>
      <w:r w:rsidRPr="00C709AB">
        <w:rPr>
          <w:szCs w:val="22"/>
          <w:lang w:val="fr-FR"/>
        </w:rPr>
        <w:t>-</w:t>
      </w:r>
      <w:r w:rsidRPr="00C709AB" w:rsidR="00B253A1">
        <w:rPr>
          <w:szCs w:val="22"/>
          <w:lang w:val="fr-FR"/>
        </w:rPr>
        <w:t> </w:t>
      </w:r>
      <w:r w:rsidRPr="00C709AB">
        <w:rPr>
          <w:szCs w:val="22"/>
          <w:lang w:val="fr-FR"/>
        </w:rPr>
        <w:t>0</w:t>
      </w:r>
      <w:r w:rsidRPr="00C709AB" w:rsidR="00F37DBA">
        <w:rPr>
          <w:szCs w:val="22"/>
          <w:lang w:val="fr-FR"/>
        </w:rPr>
        <w:t>,</w:t>
      </w:r>
      <w:r w:rsidRPr="00C709AB">
        <w:rPr>
          <w:szCs w:val="22"/>
          <w:lang w:val="fr-FR"/>
        </w:rPr>
        <w:t>95 ; p</w:t>
      </w:r>
      <w:r w:rsidRPr="00C709AB" w:rsidR="00B253A1">
        <w:rPr>
          <w:szCs w:val="22"/>
          <w:lang w:val="fr-FR"/>
        </w:rPr>
        <w:t> </w:t>
      </w:r>
      <w:r w:rsidRPr="00C709AB">
        <w:rPr>
          <w:szCs w:val="22"/>
          <w:lang w:val="fr-FR"/>
        </w:rPr>
        <w:t>=</w:t>
      </w:r>
      <w:r w:rsidRPr="00C709AB" w:rsidR="00B253A1">
        <w:rPr>
          <w:szCs w:val="22"/>
          <w:lang w:val="fr-FR"/>
        </w:rPr>
        <w:t> </w:t>
      </w:r>
      <w:r w:rsidRPr="00C709AB">
        <w:rPr>
          <w:szCs w:val="22"/>
          <w:lang w:val="fr-FR"/>
        </w:rPr>
        <w:t>0</w:t>
      </w:r>
      <w:r w:rsidRPr="00C709AB" w:rsidR="003529C0">
        <w:rPr>
          <w:szCs w:val="22"/>
          <w:lang w:val="fr-FR"/>
        </w:rPr>
        <w:t>,</w:t>
      </w:r>
      <w:r w:rsidRPr="00C709AB">
        <w:rPr>
          <w:szCs w:val="22"/>
          <w:lang w:val="fr-FR"/>
        </w:rPr>
        <w:t>015). Au moment de cette analyse, environ 200</w:t>
      </w:r>
      <w:r w:rsidRPr="00C709AB" w:rsidR="00CE2A39">
        <w:rPr>
          <w:szCs w:val="22"/>
          <w:lang w:val="fr-FR"/>
        </w:rPr>
        <w:t> </w:t>
      </w:r>
      <w:r w:rsidRPr="00C709AB">
        <w:rPr>
          <w:szCs w:val="22"/>
          <w:lang w:val="fr-FR"/>
        </w:rPr>
        <w:t xml:space="preserve">patients étaient passés du groupe placebo vers le groupe </w:t>
      </w:r>
      <w:r w:rsidRPr="00C709AB">
        <w:rPr>
          <w:szCs w:val="22"/>
          <w:lang w:val="fr-FR"/>
        </w:rPr>
        <w:t>sorafénib</w:t>
      </w:r>
      <w:r w:rsidRPr="00C709AB">
        <w:rPr>
          <w:szCs w:val="22"/>
          <w:lang w:val="fr-FR"/>
        </w:rPr>
        <w:t>.</w:t>
      </w:r>
    </w:p>
    <w:p w:rsidR="00B50745" w:rsidRPr="00C709AB" w:rsidP="002D6117" w14:paraId="5F3DB0F1" w14:textId="77777777">
      <w:pPr>
        <w:spacing w:line="240" w:lineRule="auto"/>
        <w:jc w:val="both"/>
        <w:rPr>
          <w:szCs w:val="22"/>
          <w:lang w:val="fr-FR"/>
        </w:rPr>
      </w:pPr>
    </w:p>
    <w:p w:rsidR="00B50745" w:rsidRPr="00C709AB" w:rsidP="002D6117" w14:paraId="5CBA04FC" w14:textId="77777777">
      <w:pPr>
        <w:rPr>
          <w:szCs w:val="22"/>
          <w:lang w:val="fr-FR"/>
        </w:rPr>
      </w:pPr>
      <w:r w:rsidRPr="00C709AB">
        <w:rPr>
          <w:szCs w:val="22"/>
          <w:lang w:val="fr-FR"/>
        </w:rPr>
        <w:t>L’</w:t>
      </w:r>
      <w:r w:rsidRPr="00C709AB">
        <w:rPr>
          <w:bCs/>
          <w:szCs w:val="22"/>
          <w:lang w:val="fr-FR"/>
        </w:rPr>
        <w:t>é</w:t>
      </w:r>
      <w:r w:rsidRPr="00C709AB">
        <w:rPr>
          <w:szCs w:val="22"/>
          <w:lang w:val="fr-FR"/>
        </w:rPr>
        <w:t>tude 2 était une étude de phase II d’arrêt randomisé chez des patients atteints de divers cancers</w:t>
      </w:r>
      <w:r w:rsidRPr="00C709AB">
        <w:rPr>
          <w:b/>
          <w:bCs/>
          <w:szCs w:val="22"/>
          <w:lang w:val="fr-FR"/>
        </w:rPr>
        <w:t xml:space="preserve"> </w:t>
      </w:r>
      <w:r w:rsidRPr="00C709AB">
        <w:rPr>
          <w:szCs w:val="22"/>
          <w:lang w:val="fr-FR"/>
        </w:rPr>
        <w:t xml:space="preserve">métastatiques y compris le carcinome rénal. Les patients stabilisés sous traitement par </w:t>
      </w:r>
      <w:r w:rsidR="003461F1">
        <w:rPr>
          <w:szCs w:val="22"/>
          <w:lang w:val="fr-FR"/>
        </w:rPr>
        <w:t>sorafénib</w:t>
      </w:r>
      <w:r w:rsidRPr="00C709AB" w:rsidR="003461F1">
        <w:rPr>
          <w:szCs w:val="22"/>
          <w:lang w:val="fr-FR"/>
        </w:rPr>
        <w:t xml:space="preserve"> </w:t>
      </w:r>
      <w:r w:rsidRPr="00C709AB">
        <w:rPr>
          <w:szCs w:val="22"/>
          <w:lang w:val="fr-FR"/>
        </w:rPr>
        <w:t xml:space="preserve">ont été affectés par randomisation à un traitement par placebo ou à la poursuite du traitement par </w:t>
      </w:r>
      <w:r w:rsidR="00325967">
        <w:rPr>
          <w:szCs w:val="22"/>
          <w:lang w:val="fr-FR"/>
        </w:rPr>
        <w:t>sorafénib</w:t>
      </w:r>
      <w:r w:rsidRPr="00C709AB">
        <w:rPr>
          <w:szCs w:val="22"/>
          <w:lang w:val="fr-FR"/>
        </w:rPr>
        <w:t xml:space="preserve">. La survie sans progression chez les patients avec un carcinome rénal était significativement plus longue dans le groupe </w:t>
      </w:r>
      <w:r w:rsidR="003461F1">
        <w:rPr>
          <w:szCs w:val="22"/>
          <w:lang w:val="fr-FR"/>
        </w:rPr>
        <w:t>sorafénib</w:t>
      </w:r>
      <w:r w:rsidRPr="00C709AB" w:rsidR="003461F1">
        <w:rPr>
          <w:szCs w:val="22"/>
          <w:lang w:val="fr-FR"/>
        </w:rPr>
        <w:t xml:space="preserve"> </w:t>
      </w:r>
      <w:r w:rsidRPr="00C709AB">
        <w:rPr>
          <w:szCs w:val="22"/>
          <w:lang w:val="fr-FR"/>
        </w:rPr>
        <w:t>(163</w:t>
      </w:r>
      <w:r w:rsidRPr="00C709AB" w:rsidR="00CE2A39">
        <w:rPr>
          <w:szCs w:val="22"/>
          <w:lang w:val="fr-FR"/>
        </w:rPr>
        <w:t> </w:t>
      </w:r>
      <w:r w:rsidRPr="00C709AB">
        <w:rPr>
          <w:szCs w:val="22"/>
          <w:lang w:val="fr-FR"/>
        </w:rPr>
        <w:t>jours) que dans le groupe placebo (41</w:t>
      </w:r>
      <w:r w:rsidRPr="00C709AB" w:rsidR="00CE2A39">
        <w:rPr>
          <w:szCs w:val="22"/>
          <w:lang w:val="fr-FR"/>
        </w:rPr>
        <w:t> </w:t>
      </w:r>
      <w:r w:rsidRPr="00C709AB">
        <w:rPr>
          <w:szCs w:val="22"/>
          <w:lang w:val="fr-FR"/>
        </w:rPr>
        <w:t>jours) (p</w:t>
      </w:r>
      <w:r w:rsidRPr="00C709AB" w:rsidR="00CE2A39">
        <w:rPr>
          <w:szCs w:val="22"/>
          <w:lang w:val="fr-FR"/>
        </w:rPr>
        <w:t> </w:t>
      </w:r>
      <w:r w:rsidRPr="00C709AB">
        <w:rPr>
          <w:szCs w:val="22"/>
          <w:lang w:val="fr-FR"/>
        </w:rPr>
        <w:t>=</w:t>
      </w:r>
      <w:r w:rsidRPr="00C709AB" w:rsidR="00CE2A39">
        <w:rPr>
          <w:szCs w:val="22"/>
          <w:lang w:val="fr-FR"/>
        </w:rPr>
        <w:t> </w:t>
      </w:r>
      <w:r w:rsidRPr="00C709AB">
        <w:rPr>
          <w:szCs w:val="22"/>
          <w:lang w:val="fr-FR"/>
        </w:rPr>
        <w:t>0,0001, HR</w:t>
      </w:r>
      <w:r w:rsidRPr="00C709AB" w:rsidR="00CE2A39">
        <w:rPr>
          <w:szCs w:val="22"/>
          <w:lang w:val="fr-FR"/>
        </w:rPr>
        <w:t> </w:t>
      </w:r>
      <w:r w:rsidRPr="00C709AB">
        <w:rPr>
          <w:szCs w:val="22"/>
          <w:lang w:val="fr-FR"/>
        </w:rPr>
        <w:t>=</w:t>
      </w:r>
      <w:r w:rsidRPr="00C709AB" w:rsidR="00CE2A39">
        <w:rPr>
          <w:szCs w:val="22"/>
          <w:lang w:val="fr-FR"/>
        </w:rPr>
        <w:t> 0,29).</w:t>
      </w:r>
    </w:p>
    <w:p w:rsidR="00235CFC" w:rsidRPr="00C709AB" w:rsidP="002D6117" w14:paraId="675E25EA" w14:textId="77777777">
      <w:pPr>
        <w:shd w:val="clear" w:color="auto" w:fill="FFFFFF"/>
        <w:rPr>
          <w:szCs w:val="22"/>
          <w:lang w:val="fr-FR"/>
        </w:rPr>
      </w:pPr>
    </w:p>
    <w:p w:rsidR="00235CFC" w:rsidRPr="00C709AB" w:rsidP="00506BC9" w14:paraId="21E17134" w14:textId="77777777">
      <w:pPr>
        <w:pStyle w:val="GlobalBayerHeading3"/>
        <w:keepLines/>
        <w:numPr>
          <w:ilvl w:val="0"/>
          <w:numId w:val="0"/>
        </w:numPr>
        <w:shd w:val="clear" w:color="auto" w:fill="FFFFFF"/>
        <w:spacing w:before="0"/>
        <w:outlineLvl w:val="9"/>
        <w:rPr>
          <w:rFonts w:ascii="Times New Roman" w:hAnsi="Times New Roman"/>
          <w:b w:val="0"/>
          <w:bCs w:val="0"/>
          <w:szCs w:val="22"/>
          <w:u w:val="single"/>
          <w:lang w:val="fr-FR"/>
        </w:rPr>
      </w:pPr>
      <w:r w:rsidRPr="00C709AB">
        <w:rPr>
          <w:rFonts w:ascii="Times New Roman" w:hAnsi="Times New Roman"/>
          <w:b w:val="0"/>
          <w:bCs w:val="0"/>
          <w:szCs w:val="22"/>
          <w:u w:val="single"/>
          <w:lang w:val="fr-FR"/>
        </w:rPr>
        <w:t>Carcinome thyroïdien différencié</w:t>
      </w:r>
      <w:r w:rsidR="0098160C">
        <w:rPr>
          <w:rFonts w:ascii="Times New Roman" w:hAnsi="Times New Roman"/>
          <w:b w:val="0"/>
          <w:bCs w:val="0"/>
          <w:szCs w:val="22"/>
          <w:u w:val="single"/>
          <w:lang w:val="fr-FR"/>
        </w:rPr>
        <w:t xml:space="preserve"> (CTD)</w:t>
      </w:r>
    </w:p>
    <w:p w:rsidR="00235CFC" w:rsidRPr="008C5266" w:rsidP="00506BC9" w14:paraId="60C0A0A5" w14:textId="77777777">
      <w:pPr>
        <w:pStyle w:val="GlobalBayerBodyText"/>
        <w:keepNext/>
        <w:spacing w:before="0" w:after="0"/>
        <w:rPr>
          <w:rFonts w:ascii="Times New Roman" w:hAnsi="Times New Roman"/>
          <w:sz w:val="22"/>
          <w:szCs w:val="22"/>
          <w:lang w:val="fr-FR" w:eastAsia="en-US"/>
        </w:rPr>
      </w:pPr>
    </w:p>
    <w:p w:rsidR="00235CFC" w:rsidRPr="0023752F" w:rsidP="00506BC9" w14:paraId="58DFC217" w14:textId="77777777">
      <w:pPr>
        <w:pStyle w:val="BayerBodyTextFull"/>
        <w:keepNext/>
        <w:shd w:val="clear" w:color="auto" w:fill="FFFFFF"/>
        <w:spacing w:before="0" w:after="0"/>
        <w:rPr>
          <w:sz w:val="22"/>
          <w:szCs w:val="22"/>
          <w:lang w:val="fr-FR"/>
        </w:rPr>
      </w:pPr>
      <w:r w:rsidRPr="00C709AB">
        <w:rPr>
          <w:sz w:val="22"/>
          <w:szCs w:val="22"/>
          <w:lang w:val="fr-FR"/>
        </w:rPr>
        <w:t xml:space="preserve">L’étude 5 (étude 14295) </w:t>
      </w:r>
      <w:r w:rsidRPr="009D4C29">
        <w:rPr>
          <w:sz w:val="22"/>
          <w:szCs w:val="22"/>
          <w:lang w:val="fr-FR"/>
        </w:rPr>
        <w:t>était un essai international de phase</w:t>
      </w:r>
      <w:r w:rsidRPr="007E7F01">
        <w:rPr>
          <w:sz w:val="22"/>
          <w:szCs w:val="22"/>
          <w:lang w:val="fr-FR"/>
        </w:rPr>
        <w:t> </w:t>
      </w:r>
      <w:r w:rsidRPr="00992C83">
        <w:rPr>
          <w:sz w:val="22"/>
          <w:szCs w:val="22"/>
          <w:lang w:val="fr-FR"/>
        </w:rPr>
        <w:t xml:space="preserve">III, </w:t>
      </w:r>
      <w:r w:rsidRPr="003E5AEB">
        <w:rPr>
          <w:sz w:val="22"/>
          <w:szCs w:val="22"/>
          <w:lang w:val="fr-FR"/>
        </w:rPr>
        <w:t>multicentrique</w:t>
      </w:r>
      <w:r w:rsidRPr="00053795">
        <w:rPr>
          <w:sz w:val="22"/>
          <w:szCs w:val="22"/>
          <w:lang w:val="fr-FR"/>
        </w:rPr>
        <w:t>, randomisé, en double aveugle</w:t>
      </w:r>
      <w:r w:rsidRPr="00DB6D7F">
        <w:rPr>
          <w:sz w:val="22"/>
          <w:szCs w:val="22"/>
          <w:lang w:val="fr-FR"/>
        </w:rPr>
        <w:t xml:space="preserve">, </w:t>
      </w:r>
      <w:r w:rsidRPr="00821469">
        <w:rPr>
          <w:sz w:val="22"/>
          <w:szCs w:val="22"/>
          <w:lang w:val="fr-FR"/>
        </w:rPr>
        <w:t xml:space="preserve">contrôlé contre placebo, mené chez 417 patients </w:t>
      </w:r>
      <w:r w:rsidRPr="008834E8">
        <w:rPr>
          <w:sz w:val="22"/>
          <w:szCs w:val="22"/>
          <w:lang w:val="fr-FR"/>
        </w:rPr>
        <w:t xml:space="preserve">atteints de </w:t>
      </w:r>
      <w:r w:rsidR="00053795">
        <w:rPr>
          <w:sz w:val="22"/>
          <w:szCs w:val="22"/>
          <w:lang w:val="fr-FR"/>
        </w:rPr>
        <w:t>CTD</w:t>
      </w:r>
      <w:r w:rsidRPr="00053795">
        <w:rPr>
          <w:sz w:val="22"/>
          <w:szCs w:val="22"/>
          <w:lang w:val="fr-FR"/>
        </w:rPr>
        <w:t xml:space="preserve"> localement avancé ou métastatique, réfractaire à l’iode radioactif. </w:t>
      </w:r>
      <w:r w:rsidRPr="00053795" w:rsidR="002472F7">
        <w:rPr>
          <w:sz w:val="22"/>
          <w:szCs w:val="22"/>
          <w:lang w:val="fr-FR"/>
        </w:rPr>
        <w:t>La survie sans progression (SSP)</w:t>
      </w:r>
      <w:r w:rsidRPr="00DB6D7F" w:rsidR="002472F7">
        <w:rPr>
          <w:sz w:val="22"/>
          <w:szCs w:val="22"/>
          <w:lang w:val="fr-FR"/>
        </w:rPr>
        <w:t>,</w:t>
      </w:r>
      <w:r w:rsidRPr="00821469" w:rsidR="002472F7">
        <w:rPr>
          <w:sz w:val="22"/>
          <w:szCs w:val="22"/>
          <w:lang w:val="fr-FR"/>
        </w:rPr>
        <w:t xml:space="preserve"> évaluée </w:t>
      </w:r>
      <w:r w:rsidR="0023752F">
        <w:rPr>
          <w:sz w:val="22"/>
          <w:szCs w:val="22"/>
          <w:lang w:val="fr-FR"/>
        </w:rPr>
        <w:t>sur la base d’une revue indépendante et en aveugle des résultats radiologiques selon les critères RECIST</w:t>
      </w:r>
      <w:r w:rsidRPr="00821469" w:rsidR="002472F7">
        <w:rPr>
          <w:sz w:val="22"/>
          <w:szCs w:val="22"/>
          <w:lang w:val="fr-FR"/>
        </w:rPr>
        <w:t>, constituait le principal critère d’évaluation de l’étude</w:t>
      </w:r>
      <w:r w:rsidRPr="00821469">
        <w:rPr>
          <w:sz w:val="22"/>
          <w:szCs w:val="22"/>
          <w:lang w:val="fr-FR"/>
        </w:rPr>
        <w:t xml:space="preserve">. </w:t>
      </w:r>
      <w:r w:rsidRPr="00821469" w:rsidR="002472F7">
        <w:rPr>
          <w:sz w:val="22"/>
          <w:szCs w:val="22"/>
          <w:lang w:val="fr-FR"/>
        </w:rPr>
        <w:t>Les critères d’évaluation secondaires comprenaient la survie globale (SG</w:t>
      </w:r>
      <w:r w:rsidRPr="008834E8">
        <w:rPr>
          <w:sz w:val="22"/>
          <w:szCs w:val="22"/>
          <w:lang w:val="fr-FR"/>
        </w:rPr>
        <w:t xml:space="preserve">), </w:t>
      </w:r>
      <w:r w:rsidRPr="008834E8" w:rsidR="002472F7">
        <w:rPr>
          <w:sz w:val="22"/>
          <w:szCs w:val="22"/>
          <w:lang w:val="fr-FR"/>
        </w:rPr>
        <w:t>le taux de réponse tumorale et la durée de réponse</w:t>
      </w:r>
      <w:r w:rsidRPr="00EC3EB9">
        <w:rPr>
          <w:sz w:val="22"/>
          <w:szCs w:val="22"/>
          <w:lang w:val="fr-FR"/>
        </w:rPr>
        <w:t xml:space="preserve">. </w:t>
      </w:r>
      <w:r w:rsidRPr="00651BE7" w:rsidR="001E24F6">
        <w:rPr>
          <w:sz w:val="22"/>
          <w:szCs w:val="22"/>
          <w:lang w:val="fr-FR"/>
        </w:rPr>
        <w:t xml:space="preserve">À la suite de la </w:t>
      </w:r>
      <w:r w:rsidRPr="00CF3F3C" w:rsidR="001E24F6">
        <w:rPr>
          <w:sz w:val="22"/>
          <w:szCs w:val="22"/>
          <w:lang w:val="fr-FR"/>
        </w:rPr>
        <w:t xml:space="preserve">progression de la maladie, les </w:t>
      </w:r>
      <w:r w:rsidRPr="00CF3F3C">
        <w:rPr>
          <w:sz w:val="22"/>
          <w:szCs w:val="22"/>
          <w:lang w:val="fr-FR"/>
        </w:rPr>
        <w:t xml:space="preserve">patients </w:t>
      </w:r>
      <w:r w:rsidRPr="00CF3F3C" w:rsidR="001E24F6">
        <w:rPr>
          <w:sz w:val="22"/>
          <w:szCs w:val="22"/>
          <w:lang w:val="fr-FR"/>
        </w:rPr>
        <w:t>étaient auto</w:t>
      </w:r>
      <w:r w:rsidRPr="0023752F" w:rsidR="001E24F6">
        <w:rPr>
          <w:sz w:val="22"/>
          <w:szCs w:val="22"/>
          <w:lang w:val="fr-FR"/>
        </w:rPr>
        <w:t xml:space="preserve">risés à recevoir </w:t>
      </w:r>
      <w:r w:rsidR="003461F1">
        <w:rPr>
          <w:sz w:val="22"/>
          <w:szCs w:val="22"/>
          <w:lang w:val="fr-FR"/>
        </w:rPr>
        <w:t xml:space="preserve">du </w:t>
      </w:r>
      <w:r w:rsidR="003461F1">
        <w:rPr>
          <w:sz w:val="22"/>
          <w:szCs w:val="22"/>
          <w:lang w:val="fr-FR"/>
        </w:rPr>
        <w:t>sorafénib</w:t>
      </w:r>
      <w:r w:rsidRPr="0023752F" w:rsidR="001E24F6">
        <w:rPr>
          <w:sz w:val="22"/>
          <w:szCs w:val="22"/>
          <w:lang w:val="fr-FR"/>
        </w:rPr>
        <w:t xml:space="preserve"> en ouvert</w:t>
      </w:r>
      <w:r w:rsidRPr="0023752F">
        <w:rPr>
          <w:sz w:val="22"/>
          <w:szCs w:val="22"/>
          <w:lang w:val="fr-FR"/>
        </w:rPr>
        <w:t>.</w:t>
      </w:r>
    </w:p>
    <w:p w:rsidR="00325967" w:rsidP="00506BC9" w14:paraId="1B25D8A1" w14:textId="77777777">
      <w:pPr>
        <w:pStyle w:val="BayerBodyTextFull"/>
        <w:shd w:val="clear" w:color="auto" w:fill="FFFFFF"/>
        <w:spacing w:before="0" w:after="0"/>
        <w:rPr>
          <w:sz w:val="22"/>
          <w:szCs w:val="22"/>
          <w:lang w:val="fr-FR"/>
        </w:rPr>
      </w:pPr>
    </w:p>
    <w:p w:rsidR="00235CFC" w:rsidRPr="00992C83" w:rsidP="00506BC9" w14:paraId="15F45E06" w14:textId="77777777">
      <w:pPr>
        <w:pStyle w:val="BayerBodyTextFull"/>
        <w:shd w:val="clear" w:color="auto" w:fill="FFFFFF"/>
        <w:spacing w:before="0" w:after="0"/>
        <w:rPr>
          <w:sz w:val="22"/>
          <w:szCs w:val="22"/>
          <w:lang w:val="fr-FR"/>
        </w:rPr>
      </w:pPr>
      <w:r w:rsidRPr="00A5025A">
        <w:rPr>
          <w:sz w:val="22"/>
          <w:szCs w:val="22"/>
          <w:lang w:val="fr-FR"/>
        </w:rPr>
        <w:t xml:space="preserve">Pour être inclus dans l’étude, les patients devaient avoir présenté une progression de la maladie </w:t>
      </w:r>
      <w:r w:rsidRPr="003461F1">
        <w:rPr>
          <w:sz w:val="22"/>
          <w:szCs w:val="22"/>
          <w:lang w:val="fr-FR"/>
        </w:rPr>
        <w:t xml:space="preserve">dans les </w:t>
      </w:r>
      <w:r w:rsidRPr="003461F1">
        <w:rPr>
          <w:sz w:val="22"/>
          <w:szCs w:val="22"/>
          <w:lang w:val="fr-FR"/>
        </w:rPr>
        <w:t>14</w:t>
      </w:r>
      <w:r w:rsidRPr="004D00D2">
        <w:rPr>
          <w:sz w:val="22"/>
          <w:szCs w:val="22"/>
          <w:lang w:val="fr-FR"/>
        </w:rPr>
        <w:t> mois précédant le</w:t>
      </w:r>
      <w:r w:rsidR="0023752F">
        <w:rPr>
          <w:sz w:val="22"/>
          <w:szCs w:val="22"/>
          <w:lang w:val="fr-FR"/>
        </w:rPr>
        <w:t>ur inclusion</w:t>
      </w:r>
      <w:r w:rsidRPr="0023752F">
        <w:rPr>
          <w:sz w:val="22"/>
          <w:szCs w:val="22"/>
          <w:lang w:val="fr-FR"/>
        </w:rPr>
        <w:t xml:space="preserve"> et être atteints d’un CTD réfractaire à l’iode radioactif (IRA</w:t>
      </w:r>
      <w:r w:rsidRPr="0023752F">
        <w:rPr>
          <w:sz w:val="22"/>
          <w:szCs w:val="22"/>
          <w:lang w:val="fr-FR"/>
        </w:rPr>
        <w:t xml:space="preserve">). </w:t>
      </w:r>
      <w:r w:rsidRPr="0023752F">
        <w:rPr>
          <w:sz w:val="22"/>
          <w:szCs w:val="22"/>
          <w:lang w:val="fr-FR"/>
        </w:rPr>
        <w:t xml:space="preserve">Le CTD réfractaire à l’IRA était défini </w:t>
      </w:r>
      <w:r w:rsidRPr="0023752F" w:rsidR="004A149E">
        <w:rPr>
          <w:sz w:val="22"/>
          <w:szCs w:val="22"/>
          <w:lang w:val="fr-FR"/>
        </w:rPr>
        <w:t>comme suit : présence d’une lésion sans capture de l’iode sur une scintigraphie à l’IRA</w:t>
      </w:r>
      <w:r w:rsidRPr="0023752F">
        <w:rPr>
          <w:sz w:val="22"/>
          <w:szCs w:val="22"/>
          <w:lang w:val="fr-FR"/>
        </w:rPr>
        <w:t xml:space="preserve">, </w:t>
      </w:r>
      <w:r w:rsidRPr="0023752F" w:rsidR="004A149E">
        <w:rPr>
          <w:sz w:val="22"/>
          <w:szCs w:val="22"/>
          <w:lang w:val="fr-FR"/>
        </w:rPr>
        <w:t xml:space="preserve">ou </w:t>
      </w:r>
      <w:r w:rsidR="008D2BA6">
        <w:rPr>
          <w:sz w:val="22"/>
          <w:szCs w:val="22"/>
          <w:lang w:val="fr-FR"/>
        </w:rPr>
        <w:t xml:space="preserve">patients ayant reçu </w:t>
      </w:r>
      <w:r w:rsidRPr="0023752F" w:rsidR="004A149E">
        <w:rPr>
          <w:sz w:val="22"/>
          <w:szCs w:val="22"/>
          <w:lang w:val="fr-FR"/>
        </w:rPr>
        <w:t xml:space="preserve">une </w:t>
      </w:r>
      <w:r w:rsidR="0023752F">
        <w:rPr>
          <w:sz w:val="22"/>
          <w:szCs w:val="22"/>
          <w:lang w:val="fr-FR"/>
        </w:rPr>
        <w:t>dose</w:t>
      </w:r>
      <w:r w:rsidRPr="0023752F" w:rsidR="004A149E">
        <w:rPr>
          <w:sz w:val="22"/>
          <w:szCs w:val="22"/>
          <w:lang w:val="fr-FR"/>
        </w:rPr>
        <w:t xml:space="preserve"> </w:t>
      </w:r>
      <w:r w:rsidR="0023752F">
        <w:rPr>
          <w:sz w:val="22"/>
          <w:szCs w:val="22"/>
          <w:lang w:val="fr-FR"/>
        </w:rPr>
        <w:t>d’</w:t>
      </w:r>
      <w:r w:rsidRPr="0023752F" w:rsidR="004A149E">
        <w:rPr>
          <w:sz w:val="22"/>
          <w:szCs w:val="22"/>
          <w:lang w:val="fr-FR"/>
        </w:rPr>
        <w:t xml:space="preserve">IRA </w:t>
      </w:r>
      <w:r w:rsidR="0023752F">
        <w:rPr>
          <w:sz w:val="22"/>
          <w:szCs w:val="22"/>
          <w:lang w:val="fr-FR"/>
        </w:rPr>
        <w:t xml:space="preserve">correspondant à une activité </w:t>
      </w:r>
      <w:r w:rsidRPr="0023752F" w:rsidR="0023752F">
        <w:rPr>
          <w:sz w:val="22"/>
          <w:szCs w:val="22"/>
          <w:lang w:val="fr-FR"/>
        </w:rPr>
        <w:t xml:space="preserve">cumulée </w:t>
      </w:r>
      <w:r w:rsidRPr="0023752F">
        <w:rPr>
          <w:sz w:val="22"/>
          <w:szCs w:val="22"/>
          <w:lang w:val="fr-FR"/>
        </w:rPr>
        <w:t>≥</w:t>
      </w:r>
      <w:r w:rsidRPr="0023752F" w:rsidR="004A149E">
        <w:rPr>
          <w:sz w:val="22"/>
          <w:szCs w:val="22"/>
          <w:lang w:val="fr-FR"/>
        </w:rPr>
        <w:t> </w:t>
      </w:r>
      <w:r w:rsidRPr="008C5266">
        <w:rPr>
          <w:sz w:val="22"/>
          <w:szCs w:val="22"/>
          <w:lang w:val="fr-FR"/>
        </w:rPr>
        <w:t>22</w:t>
      </w:r>
      <w:r w:rsidRPr="008C5266" w:rsidR="004A149E">
        <w:rPr>
          <w:sz w:val="22"/>
          <w:szCs w:val="22"/>
          <w:lang w:val="fr-FR"/>
        </w:rPr>
        <w:t>,</w:t>
      </w:r>
      <w:r w:rsidRPr="008C5266">
        <w:rPr>
          <w:sz w:val="22"/>
          <w:szCs w:val="22"/>
          <w:lang w:val="fr-FR"/>
        </w:rPr>
        <w:t>2 </w:t>
      </w:r>
      <w:r w:rsidRPr="008C5266">
        <w:rPr>
          <w:sz w:val="22"/>
          <w:szCs w:val="22"/>
          <w:lang w:val="fr-FR"/>
        </w:rPr>
        <w:t>GBq</w:t>
      </w:r>
      <w:r w:rsidRPr="00C709AB">
        <w:rPr>
          <w:sz w:val="22"/>
          <w:szCs w:val="22"/>
          <w:lang w:val="fr-FR"/>
        </w:rPr>
        <w:t xml:space="preserve">, </w:t>
      </w:r>
      <w:r w:rsidRPr="00C709AB" w:rsidR="004A149E">
        <w:rPr>
          <w:sz w:val="22"/>
          <w:szCs w:val="22"/>
          <w:lang w:val="fr-FR"/>
        </w:rPr>
        <w:t xml:space="preserve">ou survenue d’une progression de la maladie après un traitement par IRA dans les </w:t>
      </w:r>
      <w:r w:rsidRPr="00C709AB">
        <w:rPr>
          <w:sz w:val="22"/>
          <w:szCs w:val="22"/>
          <w:lang w:val="fr-FR"/>
        </w:rPr>
        <w:t>16</w:t>
      </w:r>
      <w:r w:rsidRPr="00C709AB" w:rsidR="004A149E">
        <w:rPr>
          <w:sz w:val="22"/>
          <w:szCs w:val="22"/>
          <w:lang w:val="fr-FR"/>
        </w:rPr>
        <w:t xml:space="preserve"> mois précédant </w:t>
      </w:r>
      <w:r w:rsidR="003461F1">
        <w:rPr>
          <w:sz w:val="22"/>
          <w:szCs w:val="22"/>
          <w:lang w:val="fr-FR"/>
        </w:rPr>
        <w:t>l’inclusion</w:t>
      </w:r>
      <w:r w:rsidRPr="00C709AB" w:rsidR="004A149E">
        <w:rPr>
          <w:sz w:val="22"/>
          <w:szCs w:val="22"/>
          <w:lang w:val="fr-FR"/>
        </w:rPr>
        <w:t xml:space="preserve"> ou après deux traitements par IRA à </w:t>
      </w:r>
      <w:r w:rsidRPr="009D4C29">
        <w:rPr>
          <w:sz w:val="22"/>
          <w:szCs w:val="22"/>
          <w:lang w:val="fr-FR"/>
        </w:rPr>
        <w:t>16</w:t>
      </w:r>
      <w:r w:rsidRPr="009D4C29" w:rsidR="004A149E">
        <w:rPr>
          <w:sz w:val="22"/>
          <w:szCs w:val="22"/>
          <w:lang w:val="fr-FR"/>
        </w:rPr>
        <w:t> mois d’inte</w:t>
      </w:r>
      <w:r w:rsidRPr="007E7F01" w:rsidR="004A149E">
        <w:rPr>
          <w:sz w:val="22"/>
          <w:szCs w:val="22"/>
          <w:lang w:val="fr-FR"/>
        </w:rPr>
        <w:t>rvalle</w:t>
      </w:r>
      <w:r w:rsidRPr="00992C83">
        <w:rPr>
          <w:sz w:val="22"/>
          <w:szCs w:val="22"/>
          <w:lang w:val="fr-FR"/>
        </w:rPr>
        <w:t>.</w:t>
      </w:r>
    </w:p>
    <w:p w:rsidR="00235CFC" w:rsidRPr="003E5AEB" w:rsidP="00506BC9" w14:paraId="5AC7D53C" w14:textId="77777777">
      <w:pPr>
        <w:pStyle w:val="BayerBodyTextFull"/>
        <w:shd w:val="clear" w:color="auto" w:fill="FFFFFF"/>
        <w:spacing w:before="0" w:after="0"/>
        <w:rPr>
          <w:sz w:val="22"/>
          <w:szCs w:val="22"/>
          <w:lang w:val="fr-FR"/>
        </w:rPr>
      </w:pPr>
    </w:p>
    <w:p w:rsidR="00235CFC" w:rsidRPr="00053795" w:rsidP="00506BC9" w14:paraId="3F4C3C75" w14:textId="77777777">
      <w:pPr>
        <w:pStyle w:val="BayerBodyTextFull"/>
        <w:shd w:val="clear" w:color="auto" w:fill="FFFFFF"/>
        <w:spacing w:before="0" w:after="0"/>
        <w:rPr>
          <w:sz w:val="22"/>
          <w:szCs w:val="22"/>
          <w:lang w:val="fr-FR"/>
        </w:rPr>
      </w:pPr>
      <w:r w:rsidRPr="00DB6D7F">
        <w:rPr>
          <w:sz w:val="22"/>
          <w:szCs w:val="22"/>
          <w:lang w:val="fr-FR"/>
        </w:rPr>
        <w:t xml:space="preserve">Les caractéristiques démographiques initiales et autres caractéristiques des patients étaient </w:t>
      </w:r>
      <w:r w:rsidR="0023752F">
        <w:rPr>
          <w:sz w:val="22"/>
          <w:szCs w:val="22"/>
          <w:lang w:val="fr-FR"/>
        </w:rPr>
        <w:t>comparables</w:t>
      </w:r>
      <w:r w:rsidRPr="00DB6D7F">
        <w:rPr>
          <w:sz w:val="22"/>
          <w:szCs w:val="22"/>
          <w:lang w:val="fr-FR"/>
        </w:rPr>
        <w:t xml:space="preserve"> entre les deux groupes de traitement</w:t>
      </w:r>
      <w:r w:rsidRPr="00821469">
        <w:rPr>
          <w:sz w:val="22"/>
          <w:szCs w:val="22"/>
          <w:lang w:val="fr-FR"/>
        </w:rPr>
        <w:t xml:space="preserve">. </w:t>
      </w:r>
      <w:r w:rsidRPr="00821469">
        <w:rPr>
          <w:sz w:val="22"/>
          <w:szCs w:val="22"/>
          <w:lang w:val="fr-FR"/>
        </w:rPr>
        <w:t xml:space="preserve">Des métastases étaient présentes dans les poumons chez </w:t>
      </w:r>
      <w:r w:rsidRPr="00821469">
        <w:rPr>
          <w:sz w:val="22"/>
          <w:szCs w:val="22"/>
          <w:lang w:val="fr-FR"/>
        </w:rPr>
        <w:t>86</w:t>
      </w:r>
      <w:r w:rsidRPr="00821469">
        <w:rPr>
          <w:sz w:val="22"/>
          <w:szCs w:val="22"/>
          <w:lang w:val="fr-FR"/>
        </w:rPr>
        <w:t> </w:t>
      </w:r>
      <w:r w:rsidRPr="00821469">
        <w:rPr>
          <w:sz w:val="22"/>
          <w:szCs w:val="22"/>
          <w:lang w:val="fr-FR"/>
        </w:rPr>
        <w:t>%</w:t>
      </w:r>
      <w:r w:rsidRPr="008834E8">
        <w:rPr>
          <w:sz w:val="22"/>
          <w:szCs w:val="22"/>
          <w:lang w:val="fr-FR"/>
        </w:rPr>
        <w:t xml:space="preserve"> des patients</w:t>
      </w:r>
      <w:r w:rsidRPr="008834E8">
        <w:rPr>
          <w:sz w:val="22"/>
          <w:szCs w:val="22"/>
          <w:lang w:val="fr-FR"/>
        </w:rPr>
        <w:t xml:space="preserve">, </w:t>
      </w:r>
      <w:r w:rsidRPr="00EC3EB9">
        <w:rPr>
          <w:sz w:val="22"/>
          <w:szCs w:val="22"/>
          <w:lang w:val="fr-FR"/>
        </w:rPr>
        <w:t xml:space="preserve">dans les ganglions lymphatiques chez </w:t>
      </w:r>
      <w:r w:rsidRPr="00EC3EB9">
        <w:rPr>
          <w:sz w:val="22"/>
          <w:szCs w:val="22"/>
          <w:lang w:val="fr-FR"/>
        </w:rPr>
        <w:t>51</w:t>
      </w:r>
      <w:r w:rsidRPr="0098160C">
        <w:rPr>
          <w:sz w:val="22"/>
          <w:szCs w:val="22"/>
          <w:lang w:val="fr-FR"/>
        </w:rPr>
        <w:t> </w:t>
      </w:r>
      <w:r w:rsidRPr="0098160C">
        <w:rPr>
          <w:sz w:val="22"/>
          <w:szCs w:val="22"/>
          <w:lang w:val="fr-FR"/>
        </w:rPr>
        <w:t xml:space="preserve">% </w:t>
      </w:r>
      <w:r w:rsidRPr="0098160C">
        <w:rPr>
          <w:sz w:val="22"/>
          <w:szCs w:val="22"/>
          <w:lang w:val="fr-FR"/>
        </w:rPr>
        <w:t xml:space="preserve">d’entre eux et dans les os chez </w:t>
      </w:r>
      <w:r w:rsidRPr="00651BE7">
        <w:rPr>
          <w:sz w:val="22"/>
          <w:szCs w:val="22"/>
          <w:lang w:val="fr-FR"/>
        </w:rPr>
        <w:t>27</w:t>
      </w:r>
      <w:r w:rsidRPr="00CF3F3C">
        <w:rPr>
          <w:sz w:val="22"/>
          <w:szCs w:val="22"/>
          <w:lang w:val="fr-FR"/>
        </w:rPr>
        <w:t> </w:t>
      </w:r>
      <w:r w:rsidRPr="00CF3F3C">
        <w:rPr>
          <w:sz w:val="22"/>
          <w:szCs w:val="22"/>
          <w:lang w:val="fr-FR"/>
        </w:rPr>
        <w:t xml:space="preserve">% </w:t>
      </w:r>
      <w:r w:rsidRPr="00CF3F3C">
        <w:rPr>
          <w:sz w:val="22"/>
          <w:szCs w:val="22"/>
          <w:lang w:val="fr-FR"/>
        </w:rPr>
        <w:t>d’entre eux</w:t>
      </w:r>
      <w:r w:rsidRPr="0023752F">
        <w:rPr>
          <w:sz w:val="22"/>
          <w:szCs w:val="22"/>
          <w:lang w:val="fr-FR"/>
        </w:rPr>
        <w:t xml:space="preserve">. </w:t>
      </w:r>
      <w:r w:rsidRPr="0023752F">
        <w:rPr>
          <w:sz w:val="22"/>
          <w:szCs w:val="22"/>
          <w:lang w:val="fr-FR"/>
        </w:rPr>
        <w:t>Le niveau médian d’activité cumulée d’iode radioactif reçue avant l</w:t>
      </w:r>
      <w:r w:rsidR="003461F1">
        <w:rPr>
          <w:sz w:val="22"/>
          <w:szCs w:val="22"/>
          <w:lang w:val="fr-FR"/>
        </w:rPr>
        <w:t xml:space="preserve">‘inclusion </w:t>
      </w:r>
      <w:r w:rsidRPr="0023752F">
        <w:rPr>
          <w:sz w:val="22"/>
          <w:szCs w:val="22"/>
          <w:lang w:val="fr-FR"/>
        </w:rPr>
        <w:t xml:space="preserve">était d’environ </w:t>
      </w:r>
      <w:r w:rsidRPr="008C5266">
        <w:rPr>
          <w:sz w:val="22"/>
          <w:szCs w:val="22"/>
          <w:lang w:val="fr-FR"/>
        </w:rPr>
        <w:t>14</w:t>
      </w:r>
      <w:r w:rsidRPr="008C5266">
        <w:rPr>
          <w:sz w:val="22"/>
          <w:szCs w:val="22"/>
          <w:lang w:val="fr-FR"/>
        </w:rPr>
        <w:t>,</w:t>
      </w:r>
      <w:r w:rsidRPr="008C5266">
        <w:rPr>
          <w:sz w:val="22"/>
          <w:szCs w:val="22"/>
          <w:lang w:val="fr-FR"/>
        </w:rPr>
        <w:t>8 </w:t>
      </w:r>
      <w:r w:rsidRPr="008C5266">
        <w:rPr>
          <w:sz w:val="22"/>
          <w:szCs w:val="22"/>
          <w:lang w:val="fr-FR"/>
        </w:rPr>
        <w:t>GBq</w:t>
      </w:r>
      <w:r w:rsidRPr="00C709AB">
        <w:rPr>
          <w:sz w:val="22"/>
          <w:szCs w:val="22"/>
          <w:lang w:val="fr-FR"/>
        </w:rPr>
        <w:t xml:space="preserve">. </w:t>
      </w:r>
      <w:r w:rsidRPr="00C709AB">
        <w:rPr>
          <w:sz w:val="22"/>
          <w:szCs w:val="22"/>
          <w:lang w:val="fr-FR"/>
        </w:rPr>
        <w:t>La majorité des cas était</w:t>
      </w:r>
      <w:r w:rsidR="00325967">
        <w:rPr>
          <w:sz w:val="22"/>
          <w:szCs w:val="22"/>
          <w:lang w:val="fr-FR"/>
        </w:rPr>
        <w:t xml:space="preserve"> </w:t>
      </w:r>
      <w:r w:rsidRPr="00C709AB">
        <w:rPr>
          <w:sz w:val="22"/>
          <w:szCs w:val="22"/>
          <w:lang w:val="fr-FR"/>
        </w:rPr>
        <w:t>de</w:t>
      </w:r>
      <w:r w:rsidR="0098160C">
        <w:rPr>
          <w:sz w:val="22"/>
          <w:szCs w:val="22"/>
          <w:lang w:val="fr-FR"/>
        </w:rPr>
        <w:t>s</w:t>
      </w:r>
      <w:r w:rsidRPr="00C709AB">
        <w:rPr>
          <w:sz w:val="22"/>
          <w:szCs w:val="22"/>
          <w:lang w:val="fr-FR"/>
        </w:rPr>
        <w:t xml:space="preserve"> carcinomes papillaires </w:t>
      </w:r>
      <w:r w:rsidRPr="00C709AB">
        <w:rPr>
          <w:sz w:val="22"/>
          <w:szCs w:val="22"/>
          <w:lang w:val="fr-FR"/>
        </w:rPr>
        <w:t>(56</w:t>
      </w:r>
      <w:r w:rsidRPr="00C709AB">
        <w:rPr>
          <w:sz w:val="22"/>
          <w:szCs w:val="22"/>
          <w:lang w:val="fr-FR"/>
        </w:rPr>
        <w:t>,</w:t>
      </w:r>
      <w:r w:rsidRPr="009D4C29">
        <w:rPr>
          <w:sz w:val="22"/>
          <w:szCs w:val="22"/>
          <w:lang w:val="fr-FR"/>
        </w:rPr>
        <w:t>8</w:t>
      </w:r>
      <w:r w:rsidRPr="009D4C29">
        <w:rPr>
          <w:sz w:val="22"/>
          <w:szCs w:val="22"/>
          <w:lang w:val="fr-FR"/>
        </w:rPr>
        <w:t> </w:t>
      </w:r>
      <w:r w:rsidRPr="007E7F01">
        <w:rPr>
          <w:sz w:val="22"/>
          <w:szCs w:val="22"/>
          <w:lang w:val="fr-FR"/>
        </w:rPr>
        <w:t xml:space="preserve">%), </w:t>
      </w:r>
      <w:r w:rsidRPr="00992C83">
        <w:rPr>
          <w:sz w:val="22"/>
          <w:szCs w:val="22"/>
          <w:lang w:val="fr-FR"/>
        </w:rPr>
        <w:t>suivis d</w:t>
      </w:r>
      <w:r w:rsidRPr="003E5AEB">
        <w:rPr>
          <w:sz w:val="22"/>
          <w:szCs w:val="22"/>
          <w:lang w:val="fr-FR"/>
        </w:rPr>
        <w:t xml:space="preserve">e carcinomes folliculaires </w:t>
      </w:r>
      <w:r w:rsidRPr="00053795">
        <w:rPr>
          <w:sz w:val="22"/>
          <w:szCs w:val="22"/>
          <w:lang w:val="fr-FR"/>
        </w:rPr>
        <w:t>(25</w:t>
      </w:r>
      <w:r w:rsidRPr="00053795">
        <w:rPr>
          <w:sz w:val="22"/>
          <w:szCs w:val="22"/>
          <w:lang w:val="fr-FR"/>
        </w:rPr>
        <w:t>,</w:t>
      </w:r>
      <w:r w:rsidRPr="00053795">
        <w:rPr>
          <w:sz w:val="22"/>
          <w:szCs w:val="22"/>
          <w:lang w:val="fr-FR"/>
        </w:rPr>
        <w:t>4</w:t>
      </w:r>
      <w:r w:rsidRPr="00053795">
        <w:rPr>
          <w:sz w:val="22"/>
          <w:szCs w:val="22"/>
          <w:lang w:val="fr-FR"/>
        </w:rPr>
        <w:t> </w:t>
      </w:r>
      <w:r w:rsidRPr="00053795">
        <w:rPr>
          <w:sz w:val="22"/>
          <w:szCs w:val="22"/>
          <w:lang w:val="fr-FR"/>
        </w:rPr>
        <w:t xml:space="preserve">%) </w:t>
      </w:r>
      <w:r w:rsidRPr="00053795">
        <w:rPr>
          <w:sz w:val="22"/>
          <w:szCs w:val="22"/>
          <w:lang w:val="fr-FR"/>
        </w:rPr>
        <w:t xml:space="preserve">et de carcinomes peu différenciés </w:t>
      </w:r>
      <w:r w:rsidRPr="00053795">
        <w:rPr>
          <w:sz w:val="22"/>
          <w:szCs w:val="22"/>
          <w:lang w:val="fr-FR"/>
        </w:rPr>
        <w:t>(9</w:t>
      </w:r>
      <w:r w:rsidRPr="00053795">
        <w:rPr>
          <w:sz w:val="22"/>
          <w:szCs w:val="22"/>
          <w:lang w:val="fr-FR"/>
        </w:rPr>
        <w:t>,</w:t>
      </w:r>
      <w:r w:rsidRPr="00053795">
        <w:rPr>
          <w:sz w:val="22"/>
          <w:szCs w:val="22"/>
          <w:lang w:val="fr-FR"/>
        </w:rPr>
        <w:t>6</w:t>
      </w:r>
      <w:r w:rsidRPr="00053795">
        <w:rPr>
          <w:sz w:val="22"/>
          <w:szCs w:val="22"/>
          <w:lang w:val="fr-FR"/>
        </w:rPr>
        <w:t> </w:t>
      </w:r>
      <w:r w:rsidRPr="00053795">
        <w:rPr>
          <w:sz w:val="22"/>
          <w:szCs w:val="22"/>
          <w:lang w:val="fr-FR"/>
        </w:rPr>
        <w:t>%).</w:t>
      </w:r>
    </w:p>
    <w:p w:rsidR="00235CFC" w:rsidRPr="00DB6D7F" w:rsidP="00506BC9" w14:paraId="6AB8304A" w14:textId="77777777">
      <w:pPr>
        <w:pStyle w:val="BayerBodyTextFull"/>
        <w:shd w:val="clear" w:color="auto" w:fill="FFFFFF"/>
        <w:spacing w:before="0" w:after="0"/>
        <w:rPr>
          <w:sz w:val="22"/>
          <w:szCs w:val="22"/>
          <w:lang w:val="fr-FR"/>
        </w:rPr>
      </w:pPr>
    </w:p>
    <w:p w:rsidR="00235CFC" w:rsidRPr="003461F1" w:rsidP="00506BC9" w14:paraId="37217447" w14:textId="77777777">
      <w:pPr>
        <w:pStyle w:val="BayerBodyTextFull"/>
        <w:shd w:val="clear" w:color="auto" w:fill="FFFFFF"/>
        <w:spacing w:before="0" w:after="0"/>
        <w:rPr>
          <w:sz w:val="22"/>
          <w:szCs w:val="22"/>
          <w:lang w:val="fr-FR"/>
        </w:rPr>
      </w:pPr>
      <w:r w:rsidRPr="00821469">
        <w:rPr>
          <w:sz w:val="22"/>
          <w:szCs w:val="22"/>
          <w:lang w:val="fr-FR"/>
        </w:rPr>
        <w:t xml:space="preserve">La durée médiane de </w:t>
      </w:r>
      <w:r w:rsidR="008D2BA6">
        <w:rPr>
          <w:sz w:val="22"/>
          <w:szCs w:val="22"/>
          <w:lang w:val="fr-FR"/>
        </w:rPr>
        <w:t>survie sans progression (</w:t>
      </w:r>
      <w:r w:rsidRPr="00821469">
        <w:rPr>
          <w:sz w:val="22"/>
          <w:szCs w:val="22"/>
          <w:lang w:val="fr-FR"/>
        </w:rPr>
        <w:t>SSP</w:t>
      </w:r>
      <w:r w:rsidR="008D2BA6">
        <w:rPr>
          <w:sz w:val="22"/>
          <w:szCs w:val="22"/>
          <w:lang w:val="fr-FR"/>
        </w:rPr>
        <w:t>)</w:t>
      </w:r>
      <w:r w:rsidRPr="00821469">
        <w:rPr>
          <w:sz w:val="22"/>
          <w:szCs w:val="22"/>
          <w:lang w:val="fr-FR"/>
        </w:rPr>
        <w:t xml:space="preserve"> a été de </w:t>
      </w:r>
      <w:r w:rsidRPr="00821469">
        <w:rPr>
          <w:sz w:val="22"/>
          <w:szCs w:val="22"/>
          <w:lang w:val="fr-FR"/>
        </w:rPr>
        <w:t>10</w:t>
      </w:r>
      <w:r w:rsidRPr="00821469">
        <w:rPr>
          <w:sz w:val="22"/>
          <w:szCs w:val="22"/>
          <w:lang w:val="fr-FR"/>
        </w:rPr>
        <w:t>,</w:t>
      </w:r>
      <w:r w:rsidRPr="00821469">
        <w:rPr>
          <w:sz w:val="22"/>
          <w:szCs w:val="22"/>
          <w:lang w:val="fr-FR"/>
        </w:rPr>
        <w:t>8</w:t>
      </w:r>
      <w:r w:rsidRPr="00821469">
        <w:rPr>
          <w:sz w:val="22"/>
          <w:szCs w:val="22"/>
          <w:lang w:val="fr-FR"/>
        </w:rPr>
        <w:t> mois dans le groupe</w:t>
      </w:r>
      <w:r w:rsidRPr="00821469">
        <w:rPr>
          <w:sz w:val="22"/>
          <w:szCs w:val="22"/>
          <w:lang w:val="fr-FR"/>
        </w:rPr>
        <w:t xml:space="preserve"> </w:t>
      </w:r>
      <w:r w:rsidR="003461F1">
        <w:rPr>
          <w:sz w:val="22"/>
          <w:szCs w:val="22"/>
          <w:lang w:val="fr-FR"/>
        </w:rPr>
        <w:t>sorafénib</w:t>
      </w:r>
      <w:r w:rsidRPr="00821469">
        <w:rPr>
          <w:sz w:val="22"/>
          <w:szCs w:val="22"/>
          <w:lang w:val="fr-FR"/>
        </w:rPr>
        <w:t xml:space="preserve"> </w:t>
      </w:r>
      <w:r w:rsidRPr="00821469">
        <w:rPr>
          <w:sz w:val="22"/>
          <w:szCs w:val="22"/>
          <w:lang w:val="fr-FR"/>
        </w:rPr>
        <w:t xml:space="preserve">contre </w:t>
      </w:r>
      <w:r w:rsidRPr="008834E8">
        <w:rPr>
          <w:sz w:val="22"/>
          <w:szCs w:val="22"/>
          <w:lang w:val="fr-FR"/>
        </w:rPr>
        <w:t>5</w:t>
      </w:r>
      <w:r w:rsidRPr="008834E8">
        <w:rPr>
          <w:sz w:val="22"/>
          <w:szCs w:val="22"/>
          <w:lang w:val="fr-FR"/>
        </w:rPr>
        <w:t>,</w:t>
      </w:r>
      <w:r w:rsidRPr="00EC3EB9">
        <w:rPr>
          <w:sz w:val="22"/>
          <w:szCs w:val="22"/>
          <w:lang w:val="fr-FR"/>
        </w:rPr>
        <w:t>8</w:t>
      </w:r>
      <w:r w:rsidRPr="00EC3EB9">
        <w:rPr>
          <w:sz w:val="22"/>
          <w:szCs w:val="22"/>
          <w:lang w:val="fr-FR"/>
        </w:rPr>
        <w:t> mois dans le groupe</w:t>
      </w:r>
      <w:r w:rsidRPr="0098160C">
        <w:rPr>
          <w:sz w:val="22"/>
          <w:szCs w:val="22"/>
          <w:lang w:val="fr-FR"/>
        </w:rPr>
        <w:t xml:space="preserve"> placebo (HR</w:t>
      </w:r>
      <w:r w:rsidRPr="0098160C">
        <w:rPr>
          <w:sz w:val="22"/>
          <w:szCs w:val="22"/>
          <w:lang w:val="fr-FR"/>
        </w:rPr>
        <w:t> </w:t>
      </w:r>
      <w:r w:rsidRPr="0098160C">
        <w:rPr>
          <w:sz w:val="22"/>
          <w:szCs w:val="22"/>
          <w:lang w:val="fr-FR"/>
        </w:rPr>
        <w:t>=</w:t>
      </w:r>
      <w:r w:rsidRPr="005518B5">
        <w:rPr>
          <w:sz w:val="22"/>
          <w:szCs w:val="22"/>
          <w:lang w:val="fr-FR"/>
        </w:rPr>
        <w:t> </w:t>
      </w:r>
      <w:r w:rsidRPr="005518B5">
        <w:rPr>
          <w:sz w:val="22"/>
          <w:szCs w:val="22"/>
          <w:lang w:val="fr-FR"/>
        </w:rPr>
        <w:t>0</w:t>
      </w:r>
      <w:r w:rsidRPr="005518B5">
        <w:rPr>
          <w:sz w:val="22"/>
          <w:szCs w:val="22"/>
          <w:lang w:val="fr-FR"/>
        </w:rPr>
        <w:t>,</w:t>
      </w:r>
      <w:r w:rsidRPr="005518B5">
        <w:rPr>
          <w:sz w:val="22"/>
          <w:szCs w:val="22"/>
          <w:lang w:val="fr-FR"/>
        </w:rPr>
        <w:t>587</w:t>
      </w:r>
      <w:r w:rsidRPr="005518B5">
        <w:rPr>
          <w:sz w:val="22"/>
          <w:szCs w:val="22"/>
          <w:lang w:val="fr-FR"/>
        </w:rPr>
        <w:t> </w:t>
      </w:r>
      <w:r w:rsidRPr="005518B5">
        <w:rPr>
          <w:sz w:val="22"/>
          <w:szCs w:val="22"/>
          <w:lang w:val="fr-FR"/>
        </w:rPr>
        <w:t xml:space="preserve">; </w:t>
      </w:r>
      <w:r w:rsidRPr="005518B5">
        <w:rPr>
          <w:sz w:val="22"/>
          <w:szCs w:val="22"/>
          <w:lang w:val="fr-FR"/>
        </w:rPr>
        <w:t xml:space="preserve">intervalle de confiance [IC] à </w:t>
      </w:r>
      <w:r w:rsidRPr="005518B5">
        <w:rPr>
          <w:sz w:val="22"/>
          <w:szCs w:val="22"/>
          <w:lang w:val="fr-FR"/>
        </w:rPr>
        <w:t>95</w:t>
      </w:r>
      <w:r w:rsidRPr="005518B5">
        <w:rPr>
          <w:sz w:val="22"/>
          <w:szCs w:val="22"/>
          <w:lang w:val="fr-FR"/>
        </w:rPr>
        <w:t> </w:t>
      </w:r>
      <w:r w:rsidRPr="005518B5">
        <w:rPr>
          <w:sz w:val="22"/>
          <w:szCs w:val="22"/>
          <w:lang w:val="fr-FR"/>
        </w:rPr>
        <w:t>%</w:t>
      </w:r>
      <w:r w:rsidRPr="005518B5">
        <w:rPr>
          <w:sz w:val="22"/>
          <w:szCs w:val="22"/>
          <w:lang w:val="fr-FR"/>
        </w:rPr>
        <w:t> </w:t>
      </w:r>
      <w:r w:rsidRPr="005518B5">
        <w:rPr>
          <w:sz w:val="22"/>
          <w:szCs w:val="22"/>
          <w:lang w:val="fr-FR"/>
        </w:rPr>
        <w:t>: 0</w:t>
      </w:r>
      <w:r w:rsidRPr="005518B5">
        <w:rPr>
          <w:sz w:val="22"/>
          <w:szCs w:val="22"/>
          <w:lang w:val="fr-FR"/>
        </w:rPr>
        <w:t>,</w:t>
      </w:r>
      <w:r w:rsidRPr="00651BE7">
        <w:rPr>
          <w:sz w:val="22"/>
          <w:szCs w:val="22"/>
          <w:lang w:val="fr-FR"/>
        </w:rPr>
        <w:t>454</w:t>
      </w:r>
      <w:r w:rsidRPr="00CF3F3C">
        <w:rPr>
          <w:sz w:val="22"/>
          <w:szCs w:val="22"/>
          <w:lang w:val="fr-FR"/>
        </w:rPr>
        <w:t> ;</w:t>
      </w:r>
      <w:r w:rsidRPr="00CF3F3C">
        <w:rPr>
          <w:sz w:val="22"/>
          <w:szCs w:val="22"/>
          <w:lang w:val="fr-FR"/>
        </w:rPr>
        <w:t xml:space="preserve"> 0</w:t>
      </w:r>
      <w:r w:rsidRPr="00CF3F3C">
        <w:rPr>
          <w:sz w:val="22"/>
          <w:szCs w:val="22"/>
          <w:lang w:val="fr-FR"/>
        </w:rPr>
        <w:t>,</w:t>
      </w:r>
      <w:r w:rsidRPr="0023752F">
        <w:rPr>
          <w:sz w:val="22"/>
          <w:szCs w:val="22"/>
          <w:lang w:val="fr-FR"/>
        </w:rPr>
        <w:t>758</w:t>
      </w:r>
      <w:r w:rsidRPr="0023752F">
        <w:rPr>
          <w:sz w:val="22"/>
          <w:szCs w:val="22"/>
          <w:lang w:val="fr-FR"/>
        </w:rPr>
        <w:t> </w:t>
      </w:r>
      <w:r w:rsidRPr="0023752F">
        <w:rPr>
          <w:sz w:val="22"/>
          <w:szCs w:val="22"/>
          <w:lang w:val="fr-FR"/>
        </w:rPr>
        <w:t xml:space="preserve">; </w:t>
      </w:r>
      <w:r w:rsidRPr="0023752F" w:rsidR="00A26021">
        <w:rPr>
          <w:i/>
          <w:iCs/>
          <w:sz w:val="22"/>
          <w:szCs w:val="22"/>
          <w:lang w:val="fr-FR"/>
        </w:rPr>
        <w:t xml:space="preserve">p </w:t>
      </w:r>
      <w:r w:rsidRPr="00A5025A" w:rsidR="00A26021">
        <w:rPr>
          <w:sz w:val="22"/>
          <w:szCs w:val="22"/>
          <w:lang w:val="fr-FR"/>
        </w:rPr>
        <w:t>unilatéral </w:t>
      </w:r>
      <w:r w:rsidRPr="003461F1">
        <w:rPr>
          <w:sz w:val="22"/>
          <w:szCs w:val="22"/>
          <w:lang w:val="fr-FR"/>
        </w:rPr>
        <w:t>&lt;</w:t>
      </w:r>
      <w:r w:rsidRPr="003461F1" w:rsidR="00A26021">
        <w:rPr>
          <w:sz w:val="22"/>
          <w:szCs w:val="22"/>
          <w:lang w:val="fr-FR"/>
        </w:rPr>
        <w:t> </w:t>
      </w:r>
      <w:r w:rsidRPr="003461F1">
        <w:rPr>
          <w:sz w:val="22"/>
          <w:szCs w:val="22"/>
          <w:lang w:val="fr-FR"/>
        </w:rPr>
        <w:t>0</w:t>
      </w:r>
      <w:r w:rsidRPr="003461F1" w:rsidR="00A26021">
        <w:rPr>
          <w:sz w:val="22"/>
          <w:szCs w:val="22"/>
          <w:lang w:val="fr-FR"/>
        </w:rPr>
        <w:t>,</w:t>
      </w:r>
      <w:r w:rsidRPr="003461F1">
        <w:rPr>
          <w:sz w:val="22"/>
          <w:szCs w:val="22"/>
          <w:lang w:val="fr-FR"/>
        </w:rPr>
        <w:t>0001).</w:t>
      </w:r>
    </w:p>
    <w:p w:rsidR="00235CFC" w:rsidRPr="0023752F" w:rsidP="00506BC9" w14:paraId="1976A921" w14:textId="77777777">
      <w:pPr>
        <w:pStyle w:val="BayerBodyTextFull"/>
        <w:shd w:val="clear" w:color="auto" w:fill="FFFFFF"/>
        <w:spacing w:before="0" w:after="0"/>
        <w:rPr>
          <w:sz w:val="22"/>
          <w:szCs w:val="22"/>
          <w:lang w:val="fr-FR"/>
        </w:rPr>
      </w:pPr>
      <w:r w:rsidRPr="003461F1">
        <w:rPr>
          <w:sz w:val="22"/>
          <w:szCs w:val="22"/>
          <w:lang w:val="fr-FR"/>
        </w:rPr>
        <w:t xml:space="preserve">L’effet </w:t>
      </w:r>
      <w:r w:rsidR="003461F1">
        <w:rPr>
          <w:sz w:val="22"/>
          <w:szCs w:val="22"/>
          <w:lang w:val="fr-FR"/>
        </w:rPr>
        <w:t xml:space="preserve">du </w:t>
      </w:r>
      <w:r w:rsidR="003461F1">
        <w:rPr>
          <w:sz w:val="22"/>
          <w:szCs w:val="22"/>
          <w:lang w:val="fr-FR"/>
        </w:rPr>
        <w:t>sorafénib</w:t>
      </w:r>
      <w:r w:rsidRPr="003461F1">
        <w:rPr>
          <w:sz w:val="22"/>
          <w:szCs w:val="22"/>
          <w:lang w:val="fr-FR"/>
        </w:rPr>
        <w:t xml:space="preserve"> </w:t>
      </w:r>
      <w:r w:rsidRPr="003461F1">
        <w:rPr>
          <w:sz w:val="22"/>
          <w:szCs w:val="22"/>
          <w:lang w:val="fr-FR"/>
        </w:rPr>
        <w:t xml:space="preserve">sur la SSP a été </w:t>
      </w:r>
      <w:r w:rsidR="0023752F">
        <w:rPr>
          <w:sz w:val="22"/>
          <w:szCs w:val="22"/>
          <w:lang w:val="fr-FR"/>
        </w:rPr>
        <w:t>le même quel que soit</w:t>
      </w:r>
      <w:r w:rsidRPr="0023752F">
        <w:rPr>
          <w:sz w:val="22"/>
          <w:szCs w:val="22"/>
          <w:lang w:val="fr-FR"/>
        </w:rPr>
        <w:t xml:space="preserve"> la région géographique, l’âge (supérieur ou inférieur à </w:t>
      </w:r>
      <w:r w:rsidRPr="0023752F">
        <w:rPr>
          <w:sz w:val="22"/>
          <w:szCs w:val="22"/>
          <w:lang w:val="fr-FR"/>
        </w:rPr>
        <w:t>60</w:t>
      </w:r>
      <w:r w:rsidRPr="0023752F">
        <w:rPr>
          <w:sz w:val="22"/>
          <w:szCs w:val="22"/>
          <w:lang w:val="fr-FR"/>
        </w:rPr>
        <w:t> ans)</w:t>
      </w:r>
      <w:r w:rsidRPr="0023752F">
        <w:rPr>
          <w:sz w:val="22"/>
          <w:szCs w:val="22"/>
          <w:lang w:val="fr-FR"/>
        </w:rPr>
        <w:t xml:space="preserve">, </w:t>
      </w:r>
      <w:r w:rsidR="0023752F">
        <w:rPr>
          <w:sz w:val="22"/>
          <w:szCs w:val="22"/>
          <w:lang w:val="fr-FR"/>
        </w:rPr>
        <w:t>le</w:t>
      </w:r>
      <w:r w:rsidRPr="0023752F">
        <w:rPr>
          <w:sz w:val="22"/>
          <w:szCs w:val="22"/>
          <w:lang w:val="fr-FR"/>
        </w:rPr>
        <w:t xml:space="preserve"> sexe</w:t>
      </w:r>
      <w:r w:rsidRPr="0023752F">
        <w:rPr>
          <w:sz w:val="22"/>
          <w:szCs w:val="22"/>
          <w:lang w:val="fr-FR"/>
        </w:rPr>
        <w:t>,</w:t>
      </w:r>
      <w:r w:rsidR="005806DB">
        <w:rPr>
          <w:sz w:val="22"/>
          <w:szCs w:val="22"/>
          <w:lang w:val="fr-FR"/>
        </w:rPr>
        <w:t xml:space="preserve"> </w:t>
      </w:r>
      <w:r w:rsidR="0023752F">
        <w:rPr>
          <w:sz w:val="22"/>
          <w:szCs w:val="22"/>
          <w:lang w:val="fr-FR"/>
        </w:rPr>
        <w:t>le</w:t>
      </w:r>
      <w:r w:rsidRPr="0023752F">
        <w:rPr>
          <w:sz w:val="22"/>
          <w:szCs w:val="22"/>
          <w:lang w:val="fr-FR"/>
        </w:rPr>
        <w:t xml:space="preserve"> sous-type histologique</w:t>
      </w:r>
      <w:r w:rsidRPr="0023752F">
        <w:rPr>
          <w:sz w:val="22"/>
          <w:szCs w:val="22"/>
          <w:lang w:val="fr-FR"/>
        </w:rPr>
        <w:t xml:space="preserve"> </w:t>
      </w:r>
      <w:r w:rsidRPr="0023752F">
        <w:rPr>
          <w:sz w:val="22"/>
          <w:szCs w:val="22"/>
          <w:lang w:val="fr-FR"/>
        </w:rPr>
        <w:t>et la présence ou l’absence de métastases osseuses</w:t>
      </w:r>
      <w:r w:rsidRPr="0023752F">
        <w:rPr>
          <w:sz w:val="22"/>
          <w:szCs w:val="22"/>
          <w:lang w:val="fr-FR"/>
        </w:rPr>
        <w:t>.</w:t>
      </w:r>
    </w:p>
    <w:p w:rsidR="00235CFC" w:rsidRPr="00A5025A" w:rsidP="00506BC9" w14:paraId="78430896" w14:textId="77777777">
      <w:pPr>
        <w:pStyle w:val="BayerBodyTextFull"/>
        <w:shd w:val="clear" w:color="auto" w:fill="FFFFFF"/>
        <w:spacing w:before="0" w:after="0"/>
        <w:rPr>
          <w:sz w:val="22"/>
          <w:szCs w:val="22"/>
          <w:lang w:val="fr-FR"/>
        </w:rPr>
      </w:pPr>
    </w:p>
    <w:p w:rsidR="00235CFC" w:rsidRPr="003461F1" w:rsidP="00506BC9" w14:paraId="3EAD6C23" w14:textId="77777777">
      <w:pPr>
        <w:pStyle w:val="BayerBodyTextFull"/>
        <w:shd w:val="clear" w:color="auto" w:fill="FFFFFF"/>
        <w:spacing w:before="0" w:after="0"/>
        <w:rPr>
          <w:sz w:val="22"/>
          <w:szCs w:val="22"/>
          <w:lang w:val="fr-FR"/>
        </w:rPr>
      </w:pPr>
      <w:r w:rsidRPr="00BD0647">
        <w:rPr>
          <w:sz w:val="22"/>
          <w:szCs w:val="22"/>
          <w:lang w:val="fr-FR"/>
        </w:rPr>
        <w:t xml:space="preserve">Dans une analyse de la survie globale réalisée 9 mois après </w:t>
      </w:r>
      <w:r w:rsidR="00BD0647">
        <w:rPr>
          <w:sz w:val="22"/>
          <w:szCs w:val="22"/>
          <w:lang w:val="fr-FR"/>
        </w:rPr>
        <w:t xml:space="preserve">le gel de base </w:t>
      </w:r>
      <w:r w:rsidRPr="00BD0647">
        <w:rPr>
          <w:sz w:val="22"/>
          <w:szCs w:val="22"/>
          <w:lang w:val="fr-FR"/>
        </w:rPr>
        <w:t>pour l’analyse finale de la SSP, a</w:t>
      </w:r>
      <w:r w:rsidRPr="00BD0647" w:rsidR="00A26021">
        <w:rPr>
          <w:sz w:val="22"/>
          <w:szCs w:val="22"/>
          <w:lang w:val="fr-FR"/>
        </w:rPr>
        <w:t xml:space="preserve">ucune différence statistiquement significative n’a été observée entre les groupes de traitement </w:t>
      </w:r>
      <w:r w:rsidRPr="00BD0647" w:rsidR="0023752F">
        <w:rPr>
          <w:sz w:val="22"/>
          <w:szCs w:val="22"/>
          <w:lang w:val="fr-FR"/>
        </w:rPr>
        <w:t xml:space="preserve">en ce qui concerne </w:t>
      </w:r>
      <w:r w:rsidRPr="00BD0647" w:rsidR="00A26021">
        <w:rPr>
          <w:sz w:val="22"/>
          <w:szCs w:val="22"/>
          <w:lang w:val="fr-FR"/>
        </w:rPr>
        <w:t xml:space="preserve">la survie globale </w:t>
      </w:r>
      <w:r w:rsidRPr="00BD0647">
        <w:rPr>
          <w:sz w:val="22"/>
          <w:szCs w:val="22"/>
          <w:lang w:val="fr-FR"/>
        </w:rPr>
        <w:t xml:space="preserve">(HR </w:t>
      </w:r>
      <w:r w:rsidRPr="00BD0647">
        <w:rPr>
          <w:sz w:val="22"/>
          <w:szCs w:val="22"/>
          <w:lang w:val="fr-FR"/>
        </w:rPr>
        <w:t xml:space="preserve">= </w:t>
      </w:r>
      <w:r w:rsidRPr="00BD0647">
        <w:rPr>
          <w:sz w:val="22"/>
          <w:szCs w:val="22"/>
          <w:lang w:val="fr-FR"/>
        </w:rPr>
        <w:t>0</w:t>
      </w:r>
      <w:r w:rsidRPr="00BD0647" w:rsidR="00A26021">
        <w:rPr>
          <w:sz w:val="22"/>
          <w:szCs w:val="22"/>
          <w:lang w:val="fr-FR"/>
        </w:rPr>
        <w:t>,</w:t>
      </w:r>
      <w:r w:rsidRPr="00BD0647">
        <w:rPr>
          <w:sz w:val="22"/>
          <w:szCs w:val="22"/>
          <w:lang w:val="fr-FR"/>
        </w:rPr>
        <w:t>8</w:t>
      </w:r>
      <w:r w:rsidRPr="00BD0647">
        <w:rPr>
          <w:sz w:val="22"/>
          <w:szCs w:val="22"/>
          <w:lang w:val="fr-FR"/>
        </w:rPr>
        <w:t>84</w:t>
      </w:r>
      <w:r w:rsidRPr="00BD0647" w:rsidR="00A26021">
        <w:rPr>
          <w:sz w:val="22"/>
          <w:szCs w:val="22"/>
          <w:lang w:val="fr-FR"/>
        </w:rPr>
        <w:t> </w:t>
      </w:r>
      <w:r w:rsidRPr="00BD0647">
        <w:rPr>
          <w:sz w:val="22"/>
          <w:szCs w:val="22"/>
          <w:lang w:val="fr-FR"/>
        </w:rPr>
        <w:t xml:space="preserve">; </w:t>
      </w:r>
      <w:r w:rsidRPr="00BD0647" w:rsidR="00A26021">
        <w:rPr>
          <w:sz w:val="22"/>
          <w:szCs w:val="22"/>
          <w:lang w:val="fr-FR"/>
        </w:rPr>
        <w:t xml:space="preserve">IC à </w:t>
      </w:r>
      <w:r w:rsidRPr="00BD0647">
        <w:rPr>
          <w:sz w:val="22"/>
          <w:szCs w:val="22"/>
          <w:lang w:val="fr-FR"/>
        </w:rPr>
        <w:t>95</w:t>
      </w:r>
      <w:r w:rsidRPr="00BD0647" w:rsidR="00A26021">
        <w:rPr>
          <w:sz w:val="22"/>
          <w:szCs w:val="22"/>
          <w:lang w:val="fr-FR"/>
        </w:rPr>
        <w:t> </w:t>
      </w:r>
      <w:r w:rsidRPr="00BD0647">
        <w:rPr>
          <w:sz w:val="22"/>
          <w:szCs w:val="22"/>
          <w:lang w:val="fr-FR"/>
        </w:rPr>
        <w:t>%</w:t>
      </w:r>
      <w:r w:rsidRPr="00BD0647" w:rsidR="00A26021">
        <w:rPr>
          <w:sz w:val="22"/>
          <w:szCs w:val="22"/>
          <w:lang w:val="fr-FR"/>
        </w:rPr>
        <w:t> </w:t>
      </w:r>
      <w:r w:rsidRPr="00BD0647">
        <w:rPr>
          <w:sz w:val="22"/>
          <w:szCs w:val="22"/>
          <w:lang w:val="fr-FR"/>
        </w:rPr>
        <w:t>:</w:t>
      </w:r>
      <w:r w:rsidRPr="00BD0647" w:rsidR="00A26021">
        <w:rPr>
          <w:sz w:val="22"/>
          <w:szCs w:val="22"/>
          <w:lang w:val="fr-FR"/>
        </w:rPr>
        <w:t xml:space="preserve"> </w:t>
      </w:r>
      <w:r w:rsidRPr="00BD0647">
        <w:rPr>
          <w:sz w:val="22"/>
          <w:szCs w:val="22"/>
          <w:lang w:val="fr-FR"/>
        </w:rPr>
        <w:t>0</w:t>
      </w:r>
      <w:r w:rsidRPr="00BD0647" w:rsidR="00A26021">
        <w:rPr>
          <w:sz w:val="22"/>
          <w:szCs w:val="22"/>
          <w:lang w:val="fr-FR"/>
        </w:rPr>
        <w:t>,</w:t>
      </w:r>
      <w:r w:rsidRPr="00BD0647">
        <w:rPr>
          <w:sz w:val="22"/>
          <w:szCs w:val="22"/>
          <w:lang w:val="fr-FR"/>
        </w:rPr>
        <w:t>633</w:t>
      </w:r>
      <w:r w:rsidRPr="00BD0647" w:rsidR="00A26021">
        <w:rPr>
          <w:sz w:val="22"/>
          <w:szCs w:val="22"/>
          <w:lang w:val="fr-FR"/>
        </w:rPr>
        <w:t> ;</w:t>
      </w:r>
      <w:r w:rsidRPr="00BD0647">
        <w:rPr>
          <w:sz w:val="22"/>
          <w:szCs w:val="22"/>
          <w:lang w:val="fr-FR"/>
        </w:rPr>
        <w:t xml:space="preserve"> 1</w:t>
      </w:r>
      <w:r w:rsidRPr="00BD0647" w:rsidR="00A26021">
        <w:rPr>
          <w:sz w:val="22"/>
          <w:szCs w:val="22"/>
          <w:lang w:val="fr-FR"/>
        </w:rPr>
        <w:t>,</w:t>
      </w:r>
      <w:r w:rsidRPr="00BD0647">
        <w:rPr>
          <w:sz w:val="22"/>
          <w:szCs w:val="22"/>
          <w:lang w:val="fr-FR"/>
        </w:rPr>
        <w:t>236</w:t>
      </w:r>
      <w:r w:rsidRPr="00BD0647" w:rsidR="00A26021">
        <w:rPr>
          <w:sz w:val="22"/>
          <w:szCs w:val="22"/>
          <w:lang w:val="fr-FR"/>
        </w:rPr>
        <w:t> ;</w:t>
      </w:r>
      <w:r w:rsidRPr="00BD0647">
        <w:rPr>
          <w:sz w:val="22"/>
          <w:szCs w:val="22"/>
          <w:lang w:val="fr-FR"/>
        </w:rPr>
        <w:t xml:space="preserve"> </w:t>
      </w:r>
      <w:r w:rsidRPr="00BD0647" w:rsidR="00A26021">
        <w:rPr>
          <w:i/>
          <w:iCs/>
          <w:sz w:val="22"/>
          <w:szCs w:val="22"/>
          <w:lang w:val="fr-FR"/>
        </w:rPr>
        <w:t xml:space="preserve">p </w:t>
      </w:r>
      <w:r w:rsidRPr="00BD0647" w:rsidR="00A26021">
        <w:rPr>
          <w:sz w:val="22"/>
          <w:szCs w:val="22"/>
          <w:lang w:val="fr-FR"/>
        </w:rPr>
        <w:t>unilatéral = </w:t>
      </w:r>
      <w:r w:rsidRPr="00BD0647">
        <w:rPr>
          <w:sz w:val="22"/>
          <w:szCs w:val="22"/>
          <w:lang w:val="fr-FR"/>
        </w:rPr>
        <w:t>0</w:t>
      </w:r>
      <w:r w:rsidRPr="00BD0647" w:rsidR="00A26021">
        <w:rPr>
          <w:sz w:val="22"/>
          <w:szCs w:val="22"/>
          <w:lang w:val="fr-FR"/>
        </w:rPr>
        <w:t>,</w:t>
      </w:r>
      <w:r w:rsidRPr="00BD0647">
        <w:rPr>
          <w:sz w:val="22"/>
          <w:szCs w:val="22"/>
          <w:lang w:val="fr-FR"/>
        </w:rPr>
        <w:t>236</w:t>
      </w:r>
      <w:r w:rsidRPr="00BD0647">
        <w:rPr>
          <w:sz w:val="22"/>
          <w:szCs w:val="22"/>
          <w:lang w:val="fr-FR"/>
        </w:rPr>
        <w:t xml:space="preserve">). </w:t>
      </w:r>
      <w:r w:rsidRPr="00BD0647" w:rsidR="00704D30">
        <w:rPr>
          <w:sz w:val="22"/>
          <w:szCs w:val="22"/>
          <w:lang w:val="fr-FR"/>
        </w:rPr>
        <w:t xml:space="preserve">La SG médiane n’a </w:t>
      </w:r>
      <w:r w:rsidRPr="00BD0647">
        <w:rPr>
          <w:sz w:val="22"/>
          <w:szCs w:val="22"/>
          <w:lang w:val="fr-FR"/>
        </w:rPr>
        <w:t xml:space="preserve">pas </w:t>
      </w:r>
      <w:r w:rsidRPr="00BD0647" w:rsidR="00704D30">
        <w:rPr>
          <w:sz w:val="22"/>
          <w:szCs w:val="22"/>
          <w:lang w:val="fr-FR"/>
        </w:rPr>
        <w:t xml:space="preserve">été atteinte dans </w:t>
      </w:r>
      <w:r w:rsidRPr="00BD0647">
        <w:rPr>
          <w:sz w:val="22"/>
          <w:szCs w:val="22"/>
          <w:lang w:val="fr-FR"/>
        </w:rPr>
        <w:t xml:space="preserve">le groupe </w:t>
      </w:r>
      <w:r w:rsidRPr="00BD0647">
        <w:rPr>
          <w:sz w:val="22"/>
          <w:szCs w:val="22"/>
          <w:lang w:val="fr-FR"/>
        </w:rPr>
        <w:t>sorafénib</w:t>
      </w:r>
      <w:r w:rsidRPr="00BD0647">
        <w:rPr>
          <w:sz w:val="22"/>
          <w:szCs w:val="22"/>
          <w:lang w:val="fr-FR"/>
        </w:rPr>
        <w:t xml:space="preserve"> et était de 36,5 mois dans le groupe placebo</w:t>
      </w:r>
      <w:r w:rsidRPr="00BD0647">
        <w:rPr>
          <w:sz w:val="22"/>
          <w:szCs w:val="22"/>
          <w:lang w:val="fr-FR"/>
        </w:rPr>
        <w:t xml:space="preserve">. </w:t>
      </w:r>
      <w:r w:rsidRPr="00BD0647" w:rsidR="00704D30">
        <w:rPr>
          <w:sz w:val="22"/>
          <w:szCs w:val="22"/>
          <w:lang w:val="fr-FR"/>
        </w:rPr>
        <w:t>Au total, 15</w:t>
      </w:r>
      <w:r w:rsidRPr="00BD0647" w:rsidR="00AB18D0">
        <w:rPr>
          <w:sz w:val="22"/>
          <w:szCs w:val="22"/>
          <w:lang w:val="fr-FR"/>
        </w:rPr>
        <w:t>7</w:t>
      </w:r>
      <w:r w:rsidRPr="00BD0647" w:rsidR="00704D30">
        <w:rPr>
          <w:sz w:val="22"/>
          <w:szCs w:val="22"/>
          <w:lang w:val="fr-FR"/>
        </w:rPr>
        <w:t xml:space="preserve"> </w:t>
      </w:r>
      <w:r w:rsidRPr="00BD0647">
        <w:rPr>
          <w:sz w:val="22"/>
          <w:szCs w:val="22"/>
          <w:lang w:val="fr-FR"/>
        </w:rPr>
        <w:t>(</w:t>
      </w:r>
      <w:r w:rsidRPr="00BD0647">
        <w:rPr>
          <w:sz w:val="22"/>
          <w:szCs w:val="22"/>
          <w:lang w:val="fr-FR"/>
        </w:rPr>
        <w:t>75</w:t>
      </w:r>
      <w:r w:rsidRPr="00BD0647" w:rsidR="00704D30">
        <w:rPr>
          <w:sz w:val="22"/>
          <w:szCs w:val="22"/>
          <w:lang w:val="fr-FR"/>
        </w:rPr>
        <w:t> </w:t>
      </w:r>
      <w:r w:rsidRPr="00BD0647">
        <w:rPr>
          <w:sz w:val="22"/>
          <w:szCs w:val="22"/>
          <w:lang w:val="fr-FR"/>
        </w:rPr>
        <w:t xml:space="preserve">%) </w:t>
      </w:r>
      <w:r w:rsidRPr="00BD0647" w:rsidR="00704D30">
        <w:rPr>
          <w:sz w:val="22"/>
          <w:szCs w:val="22"/>
          <w:lang w:val="fr-FR"/>
        </w:rPr>
        <w:t xml:space="preserve">des </w:t>
      </w:r>
      <w:r w:rsidRPr="00BD0647">
        <w:rPr>
          <w:sz w:val="22"/>
          <w:szCs w:val="22"/>
          <w:lang w:val="fr-FR"/>
        </w:rPr>
        <w:t xml:space="preserve">patients </w:t>
      </w:r>
      <w:r w:rsidRPr="00BD0647" w:rsidR="00704D30">
        <w:rPr>
          <w:sz w:val="22"/>
          <w:szCs w:val="22"/>
          <w:lang w:val="fr-FR"/>
        </w:rPr>
        <w:t xml:space="preserve">randomisés sous </w:t>
      </w:r>
      <w:r w:rsidRPr="00BD0647">
        <w:rPr>
          <w:sz w:val="22"/>
          <w:szCs w:val="22"/>
          <w:lang w:val="fr-FR"/>
        </w:rPr>
        <w:t xml:space="preserve">placebo </w:t>
      </w:r>
      <w:r w:rsidRPr="00BD0647" w:rsidR="00704D30">
        <w:rPr>
          <w:sz w:val="22"/>
          <w:szCs w:val="22"/>
          <w:lang w:val="fr-FR"/>
        </w:rPr>
        <w:t xml:space="preserve">et </w:t>
      </w:r>
      <w:r w:rsidRPr="00BD0647">
        <w:rPr>
          <w:sz w:val="22"/>
          <w:szCs w:val="22"/>
          <w:lang w:val="fr-FR"/>
        </w:rPr>
        <w:t>61</w:t>
      </w:r>
      <w:r w:rsidRPr="00BD0647">
        <w:rPr>
          <w:sz w:val="22"/>
          <w:szCs w:val="22"/>
          <w:lang w:val="fr-FR"/>
        </w:rPr>
        <w:t xml:space="preserve"> (</w:t>
      </w:r>
      <w:r w:rsidRPr="00BD0647">
        <w:rPr>
          <w:sz w:val="22"/>
          <w:szCs w:val="22"/>
          <w:lang w:val="fr-FR"/>
        </w:rPr>
        <w:t>30</w:t>
      </w:r>
      <w:r w:rsidRPr="00BD0647" w:rsidR="00704D30">
        <w:rPr>
          <w:sz w:val="22"/>
          <w:szCs w:val="22"/>
          <w:lang w:val="fr-FR"/>
        </w:rPr>
        <w:t> </w:t>
      </w:r>
      <w:r w:rsidRPr="00BD0647">
        <w:rPr>
          <w:sz w:val="22"/>
          <w:szCs w:val="22"/>
          <w:lang w:val="fr-FR"/>
        </w:rPr>
        <w:t xml:space="preserve">%) </w:t>
      </w:r>
      <w:r w:rsidRPr="00BD0647" w:rsidR="00704D30">
        <w:rPr>
          <w:sz w:val="22"/>
          <w:szCs w:val="22"/>
          <w:lang w:val="fr-FR"/>
        </w:rPr>
        <w:t xml:space="preserve">des </w:t>
      </w:r>
      <w:r w:rsidRPr="00BD0647">
        <w:rPr>
          <w:sz w:val="22"/>
          <w:szCs w:val="22"/>
          <w:lang w:val="fr-FR"/>
        </w:rPr>
        <w:t xml:space="preserve">patients </w:t>
      </w:r>
      <w:r w:rsidRPr="00BD0647" w:rsidR="00704D30">
        <w:rPr>
          <w:sz w:val="22"/>
          <w:szCs w:val="22"/>
          <w:lang w:val="fr-FR"/>
        </w:rPr>
        <w:t xml:space="preserve">randomisés sous </w:t>
      </w:r>
      <w:r w:rsidRPr="00BD0647" w:rsidR="003461F1">
        <w:rPr>
          <w:sz w:val="22"/>
          <w:szCs w:val="22"/>
          <w:lang w:val="fr-FR"/>
        </w:rPr>
        <w:t>sorafénib</w:t>
      </w:r>
      <w:r w:rsidRPr="00BD0647">
        <w:rPr>
          <w:sz w:val="22"/>
          <w:szCs w:val="22"/>
          <w:lang w:val="fr-FR"/>
        </w:rPr>
        <w:t xml:space="preserve"> </w:t>
      </w:r>
      <w:r w:rsidRPr="00BD0647" w:rsidR="00704D30">
        <w:rPr>
          <w:sz w:val="22"/>
          <w:szCs w:val="22"/>
          <w:lang w:val="fr-FR"/>
        </w:rPr>
        <w:t xml:space="preserve">ont reçu un traitement en ouvert par </w:t>
      </w:r>
      <w:r w:rsidRPr="00BD0647" w:rsidR="003461F1">
        <w:rPr>
          <w:sz w:val="22"/>
          <w:szCs w:val="22"/>
          <w:lang w:val="fr-FR"/>
        </w:rPr>
        <w:t>sorafénib</w:t>
      </w:r>
      <w:r w:rsidRPr="00BD0647">
        <w:rPr>
          <w:sz w:val="22"/>
          <w:szCs w:val="22"/>
          <w:lang w:val="fr-FR"/>
        </w:rPr>
        <w:t>.</w:t>
      </w:r>
    </w:p>
    <w:p w:rsidR="00235CFC" w:rsidRPr="003461F1" w:rsidP="00506BC9" w14:paraId="1E1A481E" w14:textId="77777777">
      <w:pPr>
        <w:pStyle w:val="BayerBodyTextFull"/>
        <w:shd w:val="clear" w:color="auto" w:fill="FFFFFF"/>
        <w:spacing w:before="0" w:after="0"/>
        <w:rPr>
          <w:sz w:val="22"/>
          <w:szCs w:val="22"/>
          <w:lang w:val="fr-FR"/>
        </w:rPr>
      </w:pPr>
    </w:p>
    <w:p w:rsidR="00235CFC" w:rsidRPr="009D4C29" w:rsidP="00506BC9" w14:paraId="714D72B9" w14:textId="77777777">
      <w:pPr>
        <w:pStyle w:val="BayerBodyTextFull"/>
        <w:shd w:val="clear" w:color="auto" w:fill="FFFFFF"/>
        <w:spacing w:before="0" w:after="0"/>
        <w:rPr>
          <w:sz w:val="22"/>
          <w:szCs w:val="22"/>
          <w:lang w:val="fr-FR"/>
        </w:rPr>
      </w:pPr>
      <w:r w:rsidRPr="004D00D2">
        <w:rPr>
          <w:sz w:val="22"/>
          <w:szCs w:val="22"/>
          <w:lang w:val="fr-FR"/>
        </w:rPr>
        <w:t>La durée médiane du traitement, au cours de la p</w:t>
      </w:r>
      <w:r w:rsidR="0023752F">
        <w:rPr>
          <w:sz w:val="22"/>
          <w:szCs w:val="22"/>
          <w:lang w:val="fr-FR"/>
        </w:rPr>
        <w:t>ériod</w:t>
      </w:r>
      <w:r w:rsidRPr="0023752F">
        <w:rPr>
          <w:sz w:val="22"/>
          <w:szCs w:val="22"/>
          <w:lang w:val="fr-FR"/>
        </w:rPr>
        <w:t xml:space="preserve">e en double aveugle, a été de </w:t>
      </w:r>
      <w:r w:rsidRPr="0023752F">
        <w:rPr>
          <w:sz w:val="22"/>
          <w:szCs w:val="22"/>
          <w:lang w:val="fr-FR"/>
        </w:rPr>
        <w:t>46</w:t>
      </w:r>
      <w:r w:rsidRPr="0023752F">
        <w:rPr>
          <w:sz w:val="22"/>
          <w:szCs w:val="22"/>
          <w:lang w:val="fr-FR"/>
        </w:rPr>
        <w:t xml:space="preserve"> semaines </w:t>
      </w:r>
      <w:r w:rsidRPr="00A5025A">
        <w:rPr>
          <w:sz w:val="22"/>
          <w:szCs w:val="22"/>
          <w:lang w:val="fr-FR"/>
        </w:rPr>
        <w:t>(</w:t>
      </w:r>
      <w:r w:rsidRPr="003461F1">
        <w:rPr>
          <w:sz w:val="22"/>
          <w:szCs w:val="22"/>
          <w:lang w:val="fr-FR"/>
        </w:rPr>
        <w:t xml:space="preserve">intervalle : </w:t>
      </w:r>
      <w:r w:rsidRPr="003461F1">
        <w:rPr>
          <w:sz w:val="22"/>
          <w:szCs w:val="22"/>
          <w:lang w:val="fr-FR"/>
        </w:rPr>
        <w:t>0</w:t>
      </w:r>
      <w:r w:rsidRPr="003461F1">
        <w:rPr>
          <w:sz w:val="22"/>
          <w:szCs w:val="22"/>
          <w:lang w:val="fr-FR"/>
        </w:rPr>
        <w:t>,</w:t>
      </w:r>
      <w:r w:rsidRPr="003461F1">
        <w:rPr>
          <w:sz w:val="22"/>
          <w:szCs w:val="22"/>
          <w:lang w:val="fr-FR"/>
        </w:rPr>
        <w:t>3</w:t>
      </w:r>
      <w:r w:rsidRPr="00C709AB" w:rsidR="00585ADF">
        <w:rPr>
          <w:sz w:val="22"/>
          <w:szCs w:val="22"/>
          <w:lang w:val="fr-FR"/>
        </w:rPr>
        <w:noBreakHyphen/>
      </w:r>
      <w:r w:rsidRPr="00C709AB">
        <w:rPr>
          <w:sz w:val="22"/>
          <w:szCs w:val="22"/>
          <w:lang w:val="fr-FR"/>
        </w:rPr>
        <w:t xml:space="preserve">135) </w:t>
      </w:r>
      <w:r w:rsidRPr="00C709AB">
        <w:rPr>
          <w:sz w:val="22"/>
          <w:szCs w:val="22"/>
          <w:lang w:val="fr-FR"/>
        </w:rPr>
        <w:t xml:space="preserve">chez les </w:t>
      </w:r>
      <w:r w:rsidRPr="00C709AB">
        <w:rPr>
          <w:sz w:val="22"/>
          <w:szCs w:val="22"/>
          <w:lang w:val="fr-FR"/>
        </w:rPr>
        <w:t xml:space="preserve">patients </w:t>
      </w:r>
      <w:r w:rsidRPr="00C709AB">
        <w:rPr>
          <w:sz w:val="22"/>
          <w:szCs w:val="22"/>
          <w:lang w:val="fr-FR"/>
        </w:rPr>
        <w:t xml:space="preserve">traités par </w:t>
      </w:r>
      <w:r w:rsidR="003461F1">
        <w:rPr>
          <w:sz w:val="22"/>
          <w:szCs w:val="22"/>
          <w:lang w:val="fr-FR"/>
        </w:rPr>
        <w:t>sorafénib</w:t>
      </w:r>
      <w:r w:rsidRPr="009D4C29">
        <w:rPr>
          <w:sz w:val="22"/>
          <w:szCs w:val="22"/>
          <w:lang w:val="fr-FR"/>
        </w:rPr>
        <w:t xml:space="preserve"> </w:t>
      </w:r>
      <w:r w:rsidRPr="009D4C29">
        <w:rPr>
          <w:sz w:val="22"/>
          <w:szCs w:val="22"/>
          <w:lang w:val="fr-FR"/>
        </w:rPr>
        <w:t xml:space="preserve">et de </w:t>
      </w:r>
      <w:r w:rsidRPr="007E7F01">
        <w:rPr>
          <w:sz w:val="22"/>
          <w:szCs w:val="22"/>
          <w:lang w:val="fr-FR"/>
        </w:rPr>
        <w:t>28</w:t>
      </w:r>
      <w:r w:rsidRPr="00992C83">
        <w:rPr>
          <w:sz w:val="22"/>
          <w:szCs w:val="22"/>
          <w:lang w:val="fr-FR"/>
        </w:rPr>
        <w:t xml:space="preserve"> semaines </w:t>
      </w:r>
      <w:r w:rsidRPr="003E5AEB">
        <w:rPr>
          <w:sz w:val="22"/>
          <w:szCs w:val="22"/>
          <w:lang w:val="fr-FR"/>
        </w:rPr>
        <w:t>(</w:t>
      </w:r>
      <w:r w:rsidRPr="00053795">
        <w:rPr>
          <w:sz w:val="22"/>
          <w:szCs w:val="22"/>
          <w:lang w:val="fr-FR"/>
        </w:rPr>
        <w:t xml:space="preserve">intervalle : </w:t>
      </w:r>
      <w:r w:rsidRPr="00053795">
        <w:rPr>
          <w:sz w:val="22"/>
          <w:szCs w:val="22"/>
          <w:lang w:val="fr-FR"/>
        </w:rPr>
        <w:t>1</w:t>
      </w:r>
      <w:r w:rsidRPr="00053795">
        <w:rPr>
          <w:sz w:val="22"/>
          <w:szCs w:val="22"/>
          <w:lang w:val="fr-FR"/>
        </w:rPr>
        <w:t>,</w:t>
      </w:r>
      <w:r w:rsidRPr="00053795">
        <w:rPr>
          <w:sz w:val="22"/>
          <w:szCs w:val="22"/>
          <w:lang w:val="fr-FR"/>
        </w:rPr>
        <w:t>7</w:t>
      </w:r>
      <w:r w:rsidRPr="00C709AB" w:rsidR="00585ADF">
        <w:rPr>
          <w:sz w:val="22"/>
          <w:szCs w:val="22"/>
          <w:lang w:val="fr-FR"/>
        </w:rPr>
        <w:noBreakHyphen/>
      </w:r>
      <w:r w:rsidRPr="00C709AB">
        <w:rPr>
          <w:sz w:val="22"/>
          <w:szCs w:val="22"/>
          <w:lang w:val="fr-FR"/>
        </w:rPr>
        <w:t xml:space="preserve">132) </w:t>
      </w:r>
      <w:r w:rsidRPr="00C709AB">
        <w:rPr>
          <w:sz w:val="22"/>
          <w:szCs w:val="22"/>
          <w:lang w:val="fr-FR"/>
        </w:rPr>
        <w:t xml:space="preserve">chez les </w:t>
      </w:r>
      <w:r w:rsidRPr="00C709AB">
        <w:rPr>
          <w:sz w:val="22"/>
          <w:szCs w:val="22"/>
          <w:lang w:val="fr-FR"/>
        </w:rPr>
        <w:t xml:space="preserve">patients </w:t>
      </w:r>
      <w:r w:rsidRPr="00C709AB">
        <w:rPr>
          <w:sz w:val="22"/>
          <w:szCs w:val="22"/>
          <w:lang w:val="fr-FR"/>
        </w:rPr>
        <w:t xml:space="preserve">ayant reçu le </w:t>
      </w:r>
      <w:r w:rsidRPr="009D4C29">
        <w:rPr>
          <w:sz w:val="22"/>
          <w:szCs w:val="22"/>
          <w:lang w:val="fr-FR"/>
        </w:rPr>
        <w:t>placebo.</w:t>
      </w:r>
    </w:p>
    <w:p w:rsidR="00235CFC" w:rsidRPr="009D4C29" w:rsidP="00506BC9" w14:paraId="43371C84" w14:textId="77777777">
      <w:pPr>
        <w:pStyle w:val="BayerBodyTextFull"/>
        <w:shd w:val="clear" w:color="auto" w:fill="FFFFFF"/>
        <w:spacing w:before="0" w:after="0"/>
        <w:rPr>
          <w:sz w:val="22"/>
          <w:szCs w:val="22"/>
          <w:lang w:val="fr-FR"/>
        </w:rPr>
      </w:pPr>
    </w:p>
    <w:p w:rsidR="00235CFC" w:rsidRPr="00CF3F3C" w:rsidP="00506BC9" w14:paraId="344DD0CA" w14:textId="77777777">
      <w:pPr>
        <w:pStyle w:val="BayerBodyTextFull"/>
        <w:shd w:val="clear" w:color="auto" w:fill="FFFFFF"/>
        <w:spacing w:before="0" w:after="0"/>
        <w:rPr>
          <w:sz w:val="22"/>
          <w:szCs w:val="22"/>
          <w:lang w:val="fr-FR"/>
        </w:rPr>
      </w:pPr>
      <w:r w:rsidRPr="007E7F01">
        <w:rPr>
          <w:sz w:val="22"/>
          <w:szCs w:val="22"/>
          <w:lang w:val="fr-FR"/>
        </w:rPr>
        <w:t>Aucune réponse complète (RC) selon les critères </w:t>
      </w:r>
      <w:r w:rsidRPr="00992C83">
        <w:rPr>
          <w:sz w:val="22"/>
          <w:szCs w:val="22"/>
          <w:lang w:val="fr-FR"/>
        </w:rPr>
        <w:t xml:space="preserve">RECIST </w:t>
      </w:r>
      <w:r w:rsidRPr="003E5AEB">
        <w:rPr>
          <w:sz w:val="22"/>
          <w:szCs w:val="22"/>
          <w:lang w:val="fr-FR"/>
        </w:rPr>
        <w:t>n’a été observée</w:t>
      </w:r>
      <w:r w:rsidRPr="00053795">
        <w:rPr>
          <w:sz w:val="22"/>
          <w:szCs w:val="22"/>
          <w:lang w:val="fr-FR"/>
        </w:rPr>
        <w:t xml:space="preserve">. </w:t>
      </w:r>
      <w:r w:rsidRPr="00053795">
        <w:rPr>
          <w:sz w:val="22"/>
          <w:szCs w:val="22"/>
          <w:lang w:val="fr-FR"/>
        </w:rPr>
        <w:t xml:space="preserve">Le taux de réponse global </w:t>
      </w:r>
      <w:r w:rsidRPr="00DB6D7F">
        <w:rPr>
          <w:sz w:val="22"/>
          <w:szCs w:val="22"/>
          <w:lang w:val="fr-FR"/>
        </w:rPr>
        <w:t>(</w:t>
      </w:r>
      <w:r w:rsidRPr="00821469">
        <w:rPr>
          <w:sz w:val="22"/>
          <w:szCs w:val="22"/>
          <w:lang w:val="fr-FR"/>
        </w:rPr>
        <w:t>R</w:t>
      </w:r>
      <w:r w:rsidRPr="00821469">
        <w:rPr>
          <w:sz w:val="22"/>
          <w:szCs w:val="22"/>
          <w:lang w:val="fr-FR"/>
        </w:rPr>
        <w:t xml:space="preserve">C + </w:t>
      </w:r>
      <w:r w:rsidRPr="00821469">
        <w:rPr>
          <w:sz w:val="22"/>
          <w:szCs w:val="22"/>
          <w:lang w:val="fr-FR"/>
        </w:rPr>
        <w:t>réponses partielles [R</w:t>
      </w:r>
      <w:r w:rsidRPr="00821469">
        <w:rPr>
          <w:sz w:val="22"/>
          <w:szCs w:val="22"/>
          <w:lang w:val="fr-FR"/>
        </w:rPr>
        <w:t>P</w:t>
      </w:r>
      <w:r w:rsidRPr="00821469">
        <w:rPr>
          <w:sz w:val="22"/>
          <w:szCs w:val="22"/>
          <w:lang w:val="fr-FR"/>
        </w:rPr>
        <w:t>]</w:t>
      </w:r>
      <w:r w:rsidRPr="00821469">
        <w:rPr>
          <w:sz w:val="22"/>
          <w:szCs w:val="22"/>
          <w:lang w:val="fr-FR"/>
        </w:rPr>
        <w:t xml:space="preserve">) </w:t>
      </w:r>
      <w:r w:rsidRPr="00821469">
        <w:rPr>
          <w:sz w:val="22"/>
          <w:szCs w:val="22"/>
          <w:lang w:val="fr-FR"/>
        </w:rPr>
        <w:t xml:space="preserve">établi après évaluation radiologique indépendante a été plus élevé dans le groupe </w:t>
      </w:r>
      <w:r w:rsidR="004D00D2">
        <w:rPr>
          <w:sz w:val="22"/>
          <w:szCs w:val="22"/>
          <w:lang w:val="fr-FR"/>
        </w:rPr>
        <w:t>sorafénib</w:t>
      </w:r>
      <w:r w:rsidRPr="008834E8">
        <w:rPr>
          <w:sz w:val="22"/>
          <w:szCs w:val="22"/>
          <w:lang w:val="fr-FR"/>
        </w:rPr>
        <w:t xml:space="preserve"> (24</w:t>
      </w:r>
      <w:r w:rsidRPr="008834E8">
        <w:rPr>
          <w:sz w:val="22"/>
          <w:szCs w:val="22"/>
          <w:lang w:val="fr-FR"/>
        </w:rPr>
        <w:t> </w:t>
      </w:r>
      <w:r w:rsidRPr="00EC3EB9">
        <w:rPr>
          <w:sz w:val="22"/>
          <w:szCs w:val="22"/>
          <w:lang w:val="fr-FR"/>
        </w:rPr>
        <w:t>patients, 12</w:t>
      </w:r>
      <w:r w:rsidRPr="00EC3EB9">
        <w:rPr>
          <w:sz w:val="22"/>
          <w:szCs w:val="22"/>
          <w:lang w:val="fr-FR"/>
        </w:rPr>
        <w:t>,</w:t>
      </w:r>
      <w:r w:rsidRPr="0098160C">
        <w:rPr>
          <w:sz w:val="22"/>
          <w:szCs w:val="22"/>
          <w:lang w:val="fr-FR"/>
        </w:rPr>
        <w:t>2</w:t>
      </w:r>
      <w:r w:rsidRPr="0098160C">
        <w:rPr>
          <w:sz w:val="22"/>
          <w:szCs w:val="22"/>
          <w:lang w:val="fr-FR"/>
        </w:rPr>
        <w:t> </w:t>
      </w:r>
      <w:r w:rsidRPr="0098160C">
        <w:rPr>
          <w:sz w:val="22"/>
          <w:szCs w:val="22"/>
          <w:lang w:val="fr-FR"/>
        </w:rPr>
        <w:t xml:space="preserve">%) </w:t>
      </w:r>
      <w:r w:rsidRPr="0098160C">
        <w:rPr>
          <w:sz w:val="22"/>
          <w:szCs w:val="22"/>
          <w:lang w:val="fr-FR"/>
        </w:rPr>
        <w:t xml:space="preserve">que dans le groupe </w:t>
      </w:r>
      <w:r w:rsidRPr="0098160C">
        <w:rPr>
          <w:sz w:val="22"/>
          <w:szCs w:val="22"/>
          <w:lang w:val="fr-FR"/>
        </w:rPr>
        <w:t>placebo (1</w:t>
      </w:r>
      <w:r w:rsidRPr="0098160C">
        <w:rPr>
          <w:sz w:val="22"/>
          <w:szCs w:val="22"/>
          <w:lang w:val="fr-FR"/>
        </w:rPr>
        <w:t> </w:t>
      </w:r>
      <w:r w:rsidRPr="0098160C">
        <w:rPr>
          <w:sz w:val="22"/>
          <w:szCs w:val="22"/>
          <w:lang w:val="fr-FR"/>
        </w:rPr>
        <w:t>patient, 0</w:t>
      </w:r>
      <w:r w:rsidRPr="0098160C">
        <w:rPr>
          <w:sz w:val="22"/>
          <w:szCs w:val="22"/>
          <w:lang w:val="fr-FR"/>
        </w:rPr>
        <w:t>,</w:t>
      </w:r>
      <w:r w:rsidRPr="0098160C">
        <w:rPr>
          <w:sz w:val="22"/>
          <w:szCs w:val="22"/>
          <w:lang w:val="fr-FR"/>
        </w:rPr>
        <w:t>5</w:t>
      </w:r>
      <w:r w:rsidRPr="0098160C">
        <w:rPr>
          <w:sz w:val="22"/>
          <w:szCs w:val="22"/>
          <w:lang w:val="fr-FR"/>
        </w:rPr>
        <w:t> </w:t>
      </w:r>
      <w:r w:rsidRPr="0098160C">
        <w:rPr>
          <w:sz w:val="22"/>
          <w:szCs w:val="22"/>
          <w:lang w:val="fr-FR"/>
        </w:rPr>
        <w:t xml:space="preserve">%) </w:t>
      </w:r>
      <w:r w:rsidRPr="005518B5">
        <w:rPr>
          <w:sz w:val="22"/>
          <w:szCs w:val="22"/>
          <w:lang w:val="fr-FR"/>
        </w:rPr>
        <w:t>(</w:t>
      </w:r>
      <w:r w:rsidRPr="005518B5">
        <w:rPr>
          <w:i/>
          <w:iCs/>
          <w:sz w:val="22"/>
          <w:szCs w:val="22"/>
          <w:lang w:val="fr-FR"/>
        </w:rPr>
        <w:t>p</w:t>
      </w:r>
      <w:r w:rsidRPr="005518B5">
        <w:rPr>
          <w:sz w:val="22"/>
          <w:szCs w:val="22"/>
          <w:lang w:val="fr-FR"/>
        </w:rPr>
        <w:t> unilatéral </w:t>
      </w:r>
      <w:r w:rsidRPr="005518B5">
        <w:rPr>
          <w:sz w:val="22"/>
          <w:szCs w:val="22"/>
          <w:lang w:val="fr-FR"/>
        </w:rPr>
        <w:t>&lt;</w:t>
      </w:r>
      <w:r w:rsidRPr="005518B5">
        <w:rPr>
          <w:sz w:val="22"/>
          <w:szCs w:val="22"/>
          <w:lang w:val="fr-FR"/>
        </w:rPr>
        <w:t> </w:t>
      </w:r>
      <w:r w:rsidRPr="005518B5">
        <w:rPr>
          <w:sz w:val="22"/>
          <w:szCs w:val="22"/>
          <w:lang w:val="fr-FR"/>
        </w:rPr>
        <w:t>0</w:t>
      </w:r>
      <w:r w:rsidRPr="005518B5">
        <w:rPr>
          <w:sz w:val="22"/>
          <w:szCs w:val="22"/>
          <w:lang w:val="fr-FR"/>
        </w:rPr>
        <w:t>,</w:t>
      </w:r>
      <w:r w:rsidRPr="005518B5">
        <w:rPr>
          <w:sz w:val="22"/>
          <w:szCs w:val="22"/>
          <w:lang w:val="fr-FR"/>
        </w:rPr>
        <w:t>0001</w:t>
      </w:r>
      <w:r w:rsidRPr="005518B5">
        <w:rPr>
          <w:sz w:val="22"/>
          <w:szCs w:val="22"/>
          <w:lang w:val="fr-FR"/>
        </w:rPr>
        <w:t>)</w:t>
      </w:r>
      <w:r w:rsidRPr="005518B5">
        <w:rPr>
          <w:sz w:val="22"/>
          <w:szCs w:val="22"/>
          <w:lang w:val="fr-FR"/>
        </w:rPr>
        <w:t xml:space="preserve">. </w:t>
      </w:r>
      <w:r w:rsidRPr="005518B5">
        <w:rPr>
          <w:sz w:val="22"/>
          <w:szCs w:val="22"/>
          <w:lang w:val="fr-FR"/>
        </w:rPr>
        <w:t xml:space="preserve">La durée médiane de réponse a été de </w:t>
      </w:r>
      <w:r w:rsidRPr="00651BE7">
        <w:rPr>
          <w:sz w:val="22"/>
          <w:szCs w:val="22"/>
          <w:lang w:val="fr-FR"/>
        </w:rPr>
        <w:t>309</w:t>
      </w:r>
      <w:r w:rsidRPr="00CF3F3C">
        <w:rPr>
          <w:sz w:val="22"/>
          <w:szCs w:val="22"/>
          <w:lang w:val="fr-FR"/>
        </w:rPr>
        <w:t xml:space="preserve"> jours </w:t>
      </w:r>
      <w:r w:rsidRPr="00CF3F3C">
        <w:rPr>
          <w:sz w:val="22"/>
          <w:szCs w:val="22"/>
          <w:lang w:val="fr-FR"/>
        </w:rPr>
        <w:t>(</w:t>
      </w:r>
      <w:r w:rsidRPr="00CF3F3C">
        <w:rPr>
          <w:sz w:val="22"/>
          <w:szCs w:val="22"/>
          <w:lang w:val="fr-FR"/>
        </w:rPr>
        <w:t xml:space="preserve">IC à </w:t>
      </w:r>
      <w:r w:rsidRPr="0023752F">
        <w:rPr>
          <w:sz w:val="22"/>
          <w:szCs w:val="22"/>
          <w:lang w:val="fr-FR"/>
        </w:rPr>
        <w:t>95</w:t>
      </w:r>
      <w:r w:rsidRPr="0023752F">
        <w:rPr>
          <w:sz w:val="22"/>
          <w:szCs w:val="22"/>
          <w:lang w:val="fr-FR"/>
        </w:rPr>
        <w:t> </w:t>
      </w:r>
      <w:r w:rsidRPr="0023752F">
        <w:rPr>
          <w:sz w:val="22"/>
          <w:szCs w:val="22"/>
          <w:lang w:val="fr-FR"/>
        </w:rPr>
        <w:t>%</w:t>
      </w:r>
      <w:r w:rsidRPr="0023752F">
        <w:rPr>
          <w:sz w:val="22"/>
          <w:szCs w:val="22"/>
          <w:lang w:val="fr-FR"/>
        </w:rPr>
        <w:t> :</w:t>
      </w:r>
      <w:r w:rsidRPr="0023752F">
        <w:rPr>
          <w:sz w:val="22"/>
          <w:szCs w:val="22"/>
          <w:lang w:val="fr-FR"/>
        </w:rPr>
        <w:t xml:space="preserve"> 226</w:t>
      </w:r>
      <w:r w:rsidRPr="0023752F" w:rsidR="0023752F">
        <w:rPr>
          <w:sz w:val="22"/>
          <w:szCs w:val="22"/>
          <w:lang w:val="fr-FR"/>
        </w:rPr>
        <w:t> ;</w:t>
      </w:r>
      <w:r w:rsidRPr="0023752F" w:rsidR="00EB1D71">
        <w:rPr>
          <w:sz w:val="22"/>
          <w:szCs w:val="22"/>
          <w:lang w:val="fr-FR"/>
        </w:rPr>
        <w:t> </w:t>
      </w:r>
      <w:r w:rsidRPr="0023752F">
        <w:rPr>
          <w:sz w:val="22"/>
          <w:szCs w:val="22"/>
          <w:lang w:val="fr-FR"/>
        </w:rPr>
        <w:t>505</w:t>
      </w:r>
      <w:r w:rsidRPr="00A5025A">
        <w:rPr>
          <w:sz w:val="22"/>
          <w:szCs w:val="22"/>
          <w:lang w:val="fr-FR"/>
        </w:rPr>
        <w:t> </w:t>
      </w:r>
      <w:r w:rsidRPr="003461F1">
        <w:rPr>
          <w:sz w:val="22"/>
          <w:szCs w:val="22"/>
          <w:lang w:val="fr-FR"/>
        </w:rPr>
        <w:t>jours</w:t>
      </w:r>
      <w:r w:rsidRPr="0023752F">
        <w:rPr>
          <w:sz w:val="22"/>
          <w:szCs w:val="22"/>
          <w:lang w:val="fr-FR"/>
        </w:rPr>
        <w:t>)</w:t>
      </w:r>
      <w:r w:rsidRPr="005518B5">
        <w:rPr>
          <w:sz w:val="22"/>
          <w:szCs w:val="22"/>
          <w:lang w:val="fr-FR"/>
        </w:rPr>
        <w:t xml:space="preserve"> </w:t>
      </w:r>
      <w:r w:rsidRPr="00651BE7">
        <w:rPr>
          <w:sz w:val="22"/>
          <w:szCs w:val="22"/>
          <w:lang w:val="fr-FR"/>
        </w:rPr>
        <w:t xml:space="preserve">chez les patients traités par </w:t>
      </w:r>
      <w:r w:rsidR="004D00D2">
        <w:rPr>
          <w:sz w:val="22"/>
          <w:szCs w:val="22"/>
          <w:lang w:val="fr-FR"/>
        </w:rPr>
        <w:t>sorafénib</w:t>
      </w:r>
      <w:r w:rsidRPr="00CF3F3C">
        <w:rPr>
          <w:sz w:val="22"/>
          <w:szCs w:val="22"/>
          <w:lang w:val="fr-FR"/>
        </w:rPr>
        <w:t xml:space="preserve"> </w:t>
      </w:r>
      <w:r w:rsidRPr="00CF3F3C">
        <w:rPr>
          <w:sz w:val="22"/>
          <w:szCs w:val="22"/>
          <w:lang w:val="fr-FR"/>
        </w:rPr>
        <w:t>ayant présenté une RP</w:t>
      </w:r>
      <w:r w:rsidRPr="00CF3F3C">
        <w:rPr>
          <w:sz w:val="22"/>
          <w:szCs w:val="22"/>
          <w:lang w:val="fr-FR"/>
        </w:rPr>
        <w:t>.</w:t>
      </w:r>
    </w:p>
    <w:p w:rsidR="00235CFC" w:rsidRPr="00A5025A" w:rsidP="00506BC9" w14:paraId="284FB13F" w14:textId="77777777">
      <w:pPr>
        <w:pStyle w:val="BayerBodyTextFull"/>
        <w:shd w:val="clear" w:color="auto" w:fill="FFFFFF"/>
        <w:spacing w:before="0" w:after="0"/>
        <w:rPr>
          <w:sz w:val="22"/>
          <w:szCs w:val="22"/>
          <w:lang w:val="fr-FR"/>
        </w:rPr>
      </w:pPr>
    </w:p>
    <w:p w:rsidR="00235CFC" w:rsidP="00506BC9" w14:paraId="144F8BE4" w14:textId="77777777">
      <w:pPr>
        <w:pStyle w:val="BayerBodyTextFull"/>
        <w:shd w:val="clear" w:color="auto" w:fill="FFFFFF"/>
        <w:spacing w:before="0" w:after="0"/>
        <w:rPr>
          <w:sz w:val="22"/>
          <w:szCs w:val="22"/>
          <w:lang w:val="fr-FR"/>
        </w:rPr>
      </w:pPr>
      <w:r w:rsidRPr="00A5025A">
        <w:rPr>
          <w:sz w:val="22"/>
          <w:szCs w:val="22"/>
          <w:lang w:val="fr-FR"/>
        </w:rPr>
        <w:t xml:space="preserve">Une analyse de sous-groupe </w:t>
      </w:r>
      <w:r w:rsidRPr="003461F1">
        <w:rPr>
          <w:i/>
          <w:iCs/>
          <w:sz w:val="22"/>
          <w:szCs w:val="22"/>
          <w:lang w:val="fr-FR"/>
        </w:rPr>
        <w:t>post hoc</w:t>
      </w:r>
      <w:r w:rsidRPr="003461F1">
        <w:rPr>
          <w:sz w:val="22"/>
          <w:szCs w:val="22"/>
          <w:lang w:val="fr-FR"/>
        </w:rPr>
        <w:t xml:space="preserve"> en fonction de la taille tumorale maximale </w:t>
      </w:r>
      <w:r w:rsidRPr="003461F1" w:rsidR="00E244F7">
        <w:rPr>
          <w:sz w:val="22"/>
          <w:szCs w:val="22"/>
          <w:lang w:val="fr-FR"/>
        </w:rPr>
        <w:t xml:space="preserve">a montré un effet du traitement sur la SSP en faveur du </w:t>
      </w:r>
      <w:r w:rsidRPr="004D00D2">
        <w:rPr>
          <w:sz w:val="22"/>
          <w:szCs w:val="22"/>
          <w:lang w:val="fr-FR"/>
        </w:rPr>
        <w:t>soraf</w:t>
      </w:r>
      <w:r w:rsidRPr="007D643C" w:rsidR="00E244F7">
        <w:rPr>
          <w:sz w:val="22"/>
          <w:szCs w:val="22"/>
          <w:lang w:val="fr-FR"/>
        </w:rPr>
        <w:t>é</w:t>
      </w:r>
      <w:r w:rsidRPr="007D643C">
        <w:rPr>
          <w:sz w:val="22"/>
          <w:szCs w:val="22"/>
          <w:lang w:val="fr-FR"/>
        </w:rPr>
        <w:t>nib</w:t>
      </w:r>
      <w:r w:rsidRPr="007D643C">
        <w:rPr>
          <w:sz w:val="22"/>
          <w:szCs w:val="22"/>
          <w:lang w:val="fr-FR"/>
        </w:rPr>
        <w:t xml:space="preserve"> </w:t>
      </w:r>
      <w:r w:rsidRPr="007D643C" w:rsidR="00E244F7">
        <w:rPr>
          <w:sz w:val="22"/>
          <w:szCs w:val="22"/>
          <w:lang w:val="fr-FR"/>
        </w:rPr>
        <w:t xml:space="preserve">par rapport au </w:t>
      </w:r>
      <w:r w:rsidRPr="007D643C">
        <w:rPr>
          <w:sz w:val="22"/>
          <w:szCs w:val="22"/>
          <w:lang w:val="fr-FR"/>
        </w:rPr>
        <w:t xml:space="preserve">placebo </w:t>
      </w:r>
      <w:r w:rsidRPr="007D643C" w:rsidR="00E244F7">
        <w:rPr>
          <w:sz w:val="22"/>
          <w:szCs w:val="22"/>
          <w:lang w:val="fr-FR"/>
        </w:rPr>
        <w:t xml:space="preserve">chez les </w:t>
      </w:r>
      <w:r w:rsidRPr="007D643C">
        <w:rPr>
          <w:sz w:val="22"/>
          <w:szCs w:val="22"/>
          <w:lang w:val="fr-FR"/>
        </w:rPr>
        <w:t xml:space="preserve">patients </w:t>
      </w:r>
      <w:r w:rsidRPr="007D643C" w:rsidR="00E244F7">
        <w:rPr>
          <w:sz w:val="22"/>
          <w:szCs w:val="22"/>
          <w:lang w:val="fr-FR"/>
        </w:rPr>
        <w:t xml:space="preserve">dont la taille </w:t>
      </w:r>
      <w:r w:rsidRPr="007D643C" w:rsidR="00E244F7">
        <w:rPr>
          <w:sz w:val="22"/>
          <w:szCs w:val="22"/>
          <w:lang w:val="fr-FR"/>
        </w:rPr>
        <w:t xml:space="preserve">tumorale maximale était de </w:t>
      </w:r>
      <w:r w:rsidRPr="007D643C">
        <w:rPr>
          <w:sz w:val="22"/>
          <w:szCs w:val="22"/>
          <w:lang w:val="fr-FR"/>
        </w:rPr>
        <w:t>1</w:t>
      </w:r>
      <w:r w:rsidRPr="000B6BA1" w:rsidR="00E244F7">
        <w:rPr>
          <w:sz w:val="22"/>
          <w:szCs w:val="22"/>
          <w:lang w:val="fr-FR"/>
        </w:rPr>
        <w:t>,</w:t>
      </w:r>
      <w:r w:rsidRPr="00C076DD">
        <w:rPr>
          <w:sz w:val="22"/>
          <w:szCs w:val="22"/>
          <w:lang w:val="fr-FR"/>
        </w:rPr>
        <w:t>5</w:t>
      </w:r>
      <w:r w:rsidRPr="00325967" w:rsidR="00E244F7">
        <w:rPr>
          <w:sz w:val="22"/>
          <w:szCs w:val="22"/>
          <w:lang w:val="fr-FR"/>
        </w:rPr>
        <w:t> </w:t>
      </w:r>
      <w:r w:rsidRPr="00325967">
        <w:rPr>
          <w:sz w:val="22"/>
          <w:szCs w:val="22"/>
          <w:lang w:val="fr-FR"/>
        </w:rPr>
        <w:t xml:space="preserve">cm </w:t>
      </w:r>
      <w:r w:rsidRPr="00325967" w:rsidR="00E244F7">
        <w:rPr>
          <w:sz w:val="22"/>
          <w:szCs w:val="22"/>
          <w:lang w:val="fr-FR"/>
        </w:rPr>
        <w:t xml:space="preserve">ou plus </w:t>
      </w:r>
      <w:r w:rsidR="00053795">
        <w:rPr>
          <w:sz w:val="22"/>
          <w:szCs w:val="22"/>
          <w:lang w:val="fr-FR"/>
        </w:rPr>
        <w:t>[</w:t>
      </w:r>
      <w:r w:rsidRPr="00053795">
        <w:rPr>
          <w:sz w:val="22"/>
          <w:szCs w:val="22"/>
          <w:lang w:val="fr-FR"/>
        </w:rPr>
        <w:t>HR</w:t>
      </w:r>
      <w:r w:rsidRPr="00053795" w:rsidR="00E244F7">
        <w:rPr>
          <w:sz w:val="22"/>
          <w:szCs w:val="22"/>
          <w:lang w:val="fr-FR"/>
        </w:rPr>
        <w:t> :</w:t>
      </w:r>
      <w:r w:rsidRPr="00053795">
        <w:rPr>
          <w:sz w:val="22"/>
          <w:szCs w:val="22"/>
          <w:lang w:val="fr-FR"/>
        </w:rPr>
        <w:t xml:space="preserve"> 0</w:t>
      </w:r>
      <w:r w:rsidRPr="00053795" w:rsidR="00E244F7">
        <w:rPr>
          <w:sz w:val="22"/>
          <w:szCs w:val="22"/>
          <w:lang w:val="fr-FR"/>
        </w:rPr>
        <w:t>,</w:t>
      </w:r>
      <w:r w:rsidRPr="00053795">
        <w:rPr>
          <w:sz w:val="22"/>
          <w:szCs w:val="22"/>
          <w:lang w:val="fr-FR"/>
        </w:rPr>
        <w:t>54</w:t>
      </w:r>
      <w:r w:rsidRPr="00053795" w:rsidR="00E244F7">
        <w:rPr>
          <w:sz w:val="22"/>
          <w:szCs w:val="22"/>
          <w:lang w:val="fr-FR"/>
        </w:rPr>
        <w:t xml:space="preserve"> </w:t>
      </w:r>
      <w:r w:rsidR="00053795">
        <w:rPr>
          <w:sz w:val="22"/>
          <w:szCs w:val="22"/>
          <w:lang w:val="fr-FR"/>
        </w:rPr>
        <w:t>(</w:t>
      </w:r>
      <w:r w:rsidRPr="00631761" w:rsidR="00053795">
        <w:rPr>
          <w:sz w:val="22"/>
          <w:szCs w:val="22"/>
          <w:lang w:val="fr-FR"/>
        </w:rPr>
        <w:t>IC à 95 %</w:t>
      </w:r>
      <w:r w:rsidR="00053795">
        <w:rPr>
          <w:sz w:val="22"/>
          <w:szCs w:val="22"/>
          <w:lang w:val="fr-FR"/>
        </w:rPr>
        <w:t xml:space="preserve"> : </w:t>
      </w:r>
      <w:r w:rsidRPr="00053795">
        <w:rPr>
          <w:sz w:val="22"/>
          <w:szCs w:val="22"/>
          <w:lang w:val="fr-FR"/>
        </w:rPr>
        <w:t>0</w:t>
      </w:r>
      <w:r w:rsidRPr="00053795" w:rsidR="00E244F7">
        <w:rPr>
          <w:sz w:val="22"/>
          <w:szCs w:val="22"/>
          <w:lang w:val="fr-FR"/>
        </w:rPr>
        <w:t>,</w:t>
      </w:r>
      <w:r w:rsidRPr="00053795">
        <w:rPr>
          <w:sz w:val="22"/>
          <w:szCs w:val="22"/>
          <w:lang w:val="fr-FR"/>
        </w:rPr>
        <w:t>41</w:t>
      </w:r>
      <w:r w:rsidR="005518B5">
        <w:rPr>
          <w:sz w:val="22"/>
          <w:szCs w:val="22"/>
          <w:lang w:val="fr-FR"/>
        </w:rPr>
        <w:t xml:space="preserve"> ; </w:t>
      </w:r>
      <w:r w:rsidRPr="00C709AB">
        <w:rPr>
          <w:sz w:val="22"/>
          <w:szCs w:val="22"/>
          <w:lang w:val="fr-FR"/>
        </w:rPr>
        <w:t>0</w:t>
      </w:r>
      <w:r w:rsidRPr="00C709AB" w:rsidR="00E244F7">
        <w:rPr>
          <w:sz w:val="22"/>
          <w:szCs w:val="22"/>
          <w:lang w:val="fr-FR"/>
        </w:rPr>
        <w:t>,</w:t>
      </w:r>
      <w:r w:rsidRPr="00C709AB">
        <w:rPr>
          <w:sz w:val="22"/>
          <w:szCs w:val="22"/>
          <w:lang w:val="fr-FR"/>
        </w:rPr>
        <w:t>71</w:t>
      </w:r>
      <w:r w:rsidRPr="009D4C29" w:rsidR="00E244F7">
        <w:rPr>
          <w:sz w:val="22"/>
          <w:szCs w:val="22"/>
          <w:lang w:val="fr-FR"/>
        </w:rPr>
        <w:t>)</w:t>
      </w:r>
      <w:r w:rsidR="00053795">
        <w:rPr>
          <w:sz w:val="22"/>
          <w:szCs w:val="22"/>
          <w:lang w:val="fr-FR"/>
        </w:rPr>
        <w:t>]</w:t>
      </w:r>
      <w:r w:rsidRPr="009D4C29" w:rsidR="00E244F7">
        <w:rPr>
          <w:sz w:val="22"/>
          <w:szCs w:val="22"/>
          <w:lang w:val="fr-FR"/>
        </w:rPr>
        <w:t xml:space="preserve">, tandis qu’un effet numériquement plus faible a été décrit chez les </w:t>
      </w:r>
      <w:r w:rsidRPr="007E7F01">
        <w:rPr>
          <w:sz w:val="22"/>
          <w:szCs w:val="22"/>
          <w:lang w:val="fr-FR"/>
        </w:rPr>
        <w:t xml:space="preserve">patients </w:t>
      </w:r>
      <w:r w:rsidRPr="00992C83" w:rsidR="00E244F7">
        <w:rPr>
          <w:sz w:val="22"/>
          <w:szCs w:val="22"/>
          <w:lang w:val="fr-FR"/>
        </w:rPr>
        <w:t xml:space="preserve">dont la taille tumorale maximale était inférieure à </w:t>
      </w:r>
      <w:r w:rsidRPr="003E5AEB">
        <w:rPr>
          <w:sz w:val="22"/>
          <w:szCs w:val="22"/>
          <w:lang w:val="fr-FR"/>
        </w:rPr>
        <w:t>1</w:t>
      </w:r>
      <w:r w:rsidRPr="00053795" w:rsidR="00E244F7">
        <w:rPr>
          <w:sz w:val="22"/>
          <w:szCs w:val="22"/>
          <w:lang w:val="fr-FR"/>
        </w:rPr>
        <w:t>,</w:t>
      </w:r>
      <w:r w:rsidRPr="00053795">
        <w:rPr>
          <w:sz w:val="22"/>
          <w:szCs w:val="22"/>
          <w:lang w:val="fr-FR"/>
        </w:rPr>
        <w:t>5</w:t>
      </w:r>
      <w:r w:rsidRPr="00053795" w:rsidR="00E244F7">
        <w:rPr>
          <w:sz w:val="22"/>
          <w:szCs w:val="22"/>
          <w:lang w:val="fr-FR"/>
        </w:rPr>
        <w:t> </w:t>
      </w:r>
      <w:r w:rsidRPr="00053795">
        <w:rPr>
          <w:sz w:val="22"/>
          <w:szCs w:val="22"/>
          <w:lang w:val="fr-FR"/>
        </w:rPr>
        <w:t xml:space="preserve">cm </w:t>
      </w:r>
      <w:r w:rsidR="00053795">
        <w:rPr>
          <w:sz w:val="22"/>
          <w:szCs w:val="22"/>
          <w:lang w:val="fr-FR"/>
        </w:rPr>
        <w:t>[</w:t>
      </w:r>
      <w:r w:rsidRPr="00053795">
        <w:rPr>
          <w:sz w:val="22"/>
          <w:szCs w:val="22"/>
          <w:lang w:val="fr-FR"/>
        </w:rPr>
        <w:t>HR</w:t>
      </w:r>
      <w:r w:rsidRPr="00053795" w:rsidR="00E244F7">
        <w:rPr>
          <w:sz w:val="22"/>
          <w:szCs w:val="22"/>
          <w:lang w:val="fr-FR"/>
        </w:rPr>
        <w:t> :</w:t>
      </w:r>
      <w:r w:rsidRPr="00053795">
        <w:rPr>
          <w:sz w:val="22"/>
          <w:szCs w:val="22"/>
          <w:lang w:val="fr-FR"/>
        </w:rPr>
        <w:t xml:space="preserve"> 0</w:t>
      </w:r>
      <w:r w:rsidRPr="00053795" w:rsidR="00E244F7">
        <w:rPr>
          <w:sz w:val="22"/>
          <w:szCs w:val="22"/>
          <w:lang w:val="fr-FR"/>
        </w:rPr>
        <w:t>,</w:t>
      </w:r>
      <w:r w:rsidRPr="00053795">
        <w:rPr>
          <w:sz w:val="22"/>
          <w:szCs w:val="22"/>
          <w:lang w:val="fr-FR"/>
        </w:rPr>
        <w:t xml:space="preserve">87 </w:t>
      </w:r>
      <w:r w:rsidR="00053795">
        <w:rPr>
          <w:sz w:val="22"/>
          <w:szCs w:val="22"/>
          <w:lang w:val="fr-FR"/>
        </w:rPr>
        <w:t>(</w:t>
      </w:r>
      <w:r w:rsidRPr="00631761" w:rsidR="00053795">
        <w:rPr>
          <w:sz w:val="22"/>
          <w:szCs w:val="22"/>
          <w:lang w:val="fr-FR"/>
        </w:rPr>
        <w:t>IC à 95 % </w:t>
      </w:r>
      <w:r w:rsidRPr="00053795">
        <w:rPr>
          <w:sz w:val="22"/>
          <w:szCs w:val="22"/>
          <w:lang w:val="fr-FR"/>
        </w:rPr>
        <w:t>0</w:t>
      </w:r>
      <w:r w:rsidRPr="00053795" w:rsidR="00E244F7">
        <w:rPr>
          <w:sz w:val="22"/>
          <w:szCs w:val="22"/>
          <w:lang w:val="fr-FR"/>
        </w:rPr>
        <w:t>,</w:t>
      </w:r>
      <w:r w:rsidRPr="00053795">
        <w:rPr>
          <w:sz w:val="22"/>
          <w:szCs w:val="22"/>
          <w:lang w:val="fr-FR"/>
        </w:rPr>
        <w:t>40</w:t>
      </w:r>
      <w:r w:rsidR="005518B5">
        <w:rPr>
          <w:sz w:val="22"/>
          <w:szCs w:val="22"/>
          <w:lang w:val="fr-FR"/>
        </w:rPr>
        <w:t xml:space="preserve"> ; </w:t>
      </w:r>
      <w:r w:rsidRPr="00C709AB">
        <w:rPr>
          <w:sz w:val="22"/>
          <w:szCs w:val="22"/>
          <w:lang w:val="fr-FR"/>
        </w:rPr>
        <w:t>1</w:t>
      </w:r>
      <w:r w:rsidRPr="00C709AB" w:rsidR="00E244F7">
        <w:rPr>
          <w:sz w:val="22"/>
          <w:szCs w:val="22"/>
          <w:lang w:val="fr-FR"/>
        </w:rPr>
        <w:t>,</w:t>
      </w:r>
      <w:r w:rsidRPr="00C709AB">
        <w:rPr>
          <w:sz w:val="22"/>
          <w:szCs w:val="22"/>
          <w:lang w:val="fr-FR"/>
        </w:rPr>
        <w:t>89</w:t>
      </w:r>
      <w:r w:rsidRPr="009D4C29">
        <w:rPr>
          <w:sz w:val="22"/>
          <w:szCs w:val="22"/>
          <w:lang w:val="fr-FR"/>
        </w:rPr>
        <w:t>)</w:t>
      </w:r>
      <w:r w:rsidR="00053795">
        <w:rPr>
          <w:sz w:val="22"/>
          <w:szCs w:val="22"/>
          <w:lang w:val="fr-FR"/>
        </w:rPr>
        <w:t>]</w:t>
      </w:r>
      <w:r w:rsidRPr="009D4C29">
        <w:rPr>
          <w:sz w:val="22"/>
          <w:szCs w:val="22"/>
          <w:lang w:val="fr-FR"/>
        </w:rPr>
        <w:t>.</w:t>
      </w:r>
    </w:p>
    <w:p w:rsidR="00053795" w:rsidP="00506BC9" w14:paraId="4AB660AD" w14:textId="77777777">
      <w:pPr>
        <w:pStyle w:val="BayerBodyTextFull"/>
        <w:shd w:val="clear" w:color="auto" w:fill="FFFFFF"/>
        <w:spacing w:before="0" w:after="0"/>
        <w:rPr>
          <w:sz w:val="22"/>
          <w:szCs w:val="22"/>
          <w:lang w:val="fr-FR"/>
        </w:rPr>
      </w:pPr>
    </w:p>
    <w:p w:rsidR="00053795" w:rsidRPr="009D4C29" w:rsidP="00506BC9" w14:paraId="51A7A530" w14:textId="77777777">
      <w:pPr>
        <w:pStyle w:val="BayerBodyTextFull"/>
        <w:shd w:val="clear" w:color="auto" w:fill="FFFFFF"/>
        <w:spacing w:before="0" w:after="0"/>
        <w:rPr>
          <w:sz w:val="22"/>
          <w:szCs w:val="22"/>
          <w:lang w:val="fr-FR"/>
        </w:rPr>
      </w:pPr>
      <w:r>
        <w:rPr>
          <w:sz w:val="22"/>
          <w:szCs w:val="22"/>
          <w:lang w:val="fr-FR"/>
        </w:rPr>
        <w:t xml:space="preserve">Une analyse </w:t>
      </w:r>
      <w:r w:rsidR="0023752F">
        <w:rPr>
          <w:sz w:val="22"/>
          <w:szCs w:val="22"/>
          <w:lang w:val="fr-FR"/>
        </w:rPr>
        <w:t>de</w:t>
      </w:r>
      <w:r>
        <w:rPr>
          <w:sz w:val="22"/>
          <w:szCs w:val="22"/>
          <w:lang w:val="fr-FR"/>
        </w:rPr>
        <w:t xml:space="preserve"> sous-groupe </w:t>
      </w:r>
      <w:r w:rsidRPr="00053795">
        <w:rPr>
          <w:i/>
          <w:sz w:val="22"/>
          <w:szCs w:val="22"/>
          <w:lang w:val="fr-FR"/>
        </w:rPr>
        <w:t>post hoc</w:t>
      </w:r>
      <w:r>
        <w:rPr>
          <w:i/>
          <w:sz w:val="22"/>
          <w:szCs w:val="22"/>
          <w:lang w:val="fr-FR"/>
        </w:rPr>
        <w:t xml:space="preserve"> </w:t>
      </w:r>
      <w:r>
        <w:rPr>
          <w:sz w:val="22"/>
          <w:szCs w:val="22"/>
          <w:lang w:val="fr-FR"/>
        </w:rPr>
        <w:t>en fonction de la présence de</w:t>
      </w:r>
      <w:r w:rsidRPr="00053795">
        <w:rPr>
          <w:sz w:val="22"/>
          <w:szCs w:val="22"/>
          <w:lang w:val="fr-FR"/>
        </w:rPr>
        <w:t xml:space="preserve"> symptômes</w:t>
      </w:r>
      <w:r>
        <w:rPr>
          <w:sz w:val="22"/>
          <w:szCs w:val="22"/>
          <w:lang w:val="fr-FR"/>
        </w:rPr>
        <w:t xml:space="preserve"> avant l’initiation du traitement a montré un effet du traitement sur la SSP en faveur du </w:t>
      </w:r>
      <w:r>
        <w:rPr>
          <w:sz w:val="22"/>
          <w:szCs w:val="22"/>
          <w:lang w:val="fr-FR"/>
        </w:rPr>
        <w:t>sorafénib</w:t>
      </w:r>
      <w:r>
        <w:rPr>
          <w:sz w:val="22"/>
          <w:szCs w:val="22"/>
          <w:lang w:val="fr-FR"/>
        </w:rPr>
        <w:t xml:space="preserve"> par rapport au placebo à la fois chez les patients symptomatiques et asymptomatiques. Le HR de la SSP était de 0,39 (</w:t>
      </w:r>
      <w:r w:rsidRPr="00631761">
        <w:rPr>
          <w:sz w:val="22"/>
          <w:szCs w:val="22"/>
          <w:lang w:val="fr-FR"/>
        </w:rPr>
        <w:t>IC à 95 %</w:t>
      </w:r>
      <w:r>
        <w:rPr>
          <w:sz w:val="22"/>
          <w:szCs w:val="22"/>
          <w:lang w:val="fr-FR"/>
        </w:rPr>
        <w:t> : 0,21</w:t>
      </w:r>
      <w:r w:rsidR="005518B5">
        <w:rPr>
          <w:sz w:val="22"/>
          <w:szCs w:val="22"/>
          <w:lang w:val="fr-FR"/>
        </w:rPr>
        <w:t xml:space="preserve"> ; </w:t>
      </w:r>
      <w:r>
        <w:rPr>
          <w:sz w:val="22"/>
          <w:szCs w:val="22"/>
          <w:lang w:val="fr-FR"/>
        </w:rPr>
        <w:t>0,72)</w:t>
      </w:r>
      <w:r w:rsidR="0023752F">
        <w:rPr>
          <w:sz w:val="22"/>
          <w:szCs w:val="22"/>
          <w:lang w:val="fr-FR"/>
        </w:rPr>
        <w:t xml:space="preserve"> </w:t>
      </w:r>
      <w:r w:rsidR="008D2BA6">
        <w:rPr>
          <w:sz w:val="22"/>
          <w:szCs w:val="22"/>
          <w:lang w:val="fr-FR"/>
        </w:rPr>
        <w:t>chez</w:t>
      </w:r>
      <w:r w:rsidR="0023752F">
        <w:rPr>
          <w:sz w:val="22"/>
          <w:szCs w:val="22"/>
          <w:lang w:val="fr-FR"/>
        </w:rPr>
        <w:t xml:space="preserve"> les patients symptomatique</w:t>
      </w:r>
      <w:r>
        <w:rPr>
          <w:sz w:val="22"/>
          <w:szCs w:val="22"/>
          <w:lang w:val="fr-FR"/>
        </w:rPr>
        <w:t xml:space="preserve">s et </w:t>
      </w:r>
      <w:r w:rsidR="0023752F">
        <w:rPr>
          <w:sz w:val="22"/>
          <w:szCs w:val="22"/>
          <w:lang w:val="fr-FR"/>
        </w:rPr>
        <w:t xml:space="preserve">de </w:t>
      </w:r>
      <w:r>
        <w:rPr>
          <w:sz w:val="22"/>
          <w:szCs w:val="22"/>
          <w:lang w:val="fr-FR"/>
        </w:rPr>
        <w:t>0,60 (</w:t>
      </w:r>
      <w:r w:rsidRPr="00631761">
        <w:rPr>
          <w:sz w:val="22"/>
          <w:szCs w:val="22"/>
          <w:lang w:val="fr-FR"/>
        </w:rPr>
        <w:t>IC à 95 %</w:t>
      </w:r>
      <w:r w:rsidR="005518B5">
        <w:rPr>
          <w:sz w:val="22"/>
          <w:szCs w:val="22"/>
          <w:lang w:val="fr-FR"/>
        </w:rPr>
        <w:t xml:space="preserve"> : 0,45 ; </w:t>
      </w:r>
      <w:r>
        <w:rPr>
          <w:sz w:val="22"/>
          <w:szCs w:val="22"/>
          <w:lang w:val="fr-FR"/>
        </w:rPr>
        <w:t xml:space="preserve">0,81) </w:t>
      </w:r>
      <w:r w:rsidR="008D2BA6">
        <w:rPr>
          <w:sz w:val="22"/>
          <w:szCs w:val="22"/>
          <w:lang w:val="fr-FR"/>
        </w:rPr>
        <w:t>chez</w:t>
      </w:r>
      <w:r>
        <w:rPr>
          <w:sz w:val="22"/>
          <w:szCs w:val="22"/>
          <w:lang w:val="fr-FR"/>
        </w:rPr>
        <w:t xml:space="preserve"> les patients </w:t>
      </w:r>
      <w:r w:rsidR="0023752F">
        <w:rPr>
          <w:sz w:val="22"/>
          <w:szCs w:val="22"/>
          <w:lang w:val="fr-FR"/>
        </w:rPr>
        <w:t>asymptomatiques</w:t>
      </w:r>
      <w:r>
        <w:rPr>
          <w:sz w:val="22"/>
          <w:szCs w:val="22"/>
          <w:lang w:val="fr-FR"/>
        </w:rPr>
        <w:t>.</w:t>
      </w:r>
    </w:p>
    <w:p w:rsidR="00626C0E" w:rsidRPr="00C709AB" w:rsidP="00506BC9" w14:paraId="27790233" w14:textId="77777777">
      <w:pPr>
        <w:rPr>
          <w:szCs w:val="22"/>
          <w:lang w:val="fr-FR"/>
        </w:rPr>
      </w:pPr>
    </w:p>
    <w:p w:rsidR="00626C0E" w:rsidRPr="00C709AB" w:rsidP="00506BC9" w14:paraId="6856173F" w14:textId="77777777">
      <w:pPr>
        <w:keepNext/>
        <w:keepLines/>
        <w:rPr>
          <w:szCs w:val="22"/>
          <w:u w:val="single"/>
          <w:lang w:val="fr-FR"/>
        </w:rPr>
      </w:pPr>
      <w:r w:rsidRPr="00C709AB">
        <w:rPr>
          <w:szCs w:val="22"/>
          <w:u w:val="single"/>
          <w:lang w:val="fr-FR"/>
        </w:rPr>
        <w:t>Allongement d</w:t>
      </w:r>
      <w:r w:rsidRPr="00C709AB" w:rsidR="00FE6466">
        <w:rPr>
          <w:szCs w:val="22"/>
          <w:u w:val="single"/>
          <w:lang w:val="fr-FR"/>
        </w:rPr>
        <w:t xml:space="preserve">u </w:t>
      </w:r>
      <w:r w:rsidRPr="00C709AB">
        <w:rPr>
          <w:szCs w:val="22"/>
          <w:u w:val="single"/>
          <w:lang w:val="fr-FR"/>
        </w:rPr>
        <w:t>QT</w:t>
      </w:r>
    </w:p>
    <w:p w:rsidR="005518B5" w:rsidP="00506BC9" w14:paraId="49C6B8FB" w14:textId="77777777">
      <w:pPr>
        <w:keepNext/>
        <w:keepLines/>
        <w:rPr>
          <w:szCs w:val="22"/>
          <w:lang w:val="fr-FR"/>
        </w:rPr>
      </w:pPr>
    </w:p>
    <w:p w:rsidR="00626C0E" w:rsidRPr="00C709AB" w:rsidP="00506BC9" w14:paraId="67B36101" w14:textId="77777777">
      <w:pPr>
        <w:keepNext/>
        <w:keepLines/>
        <w:rPr>
          <w:szCs w:val="22"/>
          <w:lang w:val="fr-FR"/>
        </w:rPr>
      </w:pPr>
      <w:r w:rsidRPr="00C709AB">
        <w:rPr>
          <w:szCs w:val="22"/>
          <w:lang w:val="fr-FR"/>
        </w:rPr>
        <w:t>Dans une étude clinique de pharmacologie, des mesures de l’espace QT/</w:t>
      </w:r>
      <w:r w:rsidRPr="00C709AB">
        <w:rPr>
          <w:szCs w:val="22"/>
          <w:lang w:val="fr-FR"/>
        </w:rPr>
        <w:t>QT</w:t>
      </w:r>
      <w:r w:rsidRPr="00C709AB">
        <w:rPr>
          <w:szCs w:val="22"/>
          <w:vertAlign w:val="subscript"/>
          <w:lang w:val="fr-FR"/>
        </w:rPr>
        <w:t>c</w:t>
      </w:r>
      <w:r w:rsidRPr="00C709AB">
        <w:rPr>
          <w:szCs w:val="22"/>
          <w:lang w:val="fr-FR"/>
        </w:rPr>
        <w:t xml:space="preserve"> ont été enregistrées chez 31 patients avant</w:t>
      </w:r>
      <w:r w:rsidRPr="00C709AB" w:rsidR="00BA0CA3">
        <w:rPr>
          <w:szCs w:val="22"/>
          <w:lang w:val="fr-FR"/>
        </w:rPr>
        <w:t xml:space="preserve"> (mesures de référence)</w:t>
      </w:r>
      <w:r w:rsidRPr="00C709AB">
        <w:rPr>
          <w:szCs w:val="22"/>
          <w:lang w:val="fr-FR"/>
        </w:rPr>
        <w:t xml:space="preserve"> et après traitement. Après un cycle thérapeutique de 28 jours,</w:t>
      </w:r>
      <w:r w:rsidRPr="00C709AB" w:rsidR="00BA0CA3">
        <w:rPr>
          <w:szCs w:val="22"/>
          <w:lang w:val="fr-FR"/>
        </w:rPr>
        <w:t xml:space="preserve"> au moment de la concentration maximale en </w:t>
      </w:r>
      <w:r w:rsidRPr="00C709AB" w:rsidR="00BA0CA3">
        <w:rPr>
          <w:szCs w:val="22"/>
          <w:lang w:val="fr-FR"/>
        </w:rPr>
        <w:t>sorafénib</w:t>
      </w:r>
      <w:r w:rsidRPr="00C709AB" w:rsidR="00BA0CA3">
        <w:rPr>
          <w:szCs w:val="22"/>
          <w:lang w:val="fr-FR"/>
        </w:rPr>
        <w:t>,</w:t>
      </w:r>
      <w:r w:rsidRPr="00C709AB">
        <w:rPr>
          <w:szCs w:val="22"/>
          <w:lang w:val="fr-FR"/>
        </w:rPr>
        <w:t xml:space="preserve"> l’espace </w:t>
      </w:r>
      <w:r w:rsidRPr="00C709AB">
        <w:rPr>
          <w:szCs w:val="22"/>
          <w:lang w:val="fr-FR"/>
        </w:rPr>
        <w:t>QT</w:t>
      </w:r>
      <w:r w:rsidRPr="00C709AB">
        <w:rPr>
          <w:szCs w:val="22"/>
          <w:vertAlign w:val="subscript"/>
          <w:lang w:val="fr-FR"/>
        </w:rPr>
        <w:t>c</w:t>
      </w:r>
      <w:r w:rsidRPr="00C709AB">
        <w:rPr>
          <w:szCs w:val="22"/>
          <w:lang w:val="fr-FR"/>
        </w:rPr>
        <w:t>B</w:t>
      </w:r>
      <w:r w:rsidRPr="00C709AB">
        <w:rPr>
          <w:szCs w:val="22"/>
          <w:lang w:val="fr-FR"/>
        </w:rPr>
        <w:t xml:space="preserve"> a été allongé de 4±19 ms et l’espace </w:t>
      </w:r>
      <w:r w:rsidRPr="00C709AB">
        <w:rPr>
          <w:szCs w:val="22"/>
          <w:lang w:val="fr-FR"/>
        </w:rPr>
        <w:t>QT</w:t>
      </w:r>
      <w:r w:rsidRPr="00C709AB">
        <w:rPr>
          <w:szCs w:val="22"/>
          <w:vertAlign w:val="subscript"/>
          <w:lang w:val="fr-FR"/>
        </w:rPr>
        <w:t>c</w:t>
      </w:r>
      <w:r w:rsidRPr="00C709AB">
        <w:rPr>
          <w:szCs w:val="22"/>
          <w:lang w:val="fr-FR"/>
        </w:rPr>
        <w:t>F</w:t>
      </w:r>
      <w:r w:rsidRPr="00C709AB">
        <w:rPr>
          <w:szCs w:val="22"/>
          <w:lang w:val="fr-FR"/>
        </w:rPr>
        <w:t xml:space="preserve"> de 9±18 ms</w:t>
      </w:r>
      <w:r w:rsidRPr="00C709AB" w:rsidR="00BA0CA3">
        <w:rPr>
          <w:szCs w:val="22"/>
          <w:lang w:val="fr-FR"/>
        </w:rPr>
        <w:t xml:space="preserve">, par rapport aux mesures de référence (avant traitement). Aucun patient n’a présenté un espace </w:t>
      </w:r>
      <w:r w:rsidRPr="00C709AB" w:rsidR="00BA0CA3">
        <w:rPr>
          <w:szCs w:val="22"/>
          <w:lang w:val="fr-FR"/>
        </w:rPr>
        <w:t>QT</w:t>
      </w:r>
      <w:r w:rsidRPr="00C709AB" w:rsidR="00BA0CA3">
        <w:rPr>
          <w:szCs w:val="22"/>
          <w:vertAlign w:val="subscript"/>
          <w:lang w:val="fr-FR"/>
        </w:rPr>
        <w:t>c</w:t>
      </w:r>
      <w:r w:rsidRPr="00C709AB" w:rsidR="00BA0CA3">
        <w:rPr>
          <w:szCs w:val="22"/>
          <w:lang w:val="fr-FR"/>
        </w:rPr>
        <w:t>B</w:t>
      </w:r>
      <w:r w:rsidRPr="00C709AB" w:rsidR="00BA0CA3">
        <w:rPr>
          <w:szCs w:val="22"/>
          <w:lang w:val="fr-FR"/>
        </w:rPr>
        <w:t xml:space="preserve"> ou </w:t>
      </w:r>
      <w:r w:rsidRPr="00C709AB" w:rsidR="00BA0CA3">
        <w:rPr>
          <w:szCs w:val="22"/>
          <w:lang w:val="fr-FR"/>
        </w:rPr>
        <w:t>QT</w:t>
      </w:r>
      <w:r w:rsidRPr="00C709AB" w:rsidR="00BA0CA3">
        <w:rPr>
          <w:szCs w:val="22"/>
          <w:vertAlign w:val="subscript"/>
          <w:lang w:val="fr-FR"/>
        </w:rPr>
        <w:t>c</w:t>
      </w:r>
      <w:r w:rsidRPr="00C709AB" w:rsidR="00BA0CA3">
        <w:rPr>
          <w:szCs w:val="22"/>
          <w:lang w:val="fr-FR"/>
        </w:rPr>
        <w:t>F</w:t>
      </w:r>
      <w:r w:rsidRPr="00C709AB" w:rsidR="00BA0CA3">
        <w:rPr>
          <w:szCs w:val="22"/>
          <w:lang w:val="fr-FR"/>
        </w:rPr>
        <w:t xml:space="preserve"> &gt; 500 ms lors de la surveillance de l’ECG après le traitement</w:t>
      </w:r>
      <w:r w:rsidRPr="00C709AB" w:rsidR="008942BD">
        <w:rPr>
          <w:szCs w:val="22"/>
          <w:lang w:val="fr-FR"/>
        </w:rPr>
        <w:t xml:space="preserve"> (Cf. rubrique</w:t>
      </w:r>
      <w:r w:rsidRPr="00C709AB" w:rsidR="00BD7E09">
        <w:rPr>
          <w:szCs w:val="22"/>
          <w:lang w:val="fr-FR"/>
        </w:rPr>
        <w:t> </w:t>
      </w:r>
      <w:r w:rsidRPr="00C709AB" w:rsidR="008942BD">
        <w:rPr>
          <w:szCs w:val="22"/>
          <w:lang w:val="fr-FR"/>
        </w:rPr>
        <w:t>4.4)</w:t>
      </w:r>
      <w:r w:rsidRPr="00C709AB" w:rsidR="00BA0CA3">
        <w:rPr>
          <w:szCs w:val="22"/>
          <w:lang w:val="fr-FR"/>
        </w:rPr>
        <w:t>.</w:t>
      </w:r>
    </w:p>
    <w:p w:rsidR="00B50745" w:rsidRPr="00C709AB" w:rsidP="00506BC9" w14:paraId="679D4BD0" w14:textId="77777777">
      <w:pPr>
        <w:rPr>
          <w:szCs w:val="22"/>
          <w:lang w:val="fr-FR"/>
        </w:rPr>
      </w:pPr>
    </w:p>
    <w:p w:rsidR="0015737C" w:rsidRPr="00C709AB" w:rsidP="00506BC9" w14:paraId="18724C59" w14:textId="77777777">
      <w:pPr>
        <w:keepNext/>
        <w:keepLines/>
        <w:rPr>
          <w:szCs w:val="22"/>
          <w:u w:val="single"/>
          <w:lang w:val="fr-FR"/>
        </w:rPr>
      </w:pPr>
      <w:r w:rsidRPr="00C709AB">
        <w:rPr>
          <w:szCs w:val="22"/>
          <w:u w:val="single"/>
          <w:lang w:val="fr-FR"/>
        </w:rPr>
        <w:t xml:space="preserve">Population </w:t>
      </w:r>
      <w:r w:rsidRPr="00C709AB" w:rsidR="007C0359">
        <w:rPr>
          <w:szCs w:val="22"/>
          <w:u w:val="single"/>
          <w:lang w:val="fr-FR"/>
        </w:rPr>
        <w:t>pédiatrique</w:t>
      </w:r>
    </w:p>
    <w:p w:rsidR="005806DB" w:rsidP="00506BC9" w14:paraId="73E7A761" w14:textId="77777777">
      <w:pPr>
        <w:keepNext/>
        <w:rPr>
          <w:szCs w:val="22"/>
          <w:lang w:val="fr-FR"/>
        </w:rPr>
      </w:pPr>
    </w:p>
    <w:p w:rsidR="0015737C" w:rsidRPr="00C709AB" w:rsidP="00506BC9" w14:paraId="190D2528" w14:textId="77777777">
      <w:pPr>
        <w:keepNext/>
        <w:rPr>
          <w:szCs w:val="22"/>
          <w:lang w:val="fr-FR"/>
        </w:rPr>
      </w:pPr>
      <w:r w:rsidRPr="00C709AB">
        <w:rPr>
          <w:szCs w:val="22"/>
          <w:lang w:val="fr-FR"/>
        </w:rPr>
        <w:t>L</w:t>
      </w:r>
      <w:r w:rsidRPr="00C709AB">
        <w:rPr>
          <w:szCs w:val="22"/>
          <w:lang w:val="fr-FR"/>
        </w:rPr>
        <w:t xml:space="preserve">’Agence </w:t>
      </w:r>
      <w:r w:rsidRPr="00C709AB" w:rsidR="00686639">
        <w:rPr>
          <w:szCs w:val="22"/>
          <w:lang w:val="fr-FR"/>
        </w:rPr>
        <w:t>e</w:t>
      </w:r>
      <w:r w:rsidRPr="00C709AB">
        <w:rPr>
          <w:szCs w:val="22"/>
          <w:lang w:val="fr-FR"/>
        </w:rPr>
        <w:t xml:space="preserve">uropéenne </w:t>
      </w:r>
      <w:r w:rsidRPr="00C709AB" w:rsidR="00686639">
        <w:rPr>
          <w:szCs w:val="22"/>
          <w:lang w:val="fr-FR"/>
        </w:rPr>
        <w:t>des</w:t>
      </w:r>
      <w:r w:rsidRPr="00C709AB">
        <w:rPr>
          <w:szCs w:val="22"/>
          <w:lang w:val="fr-FR"/>
        </w:rPr>
        <w:t xml:space="preserve"> </w:t>
      </w:r>
      <w:r w:rsidRPr="00C709AB" w:rsidR="00686639">
        <w:rPr>
          <w:szCs w:val="22"/>
          <w:lang w:val="fr-FR"/>
        </w:rPr>
        <w:t>m</w:t>
      </w:r>
      <w:r w:rsidRPr="00C709AB">
        <w:rPr>
          <w:szCs w:val="22"/>
          <w:lang w:val="fr-FR"/>
        </w:rPr>
        <w:t>édicament</w:t>
      </w:r>
      <w:r w:rsidRPr="00C709AB" w:rsidR="00686639">
        <w:rPr>
          <w:szCs w:val="22"/>
          <w:lang w:val="fr-FR"/>
        </w:rPr>
        <w:t>s</w:t>
      </w:r>
      <w:r w:rsidRPr="00C709AB">
        <w:rPr>
          <w:szCs w:val="22"/>
          <w:lang w:val="fr-FR"/>
        </w:rPr>
        <w:t xml:space="preserve"> a accordé une dérogation à l’obligation</w:t>
      </w:r>
      <w:r w:rsidRPr="00C709AB">
        <w:rPr>
          <w:szCs w:val="22"/>
          <w:lang w:val="fr-FR"/>
        </w:rPr>
        <w:t xml:space="preserve"> de soumettre les résultats d’études dans tous les sous</w:t>
      </w:r>
      <w:r w:rsidR="008D2BA6">
        <w:rPr>
          <w:szCs w:val="22"/>
          <w:lang w:val="fr-FR"/>
        </w:rPr>
        <w:t>-</w:t>
      </w:r>
      <w:r w:rsidRPr="00C709AB">
        <w:rPr>
          <w:szCs w:val="22"/>
          <w:lang w:val="fr-FR"/>
        </w:rPr>
        <w:t>groupes de la population pédiatrique dans le carcinome rénal ou du bassinet (à l’exclusion du n</w:t>
      </w:r>
      <w:r w:rsidRPr="00C709AB" w:rsidR="00DE74FB">
        <w:rPr>
          <w:szCs w:val="22"/>
          <w:lang w:val="fr-FR"/>
        </w:rPr>
        <w:t>é</w:t>
      </w:r>
      <w:r w:rsidRPr="00C709AB">
        <w:rPr>
          <w:szCs w:val="22"/>
          <w:lang w:val="fr-FR"/>
        </w:rPr>
        <w:t xml:space="preserve">phroblastome, </w:t>
      </w:r>
      <w:r w:rsidRPr="00C709AB" w:rsidR="001033D5">
        <w:rPr>
          <w:szCs w:val="22"/>
          <w:lang w:val="fr-FR"/>
        </w:rPr>
        <w:t xml:space="preserve">de la </w:t>
      </w:r>
      <w:r w:rsidRPr="00C709AB" w:rsidR="00DE74FB">
        <w:rPr>
          <w:szCs w:val="22"/>
          <w:lang w:val="fr-FR"/>
        </w:rPr>
        <w:t>né</w:t>
      </w:r>
      <w:r w:rsidRPr="00C709AB">
        <w:rPr>
          <w:szCs w:val="22"/>
          <w:lang w:val="fr-FR"/>
        </w:rPr>
        <w:t>phroblastomatose</w:t>
      </w:r>
      <w:r w:rsidRPr="00C709AB">
        <w:rPr>
          <w:szCs w:val="22"/>
          <w:lang w:val="fr-FR"/>
        </w:rPr>
        <w:t xml:space="preserve">, </w:t>
      </w:r>
      <w:r w:rsidRPr="00C709AB" w:rsidR="001033D5">
        <w:rPr>
          <w:szCs w:val="22"/>
          <w:lang w:val="fr-FR"/>
        </w:rPr>
        <w:t xml:space="preserve">du </w:t>
      </w:r>
      <w:r w:rsidRPr="00C709AB">
        <w:rPr>
          <w:szCs w:val="22"/>
          <w:lang w:val="fr-FR"/>
        </w:rPr>
        <w:t xml:space="preserve">sarcome à cellules claires, </w:t>
      </w:r>
      <w:r w:rsidRPr="00C709AB" w:rsidR="001033D5">
        <w:rPr>
          <w:szCs w:val="22"/>
          <w:lang w:val="fr-FR"/>
        </w:rPr>
        <w:t xml:space="preserve">du </w:t>
      </w:r>
      <w:r w:rsidRPr="00C709AB">
        <w:rPr>
          <w:szCs w:val="22"/>
          <w:lang w:val="fr-FR"/>
        </w:rPr>
        <w:t>néphrome</w:t>
      </w:r>
      <w:r w:rsidRPr="00C709AB">
        <w:rPr>
          <w:szCs w:val="22"/>
          <w:lang w:val="fr-FR"/>
        </w:rPr>
        <w:t xml:space="preserve"> mésoblastique,</w:t>
      </w:r>
      <w:r w:rsidRPr="00C709AB" w:rsidR="00D758DF">
        <w:rPr>
          <w:szCs w:val="22"/>
          <w:lang w:val="fr-FR"/>
        </w:rPr>
        <w:t xml:space="preserve"> </w:t>
      </w:r>
      <w:r w:rsidRPr="00C709AB" w:rsidR="001033D5">
        <w:rPr>
          <w:szCs w:val="22"/>
          <w:lang w:val="fr-FR"/>
        </w:rPr>
        <w:t>du</w:t>
      </w:r>
      <w:r w:rsidRPr="00C709AB">
        <w:rPr>
          <w:szCs w:val="22"/>
          <w:lang w:val="fr-FR"/>
        </w:rPr>
        <w:t xml:space="preserve"> carcinome médullaire du rein et </w:t>
      </w:r>
      <w:r w:rsidRPr="00C709AB" w:rsidR="001033D5">
        <w:rPr>
          <w:szCs w:val="22"/>
          <w:lang w:val="fr-FR"/>
        </w:rPr>
        <w:t xml:space="preserve">de la </w:t>
      </w:r>
      <w:r w:rsidRPr="00C709AB">
        <w:rPr>
          <w:szCs w:val="22"/>
          <w:lang w:val="fr-FR"/>
        </w:rPr>
        <w:t>tumeur rhabdo</w:t>
      </w:r>
      <w:r w:rsidRPr="00C709AB" w:rsidR="00DE74FB">
        <w:rPr>
          <w:szCs w:val="22"/>
          <w:lang w:val="fr-FR"/>
        </w:rPr>
        <w:t>ï</w:t>
      </w:r>
      <w:r w:rsidRPr="00C709AB">
        <w:rPr>
          <w:szCs w:val="22"/>
          <w:lang w:val="fr-FR"/>
        </w:rPr>
        <w:t>de du rein)</w:t>
      </w:r>
      <w:r w:rsidRPr="00C709AB" w:rsidR="00742834">
        <w:rPr>
          <w:szCs w:val="22"/>
          <w:lang w:val="fr-FR"/>
        </w:rPr>
        <w:t>,</w:t>
      </w:r>
      <w:r w:rsidRPr="00C709AB">
        <w:rPr>
          <w:szCs w:val="22"/>
          <w:lang w:val="fr-FR"/>
        </w:rPr>
        <w:t xml:space="preserve"> </w:t>
      </w:r>
      <w:r w:rsidRPr="00C709AB" w:rsidR="00CB065B">
        <w:rPr>
          <w:szCs w:val="22"/>
          <w:lang w:val="fr-FR"/>
        </w:rPr>
        <w:t xml:space="preserve">dans le </w:t>
      </w:r>
      <w:r w:rsidRPr="00C709AB">
        <w:rPr>
          <w:szCs w:val="22"/>
          <w:lang w:val="fr-FR"/>
        </w:rPr>
        <w:t xml:space="preserve">carcinome du foie et </w:t>
      </w:r>
      <w:r w:rsidRPr="00C709AB" w:rsidR="00CB065B">
        <w:rPr>
          <w:szCs w:val="22"/>
          <w:lang w:val="fr-FR"/>
        </w:rPr>
        <w:t xml:space="preserve">le </w:t>
      </w:r>
      <w:r w:rsidRPr="00C709AB">
        <w:rPr>
          <w:szCs w:val="22"/>
          <w:lang w:val="fr-FR"/>
        </w:rPr>
        <w:t>carcinome des voies biliaires</w:t>
      </w:r>
      <w:r w:rsidRPr="00C709AB" w:rsidR="00CB065B">
        <w:rPr>
          <w:szCs w:val="22"/>
          <w:lang w:val="fr-FR"/>
        </w:rPr>
        <w:t xml:space="preserve"> intra-hépatique (</w:t>
      </w:r>
      <w:r w:rsidRPr="00C709AB">
        <w:rPr>
          <w:szCs w:val="22"/>
          <w:lang w:val="fr-FR"/>
        </w:rPr>
        <w:t>à l’exclusion des hépatoblastomes)</w:t>
      </w:r>
      <w:r w:rsidRPr="00C709AB" w:rsidR="00742834">
        <w:rPr>
          <w:szCs w:val="22"/>
          <w:lang w:val="fr-FR"/>
        </w:rPr>
        <w:t xml:space="preserve"> et dans le carcinome thyroïdien différencié (voir rubrique 4.2 pour les informations concernant l’usage pédiatrique)</w:t>
      </w:r>
      <w:r w:rsidRPr="00C709AB">
        <w:rPr>
          <w:szCs w:val="22"/>
          <w:lang w:val="fr-FR"/>
        </w:rPr>
        <w:t>.</w:t>
      </w:r>
    </w:p>
    <w:p w:rsidR="0015737C" w:rsidRPr="00C709AB" w:rsidP="00506BC9" w14:paraId="28573F2F" w14:textId="77777777">
      <w:pPr>
        <w:rPr>
          <w:szCs w:val="22"/>
          <w:lang w:val="fr-FR"/>
        </w:rPr>
      </w:pPr>
    </w:p>
    <w:p w:rsidR="00B50745" w:rsidRPr="00C709AB" w:rsidP="00506BC9" w14:paraId="361FA4C6" w14:textId="77777777">
      <w:pPr>
        <w:keepNext/>
        <w:keepLines/>
        <w:tabs>
          <w:tab w:val="clear" w:pos="567"/>
        </w:tabs>
        <w:spacing w:line="240" w:lineRule="auto"/>
        <w:ind w:left="562" w:hanging="562"/>
        <w:outlineLvl w:val="2"/>
        <w:rPr>
          <w:szCs w:val="22"/>
          <w:lang w:val="fr-FR"/>
        </w:rPr>
      </w:pPr>
      <w:r w:rsidRPr="00C709AB">
        <w:rPr>
          <w:b/>
          <w:szCs w:val="22"/>
          <w:lang w:val="fr-FR"/>
        </w:rPr>
        <w:t>5.2</w:t>
      </w:r>
      <w:r w:rsidRPr="00C709AB">
        <w:rPr>
          <w:b/>
          <w:szCs w:val="22"/>
          <w:lang w:val="fr-FR"/>
        </w:rPr>
        <w:tab/>
        <w:t>Propriétés pharmacocinétiques</w:t>
      </w:r>
    </w:p>
    <w:p w:rsidR="00B50745" w:rsidRPr="00C709AB" w:rsidP="00506BC9" w14:paraId="77010A55" w14:textId="77777777">
      <w:pPr>
        <w:keepNext/>
        <w:keepLines/>
        <w:rPr>
          <w:szCs w:val="22"/>
          <w:lang w:val="fr-FR"/>
        </w:rPr>
      </w:pPr>
    </w:p>
    <w:p w:rsidR="00B50745" w:rsidRPr="00C709AB" w:rsidP="00506BC9" w14:paraId="7DF646E0" w14:textId="77777777">
      <w:pPr>
        <w:keepNext/>
        <w:keepLines/>
        <w:rPr>
          <w:szCs w:val="22"/>
          <w:u w:val="single"/>
          <w:lang w:val="fr-FR"/>
        </w:rPr>
      </w:pPr>
      <w:r w:rsidRPr="00C709AB">
        <w:rPr>
          <w:szCs w:val="22"/>
          <w:u w:val="single"/>
          <w:lang w:val="fr-FR"/>
        </w:rPr>
        <w:t>Absorption et Distribution</w:t>
      </w:r>
    </w:p>
    <w:p w:rsidR="005518B5" w:rsidP="00506BC9" w14:paraId="6C0A0412" w14:textId="77777777">
      <w:pPr>
        <w:keepNext/>
        <w:keepLines/>
        <w:rPr>
          <w:szCs w:val="22"/>
          <w:lang w:val="fr-FR"/>
        </w:rPr>
      </w:pPr>
    </w:p>
    <w:p w:rsidR="00B50745" w:rsidRPr="00C709AB" w:rsidP="00506BC9" w14:paraId="574B1AC0" w14:textId="77777777">
      <w:pPr>
        <w:keepNext/>
        <w:keepLines/>
        <w:rPr>
          <w:szCs w:val="22"/>
          <w:lang w:val="fr-FR"/>
        </w:rPr>
      </w:pPr>
      <w:r w:rsidRPr="00C709AB">
        <w:rPr>
          <w:szCs w:val="22"/>
          <w:lang w:val="fr-FR"/>
        </w:rPr>
        <w:t xml:space="preserve">La biodisponibilité relative moyenne des comprimés de </w:t>
      </w:r>
      <w:r w:rsidR="007D643C">
        <w:rPr>
          <w:szCs w:val="22"/>
          <w:lang w:val="fr-FR"/>
        </w:rPr>
        <w:t>sorafénib</w:t>
      </w:r>
      <w:r w:rsidRPr="00C709AB" w:rsidR="007D643C">
        <w:rPr>
          <w:szCs w:val="22"/>
          <w:lang w:val="fr-FR"/>
        </w:rPr>
        <w:t xml:space="preserve"> </w:t>
      </w:r>
      <w:r w:rsidRPr="00C709AB">
        <w:rPr>
          <w:szCs w:val="22"/>
          <w:lang w:val="fr-FR"/>
        </w:rPr>
        <w:t>est de 38</w:t>
      </w:r>
      <w:r w:rsidRPr="00C709AB" w:rsidR="00CE2A39">
        <w:rPr>
          <w:szCs w:val="22"/>
          <w:lang w:val="fr-FR"/>
        </w:rPr>
        <w:t> </w:t>
      </w:r>
      <w:r w:rsidRPr="00C709AB">
        <w:rPr>
          <w:szCs w:val="22"/>
          <w:lang w:val="fr-FR"/>
        </w:rPr>
        <w:t>-</w:t>
      </w:r>
      <w:r w:rsidRPr="00C709AB" w:rsidR="00CE2A39">
        <w:rPr>
          <w:szCs w:val="22"/>
          <w:lang w:val="fr-FR"/>
        </w:rPr>
        <w:t> </w:t>
      </w:r>
      <w:r w:rsidRPr="00C709AB">
        <w:rPr>
          <w:szCs w:val="22"/>
          <w:lang w:val="fr-FR"/>
        </w:rPr>
        <w:t>49</w:t>
      </w:r>
      <w:r w:rsidRPr="00C709AB" w:rsidR="00CE2A39">
        <w:rPr>
          <w:szCs w:val="22"/>
          <w:lang w:val="fr-FR"/>
        </w:rPr>
        <w:t> </w:t>
      </w:r>
      <w:r w:rsidRPr="00C709AB">
        <w:rPr>
          <w:szCs w:val="22"/>
          <w:lang w:val="fr-FR"/>
        </w:rPr>
        <w:t xml:space="preserve">% par rapport à une solution buvable. La biodisponibilité absolue n’est pas connue. Après administration orale, le pic de concentration plasmatique du </w:t>
      </w:r>
      <w:r w:rsidRPr="00C709AB">
        <w:rPr>
          <w:szCs w:val="22"/>
          <w:lang w:val="fr-FR"/>
        </w:rPr>
        <w:t>sorafénib</w:t>
      </w:r>
      <w:r w:rsidRPr="00C709AB">
        <w:rPr>
          <w:szCs w:val="22"/>
          <w:lang w:val="fr-FR"/>
        </w:rPr>
        <w:t xml:space="preserve"> est atteint en environ 3</w:t>
      </w:r>
      <w:r w:rsidRPr="00C709AB" w:rsidR="00CE2A39">
        <w:rPr>
          <w:szCs w:val="22"/>
          <w:lang w:val="fr-FR"/>
        </w:rPr>
        <w:t> </w:t>
      </w:r>
      <w:r w:rsidRPr="00C709AB">
        <w:rPr>
          <w:szCs w:val="22"/>
          <w:lang w:val="fr-FR"/>
        </w:rPr>
        <w:t>heures. Après un repas riche en graisses</w:t>
      </w:r>
      <w:r w:rsidRPr="00C709AB" w:rsidR="003529C0">
        <w:rPr>
          <w:szCs w:val="22"/>
          <w:lang w:val="fr-FR"/>
        </w:rPr>
        <w:t>,</w:t>
      </w:r>
      <w:r w:rsidRPr="00C709AB">
        <w:rPr>
          <w:szCs w:val="22"/>
          <w:lang w:val="fr-FR"/>
        </w:rPr>
        <w:t xml:space="preserve"> l’absorption du </w:t>
      </w:r>
      <w:r w:rsidRPr="00C709AB">
        <w:rPr>
          <w:szCs w:val="22"/>
          <w:lang w:val="fr-FR"/>
        </w:rPr>
        <w:t>sorafénib</w:t>
      </w:r>
      <w:r w:rsidRPr="00C709AB">
        <w:rPr>
          <w:szCs w:val="22"/>
          <w:lang w:val="fr-FR"/>
        </w:rPr>
        <w:t xml:space="preserve"> est réduite de 30</w:t>
      </w:r>
      <w:r w:rsidRPr="00C709AB" w:rsidR="00CE2A39">
        <w:rPr>
          <w:szCs w:val="22"/>
          <w:lang w:val="fr-FR"/>
        </w:rPr>
        <w:t> </w:t>
      </w:r>
      <w:r w:rsidRPr="00C709AB">
        <w:rPr>
          <w:szCs w:val="22"/>
          <w:lang w:val="fr-FR"/>
        </w:rPr>
        <w:t xml:space="preserve">% par rapport à une administration à </w:t>
      </w:r>
      <w:r w:rsidRPr="00C709AB">
        <w:rPr>
          <w:szCs w:val="22"/>
          <w:lang w:val="fr-FR"/>
        </w:rPr>
        <w:t>jeûn</w:t>
      </w:r>
      <w:r w:rsidRPr="00C709AB">
        <w:rPr>
          <w:szCs w:val="22"/>
          <w:lang w:val="fr-FR"/>
        </w:rPr>
        <w:t>.</w:t>
      </w:r>
    </w:p>
    <w:p w:rsidR="00B50745" w:rsidRPr="00C709AB" w:rsidP="00506BC9" w14:paraId="774E2D76" w14:textId="77777777">
      <w:pPr>
        <w:rPr>
          <w:szCs w:val="22"/>
          <w:lang w:val="fr-FR"/>
        </w:rPr>
      </w:pPr>
      <w:r w:rsidRPr="00C709AB">
        <w:rPr>
          <w:szCs w:val="22"/>
          <w:lang w:val="fr-FR"/>
        </w:rPr>
        <w:t>Au-delà de 400 mg administrés deux fois par jour, les C</w:t>
      </w:r>
      <w:r w:rsidRPr="00C709AB">
        <w:rPr>
          <w:szCs w:val="22"/>
          <w:vertAlign w:val="subscript"/>
          <w:lang w:val="fr-FR"/>
        </w:rPr>
        <w:t>max</w:t>
      </w:r>
      <w:r w:rsidRPr="00C709AB">
        <w:rPr>
          <w:szCs w:val="22"/>
          <w:lang w:val="fr-FR"/>
        </w:rPr>
        <w:t xml:space="preserve"> et </w:t>
      </w:r>
      <w:r w:rsidRPr="00C709AB" w:rsidR="00053418">
        <w:rPr>
          <w:szCs w:val="22"/>
          <w:lang w:val="fr-FR"/>
        </w:rPr>
        <w:t>ASC</w:t>
      </w:r>
      <w:r w:rsidRPr="00C709AB">
        <w:rPr>
          <w:szCs w:val="22"/>
          <w:lang w:val="fr-FR"/>
        </w:rPr>
        <w:t xml:space="preserve"> moyennes du </w:t>
      </w:r>
      <w:r w:rsidRPr="00C709AB">
        <w:rPr>
          <w:szCs w:val="22"/>
          <w:lang w:val="fr-FR"/>
        </w:rPr>
        <w:t>sorafénib</w:t>
      </w:r>
      <w:r w:rsidRPr="00C709AB">
        <w:rPr>
          <w:szCs w:val="22"/>
          <w:lang w:val="fr-FR"/>
        </w:rPr>
        <w:t xml:space="preserve"> n’augmentaient pas proportionnellement à la dose. </w:t>
      </w:r>
      <w:r w:rsidRPr="00C709AB">
        <w:rPr>
          <w:i/>
          <w:iCs/>
          <w:szCs w:val="22"/>
          <w:lang w:val="fr-FR"/>
        </w:rPr>
        <w:t>In vitro</w:t>
      </w:r>
      <w:r w:rsidRPr="00C709AB">
        <w:rPr>
          <w:iCs/>
          <w:szCs w:val="22"/>
          <w:lang w:val="fr-FR"/>
        </w:rPr>
        <w:t>,</w:t>
      </w:r>
      <w:r w:rsidRPr="00C709AB">
        <w:rPr>
          <w:szCs w:val="22"/>
          <w:lang w:val="fr-FR"/>
        </w:rPr>
        <w:t xml:space="preserve"> la liaison aux protéines plasmatiques humaines du </w:t>
      </w:r>
      <w:r w:rsidRPr="00C709AB">
        <w:rPr>
          <w:szCs w:val="22"/>
          <w:lang w:val="fr-FR"/>
        </w:rPr>
        <w:t>sorafénib</w:t>
      </w:r>
      <w:r w:rsidRPr="00C709AB">
        <w:rPr>
          <w:szCs w:val="22"/>
          <w:lang w:val="fr-FR"/>
        </w:rPr>
        <w:t xml:space="preserve"> est de 99,5</w:t>
      </w:r>
      <w:r w:rsidRPr="00C709AB" w:rsidR="00CE2A39">
        <w:rPr>
          <w:szCs w:val="22"/>
          <w:lang w:val="fr-FR"/>
        </w:rPr>
        <w:t> </w:t>
      </w:r>
      <w:r w:rsidRPr="00C709AB">
        <w:rPr>
          <w:szCs w:val="22"/>
          <w:lang w:val="fr-FR"/>
        </w:rPr>
        <w:t>%.</w:t>
      </w:r>
    </w:p>
    <w:p w:rsidR="00B50745" w:rsidRPr="00C709AB" w:rsidP="00506BC9" w14:paraId="0D32EF6C" w14:textId="77777777">
      <w:pPr>
        <w:rPr>
          <w:szCs w:val="22"/>
          <w:lang w:val="fr-FR"/>
        </w:rPr>
      </w:pPr>
      <w:r w:rsidRPr="00C709AB">
        <w:rPr>
          <w:szCs w:val="22"/>
          <w:lang w:val="fr-FR"/>
        </w:rPr>
        <w:t xml:space="preserve">Une administration répétée de </w:t>
      </w:r>
      <w:r w:rsidR="007D643C">
        <w:rPr>
          <w:szCs w:val="22"/>
          <w:lang w:val="fr-FR"/>
        </w:rPr>
        <w:t>sorafénib</w:t>
      </w:r>
      <w:r w:rsidRPr="00C709AB" w:rsidR="007D643C">
        <w:rPr>
          <w:szCs w:val="22"/>
          <w:lang w:val="fr-FR"/>
        </w:rPr>
        <w:t xml:space="preserve"> </w:t>
      </w:r>
      <w:r w:rsidRPr="00C709AB">
        <w:rPr>
          <w:szCs w:val="22"/>
          <w:lang w:val="fr-FR"/>
        </w:rPr>
        <w:t xml:space="preserve">pendant 7 jours a entraîné une accumulation 2,5 à 7 fois plus importante que celle observée lors d’une administration unique. Les concentrations plasmatiques du </w:t>
      </w:r>
      <w:r w:rsidRPr="00C709AB">
        <w:rPr>
          <w:szCs w:val="22"/>
          <w:lang w:val="fr-FR"/>
        </w:rPr>
        <w:t>sorafénib</w:t>
      </w:r>
      <w:r w:rsidRPr="00C709AB">
        <w:rPr>
          <w:szCs w:val="22"/>
          <w:lang w:val="fr-FR"/>
        </w:rPr>
        <w:t xml:space="preserve"> à l'équilibre sont atteintes en 7</w:t>
      </w:r>
      <w:r w:rsidRPr="00C709AB" w:rsidR="00CE2A39">
        <w:rPr>
          <w:szCs w:val="22"/>
          <w:lang w:val="fr-FR"/>
        </w:rPr>
        <w:t> </w:t>
      </w:r>
      <w:r w:rsidRPr="00C709AB">
        <w:rPr>
          <w:szCs w:val="22"/>
          <w:lang w:val="fr-FR"/>
        </w:rPr>
        <w:t>jours, avec un rapport des concentrations moyennes maximales (pic) et minimales (</w:t>
      </w:r>
      <w:r w:rsidRPr="00C709AB" w:rsidR="000A58F1">
        <w:rPr>
          <w:szCs w:val="22"/>
          <w:lang w:val="fr-FR"/>
        </w:rPr>
        <w:t>vallée</w:t>
      </w:r>
      <w:r w:rsidRPr="00C709AB">
        <w:rPr>
          <w:szCs w:val="22"/>
          <w:lang w:val="fr-FR"/>
        </w:rPr>
        <w:t>) inférieur à</w:t>
      </w:r>
      <w:r w:rsidRPr="00C709AB" w:rsidR="00CE2A39">
        <w:rPr>
          <w:szCs w:val="22"/>
          <w:lang w:val="fr-FR"/>
        </w:rPr>
        <w:t> </w:t>
      </w:r>
      <w:r w:rsidRPr="00C709AB">
        <w:rPr>
          <w:szCs w:val="22"/>
          <w:lang w:val="fr-FR"/>
        </w:rPr>
        <w:t>2.</w:t>
      </w:r>
    </w:p>
    <w:p w:rsidR="00B50745" w:rsidRPr="00C709AB" w:rsidP="00506BC9" w14:paraId="7617B6E8" w14:textId="77777777">
      <w:pPr>
        <w:rPr>
          <w:szCs w:val="22"/>
          <w:lang w:val="fr-FR"/>
        </w:rPr>
      </w:pPr>
    </w:p>
    <w:p w:rsidR="00DA527D" w:rsidRPr="00C709AB" w:rsidP="00506BC9" w14:paraId="06D0D6B9" w14:textId="77777777">
      <w:pPr>
        <w:shd w:val="clear" w:color="auto" w:fill="FFFFFF"/>
        <w:rPr>
          <w:szCs w:val="22"/>
          <w:lang w:val="fr-FR"/>
        </w:rPr>
      </w:pPr>
      <w:r w:rsidRPr="00C709AB">
        <w:rPr>
          <w:szCs w:val="22"/>
          <w:lang w:val="fr-FR"/>
        </w:rPr>
        <w:t xml:space="preserve">Les concentrations du </w:t>
      </w:r>
      <w:r w:rsidRPr="00C709AB">
        <w:rPr>
          <w:szCs w:val="22"/>
          <w:lang w:val="fr-FR"/>
        </w:rPr>
        <w:t>sorafénib</w:t>
      </w:r>
      <w:r w:rsidRPr="00C709AB">
        <w:rPr>
          <w:szCs w:val="22"/>
          <w:lang w:val="fr-FR"/>
        </w:rPr>
        <w:t xml:space="preserve"> à l’état d’équilibre après administration de 400 mg deux fois par jour ont été évaluées chez des patients atteints de CTD, CR et CHC</w:t>
      </w:r>
      <w:r w:rsidRPr="00C709AB">
        <w:rPr>
          <w:szCs w:val="22"/>
          <w:lang w:val="fr-FR"/>
        </w:rPr>
        <w:t xml:space="preserve">. </w:t>
      </w:r>
      <w:r w:rsidRPr="00C709AB" w:rsidR="00627D80">
        <w:rPr>
          <w:szCs w:val="22"/>
          <w:lang w:val="fr-FR"/>
        </w:rPr>
        <w:t xml:space="preserve">La concentration moyenne la plus élevée a été observée chez les patients atteints de CTD </w:t>
      </w:r>
      <w:r w:rsidRPr="00C709AB">
        <w:rPr>
          <w:szCs w:val="22"/>
          <w:lang w:val="fr-FR"/>
        </w:rPr>
        <w:t>(</w:t>
      </w:r>
      <w:r w:rsidRPr="00C709AB" w:rsidR="00627D80">
        <w:rPr>
          <w:szCs w:val="22"/>
          <w:lang w:val="fr-FR"/>
        </w:rPr>
        <w:t>environ deux fois celle observée chez les patients atteints de CR et de CHC</w:t>
      </w:r>
      <w:r w:rsidRPr="00C709AB">
        <w:rPr>
          <w:szCs w:val="22"/>
          <w:lang w:val="fr-FR"/>
        </w:rPr>
        <w:t xml:space="preserve">), </w:t>
      </w:r>
      <w:r w:rsidRPr="00C709AB" w:rsidR="00627D80">
        <w:rPr>
          <w:szCs w:val="22"/>
          <w:lang w:val="fr-FR"/>
        </w:rPr>
        <w:t>mais la variabilité a toutefois été importante avec tous les types de tumeurs</w:t>
      </w:r>
      <w:r w:rsidRPr="00C709AB">
        <w:rPr>
          <w:szCs w:val="22"/>
          <w:lang w:val="fr-FR"/>
        </w:rPr>
        <w:t xml:space="preserve">. </w:t>
      </w:r>
      <w:r w:rsidRPr="00C709AB" w:rsidR="00627D80">
        <w:rPr>
          <w:szCs w:val="22"/>
          <w:lang w:val="fr-FR"/>
        </w:rPr>
        <w:t xml:space="preserve">La cause de cette concentration </w:t>
      </w:r>
      <w:r w:rsidR="0023752F">
        <w:rPr>
          <w:szCs w:val="22"/>
          <w:lang w:val="fr-FR"/>
        </w:rPr>
        <w:t>plus importante</w:t>
      </w:r>
      <w:r w:rsidRPr="00C709AB" w:rsidR="00627D80">
        <w:rPr>
          <w:szCs w:val="22"/>
          <w:lang w:val="fr-FR"/>
        </w:rPr>
        <w:t xml:space="preserve"> chez les patients atteints de CTD n’est pas connue</w:t>
      </w:r>
      <w:r w:rsidRPr="00C709AB">
        <w:rPr>
          <w:szCs w:val="22"/>
          <w:lang w:val="fr-FR"/>
        </w:rPr>
        <w:t>.</w:t>
      </w:r>
    </w:p>
    <w:p w:rsidR="00DA527D" w:rsidRPr="00C709AB" w:rsidP="00506BC9" w14:paraId="14CA352D" w14:textId="77777777">
      <w:pPr>
        <w:rPr>
          <w:szCs w:val="22"/>
          <w:lang w:val="fr-FR"/>
        </w:rPr>
      </w:pPr>
    </w:p>
    <w:p w:rsidR="00B50745" w:rsidRPr="00C709AB" w:rsidP="00506BC9" w14:paraId="2C66BB24" w14:textId="77777777">
      <w:pPr>
        <w:keepNext/>
        <w:keepLines/>
        <w:rPr>
          <w:szCs w:val="22"/>
          <w:u w:val="single"/>
          <w:lang w:val="fr-FR"/>
        </w:rPr>
      </w:pPr>
      <w:r w:rsidRPr="00C709AB">
        <w:rPr>
          <w:szCs w:val="22"/>
          <w:u w:val="single"/>
          <w:lang w:val="fr-FR"/>
        </w:rPr>
        <w:t xml:space="preserve">Biotransformation </w:t>
      </w:r>
      <w:r w:rsidRPr="00C709AB" w:rsidR="00625518">
        <w:rPr>
          <w:szCs w:val="22"/>
          <w:u w:val="single"/>
          <w:lang w:val="fr-FR"/>
        </w:rPr>
        <w:t xml:space="preserve">et </w:t>
      </w:r>
      <w:r w:rsidRPr="00C709AB" w:rsidR="00F35245">
        <w:rPr>
          <w:szCs w:val="22"/>
          <w:u w:val="single"/>
          <w:lang w:val="fr-FR"/>
        </w:rPr>
        <w:t>é</w:t>
      </w:r>
      <w:r w:rsidRPr="00C709AB" w:rsidR="00625518">
        <w:rPr>
          <w:szCs w:val="22"/>
          <w:u w:val="single"/>
          <w:lang w:val="fr-FR"/>
        </w:rPr>
        <w:t>limination</w:t>
      </w:r>
    </w:p>
    <w:p w:rsidR="005518B5" w:rsidP="00506BC9" w14:paraId="7C262BF7" w14:textId="77777777">
      <w:pPr>
        <w:keepNext/>
        <w:keepLines/>
        <w:rPr>
          <w:szCs w:val="22"/>
          <w:lang w:val="fr-FR"/>
        </w:rPr>
      </w:pPr>
    </w:p>
    <w:p w:rsidR="00B50745" w:rsidRPr="00C709AB" w:rsidP="00506BC9" w14:paraId="5F71A567" w14:textId="77777777">
      <w:pPr>
        <w:keepNext/>
        <w:keepLines/>
        <w:rPr>
          <w:szCs w:val="22"/>
          <w:lang w:val="fr-FR"/>
        </w:rPr>
      </w:pPr>
      <w:r w:rsidRPr="00C709AB">
        <w:rPr>
          <w:szCs w:val="22"/>
          <w:lang w:val="fr-FR"/>
        </w:rPr>
        <w:t xml:space="preserve">La demi-vie d’élimination du </w:t>
      </w:r>
      <w:r w:rsidRPr="00C709AB">
        <w:rPr>
          <w:szCs w:val="22"/>
          <w:lang w:val="fr-FR"/>
        </w:rPr>
        <w:t>sorafénib</w:t>
      </w:r>
      <w:r w:rsidRPr="00C709AB">
        <w:rPr>
          <w:szCs w:val="22"/>
          <w:lang w:val="fr-FR"/>
        </w:rPr>
        <w:t xml:space="preserve"> est d’environ 25 à 48</w:t>
      </w:r>
      <w:r w:rsidRPr="00C709AB" w:rsidR="00CE2A39">
        <w:rPr>
          <w:szCs w:val="22"/>
          <w:lang w:val="fr-FR"/>
        </w:rPr>
        <w:t> </w:t>
      </w:r>
      <w:r w:rsidRPr="00C709AB">
        <w:rPr>
          <w:szCs w:val="22"/>
          <w:lang w:val="fr-FR"/>
        </w:rPr>
        <w:t xml:space="preserve">heures. Le </w:t>
      </w:r>
      <w:r w:rsidRPr="00C709AB">
        <w:rPr>
          <w:szCs w:val="22"/>
          <w:lang w:val="fr-FR"/>
        </w:rPr>
        <w:t>sorafénib</w:t>
      </w:r>
      <w:r w:rsidRPr="00C709AB">
        <w:rPr>
          <w:szCs w:val="22"/>
          <w:lang w:val="fr-FR"/>
        </w:rPr>
        <w:t xml:space="preserve"> est principalement métabolisé dans le foie par un métabolisme oxydatif médié par le CYP3A4, ainsi qu’une </w:t>
      </w:r>
      <w:r w:rsidRPr="00C709AB">
        <w:rPr>
          <w:szCs w:val="22"/>
          <w:lang w:val="fr-FR"/>
        </w:rPr>
        <w:t>glucuroco</w:t>
      </w:r>
      <w:r w:rsidRPr="00C709AB" w:rsidR="00CE2A39">
        <w:rPr>
          <w:szCs w:val="22"/>
          <w:lang w:val="fr-FR"/>
        </w:rPr>
        <w:t>njugaison</w:t>
      </w:r>
      <w:r w:rsidRPr="00C709AB" w:rsidR="00CE2A39">
        <w:rPr>
          <w:szCs w:val="22"/>
          <w:lang w:val="fr-FR"/>
        </w:rPr>
        <w:t xml:space="preserve"> assurée par l’UGT1A9.</w:t>
      </w:r>
      <w:r w:rsidRPr="00C709AB" w:rsidR="009B15E8">
        <w:rPr>
          <w:szCs w:val="22"/>
          <w:lang w:val="fr-FR"/>
        </w:rPr>
        <w:t xml:space="preserve"> Les formes conjuguées</w:t>
      </w:r>
      <w:r w:rsidRPr="00C709AB" w:rsidR="00DB662B">
        <w:rPr>
          <w:szCs w:val="22"/>
          <w:lang w:val="fr-FR"/>
        </w:rPr>
        <w:t xml:space="preserve"> du </w:t>
      </w:r>
      <w:r w:rsidRPr="00C709AB" w:rsidR="00DB662B">
        <w:rPr>
          <w:szCs w:val="22"/>
          <w:lang w:val="fr-FR"/>
        </w:rPr>
        <w:t>sorafénib</w:t>
      </w:r>
      <w:r w:rsidRPr="00C709AB" w:rsidR="009B15E8">
        <w:rPr>
          <w:szCs w:val="22"/>
          <w:lang w:val="fr-FR"/>
        </w:rPr>
        <w:t xml:space="preserve"> peuvent être scindées au niveau du tractus gastro-intestinal par des bactéries à activité glucuronidase permettant la réabsorption des formes non conjuguées</w:t>
      </w:r>
      <w:r w:rsidRPr="00C709AB" w:rsidR="00627D80">
        <w:rPr>
          <w:szCs w:val="22"/>
          <w:lang w:val="fr-FR"/>
        </w:rPr>
        <w:t xml:space="preserve"> du principe actif</w:t>
      </w:r>
      <w:r w:rsidRPr="00C709AB" w:rsidR="009B15E8">
        <w:rPr>
          <w:szCs w:val="22"/>
          <w:lang w:val="fr-FR"/>
        </w:rPr>
        <w:t>. L’administration concomitante de néomycine a montré une interférence avec ce mécanisme</w:t>
      </w:r>
      <w:r w:rsidRPr="00C709AB" w:rsidR="0074008B">
        <w:rPr>
          <w:szCs w:val="22"/>
          <w:lang w:val="fr-FR"/>
        </w:rPr>
        <w:t>,</w:t>
      </w:r>
      <w:r w:rsidRPr="00C709AB" w:rsidR="009B15E8">
        <w:rPr>
          <w:szCs w:val="22"/>
          <w:lang w:val="fr-FR"/>
        </w:rPr>
        <w:t xml:space="preserve"> diminuant ainsi la biodisponibilité moyenne de </w:t>
      </w:r>
      <w:r w:rsidRPr="00C709AB" w:rsidR="009B15E8">
        <w:rPr>
          <w:szCs w:val="22"/>
          <w:lang w:val="fr-FR"/>
        </w:rPr>
        <w:t>sorafénib</w:t>
      </w:r>
      <w:r w:rsidRPr="00C709AB" w:rsidR="009B15E8">
        <w:rPr>
          <w:szCs w:val="22"/>
          <w:lang w:val="fr-FR"/>
        </w:rPr>
        <w:t xml:space="preserve"> de 54</w:t>
      </w:r>
      <w:r w:rsidRPr="00C709AB" w:rsidR="004D6C43">
        <w:rPr>
          <w:szCs w:val="22"/>
          <w:lang w:val="fr-FR"/>
        </w:rPr>
        <w:t> </w:t>
      </w:r>
      <w:r w:rsidRPr="00C709AB" w:rsidR="009B15E8">
        <w:rPr>
          <w:szCs w:val="22"/>
          <w:lang w:val="fr-FR"/>
        </w:rPr>
        <w:t>%.</w:t>
      </w:r>
    </w:p>
    <w:p w:rsidR="009B15E8" w:rsidRPr="00C709AB" w:rsidP="00506BC9" w14:paraId="25E3583B" w14:textId="77777777">
      <w:pPr>
        <w:rPr>
          <w:szCs w:val="22"/>
          <w:lang w:val="fr-FR"/>
        </w:rPr>
      </w:pPr>
    </w:p>
    <w:p w:rsidR="00B50745" w:rsidRPr="00C709AB" w:rsidP="00506BC9" w14:paraId="1DBC93EC" w14:textId="77777777">
      <w:pPr>
        <w:spacing w:line="240" w:lineRule="auto"/>
        <w:rPr>
          <w:szCs w:val="22"/>
          <w:lang w:val="fr-FR"/>
        </w:rPr>
      </w:pPr>
      <w:r w:rsidRPr="00C709AB">
        <w:rPr>
          <w:szCs w:val="22"/>
          <w:lang w:val="fr-FR"/>
        </w:rPr>
        <w:t xml:space="preserve">Le </w:t>
      </w:r>
      <w:r w:rsidRPr="00C709AB">
        <w:rPr>
          <w:szCs w:val="22"/>
          <w:lang w:val="fr-FR"/>
        </w:rPr>
        <w:t>sorafénib</w:t>
      </w:r>
      <w:r w:rsidRPr="00C709AB">
        <w:rPr>
          <w:szCs w:val="22"/>
          <w:lang w:val="fr-FR"/>
        </w:rPr>
        <w:t xml:space="preserve"> représente environ 70</w:t>
      </w:r>
      <w:r w:rsidRPr="00C709AB" w:rsidR="00CE2A39">
        <w:rPr>
          <w:szCs w:val="22"/>
          <w:lang w:val="fr-FR"/>
        </w:rPr>
        <w:t> </w:t>
      </w:r>
      <w:r w:rsidRPr="00C709AB">
        <w:rPr>
          <w:szCs w:val="22"/>
          <w:lang w:val="fr-FR"/>
        </w:rPr>
        <w:t>-</w:t>
      </w:r>
      <w:r w:rsidRPr="00C709AB" w:rsidR="00CE2A39">
        <w:rPr>
          <w:szCs w:val="22"/>
          <w:lang w:val="fr-FR"/>
        </w:rPr>
        <w:t> </w:t>
      </w:r>
      <w:r w:rsidRPr="00C709AB">
        <w:rPr>
          <w:szCs w:val="22"/>
          <w:lang w:val="fr-FR"/>
        </w:rPr>
        <w:t>85</w:t>
      </w:r>
      <w:r w:rsidRPr="00C709AB" w:rsidR="00CE2A39">
        <w:rPr>
          <w:szCs w:val="22"/>
          <w:lang w:val="fr-FR"/>
        </w:rPr>
        <w:t> </w:t>
      </w:r>
      <w:r w:rsidRPr="00C709AB">
        <w:rPr>
          <w:szCs w:val="22"/>
          <w:lang w:val="fr-FR"/>
        </w:rPr>
        <w:t xml:space="preserve">% des analytes circulant dans le plasma à l’état d'équilibre. Huit métabolites du </w:t>
      </w:r>
      <w:r w:rsidRPr="00C709AB">
        <w:rPr>
          <w:szCs w:val="22"/>
          <w:lang w:val="fr-FR"/>
        </w:rPr>
        <w:t>sorafénib</w:t>
      </w:r>
      <w:r w:rsidRPr="00C709AB">
        <w:rPr>
          <w:szCs w:val="22"/>
          <w:lang w:val="fr-FR"/>
        </w:rPr>
        <w:t xml:space="preserve"> ont été identifiés, dont cinq ont été détectés dans le plasma. Le principal métabolite circulant du </w:t>
      </w:r>
      <w:r w:rsidRPr="00C709AB">
        <w:rPr>
          <w:szCs w:val="22"/>
          <w:lang w:val="fr-FR"/>
        </w:rPr>
        <w:t>sorafénib</w:t>
      </w:r>
      <w:r w:rsidRPr="00C709AB">
        <w:rPr>
          <w:szCs w:val="22"/>
          <w:lang w:val="fr-FR"/>
        </w:rPr>
        <w:t xml:space="preserve"> dans le plasma, le pyridine </w:t>
      </w:r>
      <w:r w:rsidRPr="00C709AB">
        <w:rPr>
          <w:szCs w:val="22"/>
          <w:lang w:val="fr-FR"/>
        </w:rPr>
        <w:t>N-oxyde</w:t>
      </w:r>
      <w:r w:rsidRPr="00C709AB">
        <w:rPr>
          <w:szCs w:val="22"/>
          <w:lang w:val="fr-FR"/>
        </w:rPr>
        <w:t xml:space="preserve">, montre une activité </w:t>
      </w:r>
      <w:r w:rsidRPr="00C709AB">
        <w:rPr>
          <w:i/>
          <w:szCs w:val="22"/>
          <w:lang w:val="fr-FR"/>
        </w:rPr>
        <w:t>in vitro</w:t>
      </w:r>
      <w:r w:rsidRPr="00C709AB">
        <w:rPr>
          <w:szCs w:val="22"/>
          <w:lang w:val="fr-FR"/>
        </w:rPr>
        <w:t xml:space="preserve"> comparable à celle du </w:t>
      </w:r>
      <w:r w:rsidRPr="00C709AB">
        <w:rPr>
          <w:szCs w:val="22"/>
          <w:lang w:val="fr-FR"/>
        </w:rPr>
        <w:t>sorafénib</w:t>
      </w:r>
      <w:r w:rsidRPr="00C709AB">
        <w:rPr>
          <w:szCs w:val="22"/>
          <w:lang w:val="fr-FR"/>
        </w:rPr>
        <w:t xml:space="preserve"> et constitue environ 9</w:t>
      </w:r>
      <w:r w:rsidRPr="00C709AB" w:rsidR="00CE2A39">
        <w:rPr>
          <w:szCs w:val="22"/>
          <w:lang w:val="fr-FR"/>
        </w:rPr>
        <w:t> </w:t>
      </w:r>
      <w:r w:rsidRPr="00C709AB">
        <w:rPr>
          <w:szCs w:val="22"/>
          <w:lang w:val="fr-FR"/>
        </w:rPr>
        <w:t>-</w:t>
      </w:r>
      <w:r w:rsidRPr="00C709AB" w:rsidR="00CE2A39">
        <w:rPr>
          <w:szCs w:val="22"/>
          <w:lang w:val="fr-FR"/>
        </w:rPr>
        <w:t> </w:t>
      </w:r>
      <w:r w:rsidRPr="00C709AB">
        <w:rPr>
          <w:szCs w:val="22"/>
          <w:lang w:val="fr-FR"/>
        </w:rPr>
        <w:t>16</w:t>
      </w:r>
      <w:r w:rsidRPr="00C709AB" w:rsidR="00CE2A39">
        <w:rPr>
          <w:szCs w:val="22"/>
          <w:lang w:val="fr-FR"/>
        </w:rPr>
        <w:t> </w:t>
      </w:r>
      <w:r w:rsidRPr="00C709AB">
        <w:rPr>
          <w:szCs w:val="22"/>
          <w:lang w:val="fr-FR"/>
        </w:rPr>
        <w:t>% des analytes circulants à l'équilibre.</w:t>
      </w:r>
    </w:p>
    <w:p w:rsidR="008454AD" w:rsidRPr="00C709AB" w:rsidP="00506BC9" w14:paraId="668378F5" w14:textId="77777777">
      <w:pPr>
        <w:spacing w:line="240" w:lineRule="auto"/>
        <w:rPr>
          <w:szCs w:val="22"/>
          <w:lang w:val="fr-FR"/>
        </w:rPr>
      </w:pPr>
    </w:p>
    <w:p w:rsidR="00B50745" w:rsidRPr="00C709AB" w:rsidP="00506BC9" w14:paraId="5CC43FFF" w14:textId="77777777">
      <w:pPr>
        <w:spacing w:line="240" w:lineRule="auto"/>
        <w:rPr>
          <w:szCs w:val="22"/>
          <w:lang w:val="fr-FR"/>
        </w:rPr>
      </w:pPr>
      <w:r w:rsidRPr="00C709AB">
        <w:rPr>
          <w:szCs w:val="22"/>
          <w:lang w:val="fr-FR"/>
        </w:rPr>
        <w:t xml:space="preserve">Après administration orale d'une dose de 100 mg de </w:t>
      </w:r>
      <w:r w:rsidRPr="00C709AB">
        <w:rPr>
          <w:szCs w:val="22"/>
          <w:lang w:val="fr-FR"/>
        </w:rPr>
        <w:t>sorafénib</w:t>
      </w:r>
      <w:r w:rsidRPr="00C709AB">
        <w:rPr>
          <w:szCs w:val="22"/>
          <w:lang w:val="fr-FR"/>
        </w:rPr>
        <w:t xml:space="preserve"> en solution</w:t>
      </w:r>
      <w:r w:rsidRPr="00C709AB" w:rsidR="00F37DBA">
        <w:rPr>
          <w:szCs w:val="22"/>
          <w:lang w:val="fr-FR"/>
        </w:rPr>
        <w:t>,</w:t>
      </w:r>
      <w:r w:rsidRPr="00C709AB">
        <w:rPr>
          <w:szCs w:val="22"/>
          <w:lang w:val="fr-FR"/>
        </w:rPr>
        <w:t xml:space="preserve"> 96</w:t>
      </w:r>
      <w:r w:rsidRPr="00C709AB" w:rsidR="00CE2A39">
        <w:rPr>
          <w:szCs w:val="22"/>
          <w:lang w:val="fr-FR"/>
        </w:rPr>
        <w:t> </w:t>
      </w:r>
      <w:r w:rsidRPr="00C709AB">
        <w:rPr>
          <w:szCs w:val="22"/>
          <w:lang w:val="fr-FR"/>
        </w:rPr>
        <w:t xml:space="preserve">% de la dose a été </w:t>
      </w:r>
      <w:r w:rsidRPr="00C709AB" w:rsidR="000465A6">
        <w:rPr>
          <w:szCs w:val="22"/>
          <w:lang w:val="fr-FR"/>
        </w:rPr>
        <w:t xml:space="preserve">éliminée </w:t>
      </w:r>
      <w:r w:rsidRPr="00C709AB">
        <w:rPr>
          <w:szCs w:val="22"/>
          <w:lang w:val="fr-FR"/>
        </w:rPr>
        <w:t>en 14</w:t>
      </w:r>
      <w:r w:rsidRPr="00C709AB" w:rsidR="00CE2A39">
        <w:rPr>
          <w:szCs w:val="22"/>
          <w:lang w:val="fr-FR"/>
        </w:rPr>
        <w:t> </w:t>
      </w:r>
      <w:r w:rsidRPr="00C709AB">
        <w:rPr>
          <w:szCs w:val="22"/>
          <w:lang w:val="fr-FR"/>
        </w:rPr>
        <w:t>jours ; 77</w:t>
      </w:r>
      <w:r w:rsidRPr="00C709AB" w:rsidR="00CE2A39">
        <w:rPr>
          <w:szCs w:val="22"/>
          <w:lang w:val="fr-FR"/>
        </w:rPr>
        <w:t> </w:t>
      </w:r>
      <w:r w:rsidRPr="00C709AB">
        <w:rPr>
          <w:szCs w:val="22"/>
          <w:lang w:val="fr-FR"/>
        </w:rPr>
        <w:t>% de la dose étant excrétée dans les fèces et 19</w:t>
      </w:r>
      <w:r w:rsidRPr="00C709AB" w:rsidR="00CE2A39">
        <w:rPr>
          <w:szCs w:val="22"/>
          <w:lang w:val="fr-FR"/>
        </w:rPr>
        <w:t> </w:t>
      </w:r>
      <w:r w:rsidRPr="00C709AB">
        <w:rPr>
          <w:szCs w:val="22"/>
          <w:lang w:val="fr-FR"/>
        </w:rPr>
        <w:t xml:space="preserve">% dans l'urine sous forme de métabolites </w:t>
      </w:r>
      <w:r w:rsidRPr="00C709AB">
        <w:rPr>
          <w:szCs w:val="22"/>
          <w:lang w:val="fr-FR"/>
        </w:rPr>
        <w:t>glucuroconjugués</w:t>
      </w:r>
      <w:r w:rsidRPr="00C709AB">
        <w:rPr>
          <w:szCs w:val="22"/>
          <w:lang w:val="fr-FR"/>
        </w:rPr>
        <w:t xml:space="preserve">. Le </w:t>
      </w:r>
      <w:r w:rsidRPr="00C709AB">
        <w:rPr>
          <w:szCs w:val="22"/>
          <w:lang w:val="fr-FR"/>
        </w:rPr>
        <w:t>sorafénib</w:t>
      </w:r>
      <w:r w:rsidRPr="00C709AB">
        <w:rPr>
          <w:szCs w:val="22"/>
          <w:lang w:val="fr-FR"/>
        </w:rPr>
        <w:t xml:space="preserve"> sous forme inchangée, représentant 51</w:t>
      </w:r>
      <w:r w:rsidRPr="00C709AB" w:rsidR="00CE2A39">
        <w:rPr>
          <w:szCs w:val="22"/>
          <w:lang w:val="fr-FR"/>
        </w:rPr>
        <w:t> </w:t>
      </w:r>
      <w:r w:rsidRPr="00C709AB">
        <w:rPr>
          <w:szCs w:val="22"/>
          <w:lang w:val="fr-FR"/>
        </w:rPr>
        <w:t xml:space="preserve">% de la dose, a été retrouvé dans les fèces mais pas dans l'urine, indiquant que l’excrétion biliaire </w:t>
      </w:r>
      <w:r w:rsidRPr="00C709AB" w:rsidR="0084124B">
        <w:rPr>
          <w:szCs w:val="22"/>
          <w:lang w:val="fr-FR"/>
        </w:rPr>
        <w:t xml:space="preserve">du principe actif </w:t>
      </w:r>
      <w:r w:rsidRPr="00C709AB">
        <w:rPr>
          <w:szCs w:val="22"/>
          <w:lang w:val="fr-FR"/>
        </w:rPr>
        <w:t xml:space="preserve">sous forme inchangée contribuerait à l’élimination du </w:t>
      </w:r>
      <w:r w:rsidRPr="00C709AB">
        <w:rPr>
          <w:szCs w:val="22"/>
          <w:lang w:val="fr-FR"/>
        </w:rPr>
        <w:t>sorafénib</w:t>
      </w:r>
      <w:r w:rsidRPr="00C709AB">
        <w:rPr>
          <w:szCs w:val="22"/>
          <w:lang w:val="fr-FR"/>
        </w:rPr>
        <w:t>.</w:t>
      </w:r>
    </w:p>
    <w:p w:rsidR="00B50745" w:rsidRPr="00C709AB" w:rsidP="00506BC9" w14:paraId="6FD7F02D" w14:textId="77777777">
      <w:pPr>
        <w:spacing w:line="240" w:lineRule="auto"/>
        <w:rPr>
          <w:szCs w:val="22"/>
          <w:lang w:val="fr-FR"/>
        </w:rPr>
      </w:pPr>
    </w:p>
    <w:p w:rsidR="00993ED1" w:rsidRPr="00C709AB" w:rsidP="00506BC9" w14:paraId="4A25E6AF" w14:textId="77777777">
      <w:pPr>
        <w:keepNext/>
        <w:keepLines/>
        <w:spacing w:line="240" w:lineRule="auto"/>
        <w:rPr>
          <w:i/>
          <w:szCs w:val="22"/>
          <w:lang w:val="fr-FR"/>
        </w:rPr>
      </w:pPr>
      <w:r w:rsidRPr="00C709AB">
        <w:rPr>
          <w:szCs w:val="22"/>
          <w:u w:val="single"/>
          <w:lang w:val="fr-FR"/>
        </w:rPr>
        <w:t>Pharmacocinétique chez des populations particulières</w:t>
      </w:r>
    </w:p>
    <w:p w:rsidR="005518B5" w:rsidP="00506BC9" w14:paraId="2B0F96A0" w14:textId="77777777">
      <w:pPr>
        <w:keepNext/>
        <w:keepLines/>
        <w:spacing w:line="240" w:lineRule="auto"/>
        <w:rPr>
          <w:szCs w:val="22"/>
          <w:lang w:val="fr-FR"/>
        </w:rPr>
      </w:pPr>
    </w:p>
    <w:p w:rsidR="00B50745" w:rsidRPr="00C709AB" w:rsidP="00506BC9" w14:paraId="101243CE" w14:textId="77777777">
      <w:pPr>
        <w:keepNext/>
        <w:keepLines/>
        <w:spacing w:line="240" w:lineRule="auto"/>
        <w:rPr>
          <w:szCs w:val="22"/>
          <w:lang w:val="fr-FR"/>
        </w:rPr>
      </w:pPr>
      <w:r w:rsidRPr="00C709AB">
        <w:rPr>
          <w:szCs w:val="22"/>
          <w:lang w:val="fr-FR"/>
        </w:rPr>
        <w:t>L</w:t>
      </w:r>
      <w:r w:rsidRPr="00C709AB">
        <w:rPr>
          <w:szCs w:val="22"/>
          <w:lang w:val="fr-FR"/>
        </w:rPr>
        <w:t>es analyses des données démographiques ne suggèrent pas de relation entre les propriétés pharmacocinétiques et l'âge (jusqu’à 65</w:t>
      </w:r>
      <w:r w:rsidRPr="00C709AB" w:rsidR="00CE2A39">
        <w:rPr>
          <w:szCs w:val="22"/>
          <w:lang w:val="fr-FR"/>
        </w:rPr>
        <w:t> </w:t>
      </w:r>
      <w:r w:rsidRPr="00C709AB">
        <w:rPr>
          <w:szCs w:val="22"/>
          <w:lang w:val="fr-FR"/>
        </w:rPr>
        <w:t>ans), le sexe, ou le poids corporel.</w:t>
      </w:r>
    </w:p>
    <w:p w:rsidR="00B50745" w:rsidRPr="00C709AB" w:rsidP="00506BC9" w14:paraId="27BFFAD9" w14:textId="77777777">
      <w:pPr>
        <w:spacing w:line="240" w:lineRule="auto"/>
        <w:rPr>
          <w:szCs w:val="22"/>
          <w:lang w:val="fr-FR"/>
        </w:rPr>
      </w:pPr>
    </w:p>
    <w:p w:rsidR="00993ED1" w:rsidRPr="00C709AB" w:rsidP="00506BC9" w14:paraId="0B07157A" w14:textId="77777777">
      <w:pPr>
        <w:keepNext/>
        <w:keepLines/>
        <w:spacing w:line="240" w:lineRule="auto"/>
        <w:rPr>
          <w:szCs w:val="22"/>
          <w:u w:val="single"/>
          <w:lang w:val="fr-FR"/>
        </w:rPr>
      </w:pPr>
      <w:r w:rsidRPr="00C709AB">
        <w:rPr>
          <w:szCs w:val="22"/>
          <w:u w:val="single"/>
          <w:lang w:val="fr-FR"/>
        </w:rPr>
        <w:t>Enfants</w:t>
      </w:r>
    </w:p>
    <w:p w:rsidR="005518B5" w:rsidP="00506BC9" w14:paraId="29CF971A" w14:textId="77777777">
      <w:pPr>
        <w:keepNext/>
        <w:keepLines/>
        <w:spacing w:line="240" w:lineRule="auto"/>
        <w:rPr>
          <w:szCs w:val="22"/>
          <w:lang w:val="fr-FR"/>
        </w:rPr>
      </w:pPr>
    </w:p>
    <w:p w:rsidR="00B50745" w:rsidRPr="00C709AB" w:rsidP="00506BC9" w14:paraId="1BE4999D" w14:textId="77777777">
      <w:pPr>
        <w:keepNext/>
        <w:keepLines/>
        <w:spacing w:line="240" w:lineRule="auto"/>
        <w:rPr>
          <w:szCs w:val="22"/>
          <w:lang w:val="fr-FR"/>
        </w:rPr>
      </w:pPr>
      <w:r w:rsidRPr="00C709AB">
        <w:rPr>
          <w:szCs w:val="22"/>
          <w:lang w:val="fr-FR"/>
        </w:rPr>
        <w:t>A</w:t>
      </w:r>
      <w:r w:rsidRPr="00C709AB">
        <w:rPr>
          <w:szCs w:val="22"/>
          <w:lang w:val="fr-FR"/>
        </w:rPr>
        <w:t>ucune étude n’a été conduite pour déterminer la pharmacocinéti</w:t>
      </w:r>
      <w:r w:rsidRPr="00C709AB" w:rsidR="002D2A46">
        <w:rPr>
          <w:szCs w:val="22"/>
          <w:lang w:val="fr-FR"/>
        </w:rPr>
        <w:t xml:space="preserve">que du </w:t>
      </w:r>
      <w:r w:rsidRPr="00C709AB" w:rsidR="002D2A46">
        <w:rPr>
          <w:szCs w:val="22"/>
          <w:lang w:val="fr-FR"/>
        </w:rPr>
        <w:t>sorafénib</w:t>
      </w:r>
      <w:r w:rsidRPr="00C709AB" w:rsidR="002D2A46">
        <w:rPr>
          <w:szCs w:val="22"/>
          <w:lang w:val="fr-FR"/>
        </w:rPr>
        <w:t xml:space="preserve"> chez l’enfant.</w:t>
      </w:r>
    </w:p>
    <w:p w:rsidR="00B50745" w:rsidRPr="00C709AB" w:rsidP="00506BC9" w14:paraId="2BE5D55B" w14:textId="77777777">
      <w:pPr>
        <w:spacing w:line="240" w:lineRule="auto"/>
        <w:rPr>
          <w:szCs w:val="22"/>
          <w:lang w:val="fr-FR"/>
        </w:rPr>
      </w:pPr>
    </w:p>
    <w:p w:rsidR="00993ED1" w:rsidP="00506BC9" w14:paraId="2B36DC2D" w14:textId="77777777">
      <w:pPr>
        <w:keepNext/>
        <w:keepLines/>
        <w:spacing w:line="240" w:lineRule="auto"/>
        <w:rPr>
          <w:szCs w:val="22"/>
          <w:u w:val="single"/>
          <w:lang w:val="fr-FR"/>
        </w:rPr>
      </w:pPr>
      <w:r w:rsidRPr="00C709AB">
        <w:rPr>
          <w:szCs w:val="22"/>
          <w:u w:val="single"/>
          <w:lang w:val="fr-FR"/>
        </w:rPr>
        <w:t xml:space="preserve">Origine ethnique </w:t>
      </w:r>
    </w:p>
    <w:p w:rsidR="005518B5" w:rsidRPr="00C709AB" w:rsidP="00506BC9" w14:paraId="72A97533" w14:textId="77777777">
      <w:pPr>
        <w:keepNext/>
        <w:keepLines/>
        <w:spacing w:line="240" w:lineRule="auto"/>
        <w:rPr>
          <w:szCs w:val="22"/>
          <w:u w:val="single"/>
          <w:lang w:val="fr-FR"/>
        </w:rPr>
      </w:pPr>
    </w:p>
    <w:p w:rsidR="00B50745" w:rsidRPr="00C709AB" w:rsidP="00506BC9" w14:paraId="6A0210F9" w14:textId="77777777">
      <w:pPr>
        <w:keepNext/>
        <w:keepLines/>
        <w:spacing w:line="240" w:lineRule="auto"/>
        <w:rPr>
          <w:szCs w:val="22"/>
          <w:lang w:val="fr-FR"/>
        </w:rPr>
      </w:pPr>
      <w:r w:rsidRPr="00C709AB">
        <w:rPr>
          <w:szCs w:val="22"/>
          <w:lang w:val="fr-FR"/>
        </w:rPr>
        <w:t xml:space="preserve">Il n’y a pas de différences cliniquement pertinentes </w:t>
      </w:r>
      <w:r w:rsidRPr="00C709AB" w:rsidR="00C9181A">
        <w:rPr>
          <w:szCs w:val="22"/>
          <w:lang w:val="fr-FR"/>
        </w:rPr>
        <w:t>en ce qui concerne les paramètres pharmacocinétiques chez</w:t>
      </w:r>
      <w:r w:rsidRPr="00C709AB">
        <w:rPr>
          <w:szCs w:val="22"/>
          <w:lang w:val="fr-FR"/>
        </w:rPr>
        <w:t xml:space="preserve"> les</w:t>
      </w:r>
      <w:r w:rsidRPr="00C709AB" w:rsidR="00246D6E">
        <w:rPr>
          <w:szCs w:val="22"/>
          <w:lang w:val="fr-FR"/>
        </w:rPr>
        <w:t xml:space="preserve"> patients Caucasiens et Asiatiques</w:t>
      </w:r>
      <w:r w:rsidRPr="00C709AB">
        <w:rPr>
          <w:szCs w:val="22"/>
          <w:lang w:val="fr-FR"/>
        </w:rPr>
        <w:t>.</w:t>
      </w:r>
    </w:p>
    <w:p w:rsidR="00B50745" w:rsidRPr="00C709AB" w:rsidP="00506BC9" w14:paraId="6C520C94" w14:textId="77777777">
      <w:pPr>
        <w:spacing w:line="240" w:lineRule="auto"/>
        <w:rPr>
          <w:szCs w:val="22"/>
          <w:lang w:val="fr-FR"/>
        </w:rPr>
      </w:pPr>
    </w:p>
    <w:p w:rsidR="00993ED1" w:rsidP="00506BC9" w14:paraId="22B967BA" w14:textId="77777777">
      <w:pPr>
        <w:keepNext/>
        <w:keepLines/>
        <w:tabs>
          <w:tab w:val="clear" w:pos="567"/>
        </w:tabs>
        <w:spacing w:line="240" w:lineRule="auto"/>
        <w:rPr>
          <w:szCs w:val="22"/>
          <w:u w:val="single"/>
          <w:lang w:val="fr-FR"/>
        </w:rPr>
      </w:pPr>
      <w:r w:rsidRPr="00C709AB">
        <w:rPr>
          <w:szCs w:val="22"/>
          <w:u w:val="single"/>
          <w:lang w:val="fr-FR"/>
        </w:rPr>
        <w:t xml:space="preserve">Insuffisants rénaux  </w:t>
      </w:r>
    </w:p>
    <w:p w:rsidR="005518B5" w:rsidRPr="00C709AB" w:rsidP="00506BC9" w14:paraId="3DCD1C05" w14:textId="77777777">
      <w:pPr>
        <w:keepNext/>
        <w:keepLines/>
        <w:tabs>
          <w:tab w:val="clear" w:pos="567"/>
        </w:tabs>
        <w:spacing w:line="240" w:lineRule="auto"/>
        <w:rPr>
          <w:szCs w:val="22"/>
          <w:u w:val="single"/>
          <w:lang w:val="fr-FR"/>
        </w:rPr>
      </w:pPr>
    </w:p>
    <w:p w:rsidR="00D631BD" w:rsidRPr="00C709AB" w:rsidP="00506BC9" w14:paraId="00B8B04E" w14:textId="77777777">
      <w:pPr>
        <w:keepNext/>
        <w:keepLines/>
        <w:tabs>
          <w:tab w:val="clear" w:pos="567"/>
        </w:tabs>
        <w:spacing w:line="240" w:lineRule="auto"/>
        <w:rPr>
          <w:szCs w:val="22"/>
          <w:lang w:val="fr-FR"/>
        </w:rPr>
      </w:pPr>
      <w:r w:rsidRPr="00C709AB">
        <w:rPr>
          <w:szCs w:val="22"/>
          <w:lang w:val="fr-FR"/>
        </w:rPr>
        <w:t>D</w:t>
      </w:r>
      <w:r w:rsidRPr="00C709AB" w:rsidR="00B50745">
        <w:rPr>
          <w:szCs w:val="22"/>
          <w:lang w:val="fr-FR"/>
        </w:rPr>
        <w:t xml:space="preserve">ans quatre essais cliniques de phase I, l’exposition au </w:t>
      </w:r>
      <w:r w:rsidRPr="00C709AB" w:rsidR="00B50745">
        <w:rPr>
          <w:szCs w:val="22"/>
          <w:lang w:val="fr-FR"/>
        </w:rPr>
        <w:t>sorafénib</w:t>
      </w:r>
      <w:r w:rsidRPr="00C709AB" w:rsidR="00591D64">
        <w:rPr>
          <w:szCs w:val="22"/>
          <w:lang w:val="fr-FR"/>
        </w:rPr>
        <w:t xml:space="preserve">, </w:t>
      </w:r>
      <w:r w:rsidRPr="00C709AB" w:rsidR="00591D64">
        <w:rPr>
          <w:bCs/>
          <w:szCs w:val="22"/>
          <w:lang w:val="fr-FR"/>
        </w:rPr>
        <w:t>à l'état d'équilibre,</w:t>
      </w:r>
      <w:r w:rsidRPr="00C709AB" w:rsidR="00B50745">
        <w:rPr>
          <w:szCs w:val="22"/>
          <w:lang w:val="fr-FR"/>
        </w:rPr>
        <w:t xml:space="preserve"> était comparable </w:t>
      </w:r>
      <w:r w:rsidRPr="00C709AB" w:rsidR="008A2FE8">
        <w:rPr>
          <w:szCs w:val="22"/>
          <w:lang w:val="fr-FR"/>
        </w:rPr>
        <w:t xml:space="preserve">chez les </w:t>
      </w:r>
      <w:r w:rsidRPr="00C709AB" w:rsidR="00B50745">
        <w:rPr>
          <w:szCs w:val="22"/>
          <w:lang w:val="fr-FR"/>
        </w:rPr>
        <w:t xml:space="preserve">patients atteints d’une insuffisance rénale légère à modérée et </w:t>
      </w:r>
      <w:r w:rsidRPr="00C709AB" w:rsidR="008A2FE8">
        <w:rPr>
          <w:szCs w:val="22"/>
          <w:lang w:val="fr-FR"/>
        </w:rPr>
        <w:t>chez ceux</w:t>
      </w:r>
      <w:r w:rsidRPr="00C709AB" w:rsidR="00B50745">
        <w:rPr>
          <w:szCs w:val="22"/>
          <w:lang w:val="fr-FR"/>
        </w:rPr>
        <w:t xml:space="preserve"> ayant une fonction rénale normale. </w:t>
      </w:r>
      <w:r w:rsidRPr="00C709AB">
        <w:rPr>
          <w:szCs w:val="22"/>
          <w:lang w:val="fr-FR"/>
        </w:rPr>
        <w:t>Dans une étude de pharmacologie clinique (dose unique de 400</w:t>
      </w:r>
      <w:r w:rsidRPr="00C709AB" w:rsidR="00CE2A39">
        <w:rPr>
          <w:szCs w:val="22"/>
          <w:lang w:val="fr-FR"/>
        </w:rPr>
        <w:t> </w:t>
      </w:r>
      <w:r w:rsidRPr="00C709AB">
        <w:rPr>
          <w:szCs w:val="22"/>
          <w:lang w:val="fr-FR"/>
        </w:rPr>
        <w:t xml:space="preserve">mg de </w:t>
      </w:r>
      <w:r w:rsidRPr="00C709AB">
        <w:rPr>
          <w:szCs w:val="22"/>
          <w:lang w:val="fr-FR"/>
        </w:rPr>
        <w:t>sorafénib</w:t>
      </w:r>
      <w:r w:rsidRPr="00C709AB">
        <w:rPr>
          <w:szCs w:val="22"/>
          <w:lang w:val="fr-FR"/>
        </w:rPr>
        <w:t xml:space="preserve">), aucune relation n'a été observée entre l'exposition au </w:t>
      </w:r>
      <w:r w:rsidRPr="00C709AB">
        <w:rPr>
          <w:szCs w:val="22"/>
          <w:lang w:val="fr-FR"/>
        </w:rPr>
        <w:t>sorafénib</w:t>
      </w:r>
      <w:r w:rsidRPr="00C709AB">
        <w:rPr>
          <w:szCs w:val="22"/>
          <w:lang w:val="fr-FR"/>
        </w:rPr>
        <w:t xml:space="preserve"> et la fonction rénale chez les sujets avec une fonction rénale normale ou une insuffisance rénale légère, modérée ou sévère. Aucune donnée n’est disponible chez les patients nécessitant une dialyse.</w:t>
      </w:r>
    </w:p>
    <w:p w:rsidR="00B50745" w:rsidRPr="00C709AB" w:rsidP="00506BC9" w14:paraId="48505490" w14:textId="77777777">
      <w:pPr>
        <w:tabs>
          <w:tab w:val="clear" w:pos="567"/>
        </w:tabs>
        <w:spacing w:line="240" w:lineRule="auto"/>
        <w:rPr>
          <w:i/>
          <w:szCs w:val="22"/>
          <w:lang w:val="fr-FR"/>
        </w:rPr>
      </w:pPr>
    </w:p>
    <w:p w:rsidR="00993ED1" w:rsidRPr="00C709AB" w:rsidP="00506BC9" w14:paraId="4CC8E2F1" w14:textId="77777777">
      <w:pPr>
        <w:keepNext/>
        <w:keepLines/>
        <w:rPr>
          <w:szCs w:val="22"/>
          <w:u w:val="single"/>
          <w:lang w:val="fr-FR"/>
        </w:rPr>
      </w:pPr>
      <w:r w:rsidRPr="00C709AB">
        <w:rPr>
          <w:szCs w:val="22"/>
          <w:u w:val="single"/>
          <w:lang w:val="fr-FR"/>
        </w:rPr>
        <w:t xml:space="preserve">Insuffisants hépatiques </w:t>
      </w:r>
    </w:p>
    <w:p w:rsidR="005518B5" w:rsidP="00506BC9" w14:paraId="51B7198E" w14:textId="77777777">
      <w:pPr>
        <w:keepNext/>
        <w:keepLines/>
        <w:rPr>
          <w:szCs w:val="22"/>
          <w:lang w:val="fr-FR"/>
        </w:rPr>
      </w:pPr>
    </w:p>
    <w:p w:rsidR="00B50745" w:rsidRPr="00C709AB" w:rsidP="00506BC9" w14:paraId="785C4CE6" w14:textId="77777777">
      <w:pPr>
        <w:keepNext/>
        <w:keepLines/>
        <w:rPr>
          <w:szCs w:val="22"/>
          <w:lang w:val="fr-FR"/>
        </w:rPr>
      </w:pPr>
      <w:r w:rsidRPr="00C709AB">
        <w:rPr>
          <w:szCs w:val="22"/>
          <w:lang w:val="fr-FR"/>
        </w:rPr>
        <w:t>C</w:t>
      </w:r>
      <w:r w:rsidRPr="00C709AB">
        <w:rPr>
          <w:szCs w:val="22"/>
          <w:lang w:val="fr-FR"/>
        </w:rPr>
        <w:t xml:space="preserve">hez des patients atteints d’un carcinome hépatocellulaire </w:t>
      </w:r>
      <w:r w:rsidRPr="00C709AB" w:rsidR="00E02A68">
        <w:rPr>
          <w:szCs w:val="22"/>
          <w:lang w:val="fr-FR"/>
        </w:rPr>
        <w:t>(</w:t>
      </w:r>
      <w:r w:rsidRPr="00C709AB" w:rsidR="00E02A68">
        <w:rPr>
          <w:i/>
          <w:szCs w:val="22"/>
          <w:lang w:val="fr-FR"/>
        </w:rPr>
        <w:t>CHC</w:t>
      </w:r>
      <w:r w:rsidRPr="00C709AB" w:rsidR="00E02A68">
        <w:rPr>
          <w:szCs w:val="22"/>
          <w:lang w:val="fr-FR"/>
        </w:rPr>
        <w:t xml:space="preserve">) </w:t>
      </w:r>
      <w:r w:rsidRPr="00C709AB">
        <w:rPr>
          <w:szCs w:val="22"/>
          <w:lang w:val="fr-FR"/>
        </w:rPr>
        <w:t>et présentant une insuffisance hépatique légère à modérée</w:t>
      </w:r>
      <w:r w:rsidRPr="00C709AB" w:rsidR="00E02A68">
        <w:rPr>
          <w:szCs w:val="22"/>
          <w:lang w:val="fr-FR"/>
        </w:rPr>
        <w:t xml:space="preserve"> (Child </w:t>
      </w:r>
      <w:r w:rsidRPr="00C709AB" w:rsidR="00E02A68">
        <w:rPr>
          <w:szCs w:val="22"/>
          <w:lang w:val="fr-FR"/>
        </w:rPr>
        <w:t>Pugh</w:t>
      </w:r>
      <w:r w:rsidRPr="00C709AB" w:rsidR="00E02A68">
        <w:rPr>
          <w:szCs w:val="22"/>
          <w:lang w:val="fr-FR"/>
        </w:rPr>
        <w:t xml:space="preserve"> A ou B)</w:t>
      </w:r>
      <w:r w:rsidRPr="00C709AB">
        <w:rPr>
          <w:szCs w:val="22"/>
          <w:lang w:val="fr-FR"/>
        </w:rPr>
        <w:t>, les expositions étaient comparables et se trouvaient dans la fourchette observée chez des patients</w:t>
      </w:r>
      <w:r w:rsidRPr="00C709AB" w:rsidR="00D95ECA">
        <w:rPr>
          <w:szCs w:val="22"/>
          <w:lang w:val="fr-FR"/>
        </w:rPr>
        <w:t xml:space="preserve"> sans insuffisance hépatique</w:t>
      </w:r>
      <w:r w:rsidRPr="00C709AB">
        <w:rPr>
          <w:szCs w:val="22"/>
          <w:lang w:val="fr-FR"/>
        </w:rPr>
        <w:t xml:space="preserve">. </w:t>
      </w:r>
      <w:r w:rsidRPr="00C709AB" w:rsidR="00DC3F2D">
        <w:rPr>
          <w:szCs w:val="22"/>
          <w:lang w:val="fr-FR"/>
        </w:rPr>
        <w:t xml:space="preserve">Chez des patients non-CHC Child </w:t>
      </w:r>
      <w:r w:rsidRPr="00C709AB" w:rsidR="00DC3F2D">
        <w:rPr>
          <w:szCs w:val="22"/>
          <w:lang w:val="fr-FR"/>
        </w:rPr>
        <w:t>Pugh</w:t>
      </w:r>
      <w:r w:rsidRPr="00C709AB" w:rsidR="00DC3F2D">
        <w:rPr>
          <w:szCs w:val="22"/>
          <w:lang w:val="fr-FR"/>
        </w:rPr>
        <w:t xml:space="preserve"> A et B, l</w:t>
      </w:r>
      <w:r w:rsidRPr="00C709AB" w:rsidR="00E02A68">
        <w:rPr>
          <w:szCs w:val="22"/>
          <w:lang w:val="fr-FR"/>
        </w:rPr>
        <w:t xml:space="preserve">a pharmacocinétique du </w:t>
      </w:r>
      <w:r w:rsidRPr="00C709AB" w:rsidR="00E02A68">
        <w:rPr>
          <w:szCs w:val="22"/>
          <w:lang w:val="fr-FR"/>
        </w:rPr>
        <w:t>sorafénib</w:t>
      </w:r>
      <w:r w:rsidRPr="00C709AB" w:rsidR="00E02A68">
        <w:rPr>
          <w:szCs w:val="22"/>
          <w:lang w:val="fr-FR"/>
        </w:rPr>
        <w:t xml:space="preserve"> était similaire à celle des volontaires sains. </w:t>
      </w:r>
      <w:r w:rsidRPr="00C709AB">
        <w:rPr>
          <w:szCs w:val="22"/>
          <w:lang w:val="fr-FR"/>
        </w:rPr>
        <w:t xml:space="preserve">Aucune donnée n’est disponible chez les patients atteints d’insuffisance hépatique sévère (Child </w:t>
      </w:r>
      <w:r w:rsidRPr="00C709AB">
        <w:rPr>
          <w:szCs w:val="22"/>
          <w:lang w:val="fr-FR"/>
        </w:rPr>
        <w:t>Pugh</w:t>
      </w:r>
      <w:r w:rsidRPr="00C709AB">
        <w:rPr>
          <w:szCs w:val="22"/>
          <w:lang w:val="fr-FR"/>
        </w:rPr>
        <w:t xml:space="preserve"> C). Le </w:t>
      </w:r>
      <w:r w:rsidRPr="00C709AB">
        <w:rPr>
          <w:szCs w:val="22"/>
          <w:lang w:val="fr-FR"/>
        </w:rPr>
        <w:t>sorafénib</w:t>
      </w:r>
      <w:r w:rsidRPr="00C709AB">
        <w:rPr>
          <w:szCs w:val="22"/>
          <w:lang w:val="fr-FR"/>
        </w:rPr>
        <w:t xml:space="preserve"> étant principalement éliminé par le foie, l’exposition pourrait augmenter dan</w:t>
      </w:r>
      <w:r w:rsidRPr="00C709AB" w:rsidR="00CE2A39">
        <w:rPr>
          <w:szCs w:val="22"/>
          <w:lang w:val="fr-FR"/>
        </w:rPr>
        <w:t>s cette population de patients.</w:t>
      </w:r>
    </w:p>
    <w:p w:rsidR="00B50745" w:rsidRPr="00C709AB" w:rsidP="00506BC9" w14:paraId="07FF1E7A" w14:textId="77777777">
      <w:pPr>
        <w:rPr>
          <w:b/>
          <w:szCs w:val="22"/>
          <w:lang w:val="fr-FR"/>
        </w:rPr>
      </w:pPr>
    </w:p>
    <w:p w:rsidR="00B50745" w:rsidRPr="00C709AB" w:rsidP="00506BC9" w14:paraId="6140D8CE" w14:textId="77777777">
      <w:pPr>
        <w:keepNext/>
        <w:keepLines/>
        <w:tabs>
          <w:tab w:val="clear" w:pos="567"/>
        </w:tabs>
        <w:spacing w:line="240" w:lineRule="auto"/>
        <w:ind w:left="562" w:hanging="562"/>
        <w:outlineLvl w:val="2"/>
        <w:rPr>
          <w:szCs w:val="22"/>
          <w:lang w:val="fr-FR"/>
        </w:rPr>
      </w:pPr>
      <w:r w:rsidRPr="00C709AB">
        <w:rPr>
          <w:b/>
          <w:szCs w:val="22"/>
          <w:lang w:val="fr-FR"/>
        </w:rPr>
        <w:t>5.3</w:t>
      </w:r>
      <w:r w:rsidRPr="00C709AB">
        <w:rPr>
          <w:b/>
          <w:szCs w:val="22"/>
          <w:lang w:val="fr-FR"/>
        </w:rPr>
        <w:tab/>
        <w:t>Données de sécurité préclinique</w:t>
      </w:r>
    </w:p>
    <w:p w:rsidR="00B50745" w:rsidRPr="00C709AB" w:rsidP="00506BC9" w14:paraId="0FCA304E" w14:textId="77777777">
      <w:pPr>
        <w:keepNext/>
        <w:keepLines/>
        <w:tabs>
          <w:tab w:val="clear" w:pos="567"/>
        </w:tabs>
        <w:rPr>
          <w:szCs w:val="22"/>
          <w:lang w:val="fr-FR"/>
        </w:rPr>
      </w:pPr>
    </w:p>
    <w:p w:rsidR="00B50745" w:rsidRPr="00C709AB" w:rsidP="00506BC9" w14:paraId="5AABCF2A" w14:textId="77777777">
      <w:pPr>
        <w:keepNext/>
        <w:keepLines/>
        <w:rPr>
          <w:szCs w:val="22"/>
          <w:lang w:val="fr-FR"/>
        </w:rPr>
      </w:pPr>
      <w:r w:rsidRPr="00C709AB">
        <w:rPr>
          <w:szCs w:val="22"/>
          <w:lang w:val="fr-FR"/>
        </w:rPr>
        <w:t xml:space="preserve">Le profil de tolérance préclinique du </w:t>
      </w:r>
      <w:r w:rsidRPr="00C709AB">
        <w:rPr>
          <w:szCs w:val="22"/>
          <w:lang w:val="fr-FR"/>
        </w:rPr>
        <w:t>sorafénib</w:t>
      </w:r>
      <w:r w:rsidRPr="00C709AB">
        <w:rPr>
          <w:szCs w:val="22"/>
          <w:lang w:val="fr-FR"/>
        </w:rPr>
        <w:t xml:space="preserve"> a été évalué chez la souris, le rat, le chien et le lapin.</w:t>
      </w:r>
    </w:p>
    <w:p w:rsidR="00B50745" w:rsidRPr="00C709AB" w:rsidP="00506BC9" w14:paraId="0C376C42" w14:textId="77777777">
      <w:pPr>
        <w:spacing w:line="240" w:lineRule="auto"/>
        <w:rPr>
          <w:szCs w:val="22"/>
          <w:lang w:val="fr-FR"/>
        </w:rPr>
      </w:pPr>
      <w:r w:rsidRPr="00C709AB">
        <w:rPr>
          <w:szCs w:val="22"/>
          <w:lang w:val="fr-FR"/>
        </w:rPr>
        <w:t>Des études de toxicité à doses répétées ont montré des modifications (dégénérescence et régénérescence) de divers organes pour des expositions inférieures à celles attendues chez l’homme (basé sur des comparaisons d’</w:t>
      </w:r>
      <w:r w:rsidRPr="00C709AB" w:rsidR="00053418">
        <w:rPr>
          <w:szCs w:val="22"/>
          <w:lang w:val="fr-FR"/>
        </w:rPr>
        <w:t>ASC</w:t>
      </w:r>
      <w:r w:rsidRPr="00C709AB">
        <w:rPr>
          <w:szCs w:val="22"/>
          <w:lang w:val="fr-FR"/>
        </w:rPr>
        <w:t>).</w:t>
      </w:r>
    </w:p>
    <w:p w:rsidR="00B50745" w:rsidRPr="00C709AB" w:rsidP="00506BC9" w14:paraId="4540C5F7" w14:textId="77777777">
      <w:pPr>
        <w:spacing w:line="240" w:lineRule="auto"/>
        <w:rPr>
          <w:szCs w:val="22"/>
          <w:lang w:val="fr-FR"/>
        </w:rPr>
      </w:pPr>
      <w:r w:rsidRPr="00C709AB">
        <w:rPr>
          <w:szCs w:val="22"/>
          <w:lang w:val="fr-FR"/>
        </w:rPr>
        <w:t>Après administration répétée à de jeunes chiens en période de croissance, des effets sur les os et les dents ont été observés. Pour des expositions situées en dessous des expositions cliniques, les modifications consistaient en un épaississement irrégulier du cartilage de croissance fémoral, en un déficit cellulaire de la moelle osseuse à proximité du cartilage de croissance altéré, et des altérations de la composition de la dentine. De tels effets n’ont pas été provoqués chez le chien adulte.</w:t>
      </w:r>
    </w:p>
    <w:p w:rsidR="00B50745" w:rsidRPr="00C709AB" w:rsidP="00506BC9" w14:paraId="60F77217" w14:textId="77777777">
      <w:pPr>
        <w:tabs>
          <w:tab w:val="clear" w:pos="567"/>
        </w:tabs>
        <w:rPr>
          <w:szCs w:val="22"/>
          <w:lang w:val="fr-FR"/>
        </w:rPr>
      </w:pPr>
    </w:p>
    <w:p w:rsidR="00B50745" w:rsidRPr="00C709AB" w:rsidP="00506BC9" w14:paraId="0FE0C2A3" w14:textId="77777777">
      <w:pPr>
        <w:tabs>
          <w:tab w:val="clear" w:pos="567"/>
        </w:tabs>
        <w:rPr>
          <w:szCs w:val="22"/>
          <w:lang w:val="fr-FR"/>
        </w:rPr>
      </w:pPr>
      <w:r w:rsidRPr="00C709AB">
        <w:rPr>
          <w:szCs w:val="22"/>
          <w:lang w:val="fr-FR"/>
        </w:rPr>
        <w:t xml:space="preserve">Le programme standard d’études de génotoxicité a été réalisé et des résultats positifs ont été obtenus puisqu’une augmentation d’aberrations chromosomiques structurales a été observée lors d’un test </w:t>
      </w:r>
      <w:r w:rsidRPr="00C709AB">
        <w:rPr>
          <w:i/>
          <w:szCs w:val="22"/>
          <w:lang w:val="fr-FR"/>
        </w:rPr>
        <w:t>in vitro</w:t>
      </w:r>
      <w:r w:rsidRPr="00C709AB">
        <w:rPr>
          <w:szCs w:val="22"/>
          <w:lang w:val="fr-FR"/>
        </w:rPr>
        <w:t xml:space="preserve"> évaluant la </w:t>
      </w:r>
      <w:r w:rsidRPr="00C709AB">
        <w:rPr>
          <w:szCs w:val="22"/>
          <w:lang w:val="fr-FR"/>
        </w:rPr>
        <w:t>clastogénicité</w:t>
      </w:r>
      <w:r w:rsidRPr="00C709AB">
        <w:rPr>
          <w:szCs w:val="22"/>
          <w:lang w:val="fr-FR"/>
        </w:rPr>
        <w:t xml:space="preserve"> sur cellules de mammifères (ovaire de hamster chinois) en présence d’une activation métabolique. Le </w:t>
      </w:r>
      <w:r w:rsidRPr="00C709AB">
        <w:rPr>
          <w:szCs w:val="22"/>
          <w:lang w:val="fr-FR"/>
        </w:rPr>
        <w:t>sorafénib</w:t>
      </w:r>
      <w:r w:rsidRPr="00C709AB">
        <w:rPr>
          <w:szCs w:val="22"/>
          <w:lang w:val="fr-FR"/>
        </w:rPr>
        <w:t xml:space="preserve"> n’a pas montré de potentiel génotoxique dans le test d’Ames ou dans le test du micronucleus </w:t>
      </w:r>
      <w:r w:rsidRPr="00C709AB">
        <w:rPr>
          <w:i/>
          <w:szCs w:val="22"/>
          <w:lang w:val="fr-FR"/>
        </w:rPr>
        <w:t xml:space="preserve">in vivo </w:t>
      </w:r>
      <w:r w:rsidRPr="00C709AB">
        <w:rPr>
          <w:szCs w:val="22"/>
          <w:lang w:val="fr-FR"/>
        </w:rPr>
        <w:t>chez la souris. Un produit intermédiaire du procédé de fabrication, également présent dans l</w:t>
      </w:r>
      <w:r w:rsidRPr="00C709AB" w:rsidR="008442C3">
        <w:rPr>
          <w:szCs w:val="22"/>
          <w:lang w:val="fr-FR"/>
        </w:rPr>
        <w:t>a substance active</w:t>
      </w:r>
      <w:r w:rsidRPr="00C709AB">
        <w:rPr>
          <w:szCs w:val="22"/>
          <w:lang w:val="fr-FR"/>
        </w:rPr>
        <w:t xml:space="preserve"> final</w:t>
      </w:r>
      <w:r w:rsidRPr="00C709AB" w:rsidR="008442C3">
        <w:rPr>
          <w:szCs w:val="22"/>
          <w:lang w:val="fr-FR"/>
        </w:rPr>
        <w:t>e</w:t>
      </w:r>
      <w:r w:rsidRPr="00C709AB">
        <w:rPr>
          <w:szCs w:val="22"/>
          <w:lang w:val="fr-FR"/>
        </w:rPr>
        <w:t xml:space="preserve"> (&lt; 0,15</w:t>
      </w:r>
      <w:r w:rsidRPr="00C709AB" w:rsidR="00CE2A39">
        <w:rPr>
          <w:szCs w:val="22"/>
          <w:lang w:val="fr-FR"/>
        </w:rPr>
        <w:t> </w:t>
      </w:r>
      <w:r w:rsidRPr="00C709AB">
        <w:rPr>
          <w:szCs w:val="22"/>
          <w:lang w:val="fr-FR"/>
        </w:rPr>
        <w:t xml:space="preserve">%) s'est révélé mutagène dans les essais </w:t>
      </w:r>
      <w:r w:rsidRPr="00C709AB">
        <w:rPr>
          <w:i/>
          <w:szCs w:val="22"/>
          <w:lang w:val="fr-FR"/>
        </w:rPr>
        <w:t>in vitro</w:t>
      </w:r>
      <w:r w:rsidRPr="00C709AB">
        <w:rPr>
          <w:szCs w:val="22"/>
          <w:lang w:val="fr-FR"/>
        </w:rPr>
        <w:t xml:space="preserve"> sur cellules bactériennes (test d'Ames). De plus, le lot de </w:t>
      </w:r>
      <w:r w:rsidRPr="00C709AB">
        <w:rPr>
          <w:szCs w:val="22"/>
          <w:lang w:val="fr-FR"/>
        </w:rPr>
        <w:t>sorafénib</w:t>
      </w:r>
      <w:r w:rsidRPr="00C709AB">
        <w:rPr>
          <w:szCs w:val="22"/>
          <w:lang w:val="fr-FR"/>
        </w:rPr>
        <w:t xml:space="preserve"> testé au cours des études de génotoxicité incluait 0,34</w:t>
      </w:r>
      <w:r w:rsidRPr="00C709AB" w:rsidR="00CE2A39">
        <w:rPr>
          <w:szCs w:val="22"/>
          <w:lang w:val="fr-FR"/>
        </w:rPr>
        <w:t> % de PAPE.</w:t>
      </w:r>
    </w:p>
    <w:p w:rsidR="00B50745" w:rsidRPr="00C709AB" w:rsidP="00506BC9" w14:paraId="3C97985E" w14:textId="13AB6A3D">
      <w:pPr>
        <w:tabs>
          <w:tab w:val="clear" w:pos="567"/>
        </w:tabs>
        <w:spacing w:line="240" w:lineRule="auto"/>
        <w:rPr>
          <w:szCs w:val="22"/>
          <w:lang w:val="fr-FR"/>
        </w:rPr>
      </w:pPr>
      <w:ins w:id="64" w:author="Author">
        <w:r>
          <w:rPr>
            <w:szCs w:val="22"/>
            <w:lang w:val="fr-FR"/>
          </w:rPr>
          <w:t>Dans une étude de ca</w:t>
        </w:r>
      </w:ins>
      <w:ins w:id="65" w:author="Author">
        <w:r w:rsidR="00700A4B">
          <w:rPr>
            <w:szCs w:val="22"/>
            <w:lang w:val="fr-FR"/>
          </w:rPr>
          <w:t>rcinogénèse</w:t>
        </w:r>
      </w:ins>
      <w:ins w:id="66" w:author="Author">
        <w:r w:rsidR="008F357F">
          <w:rPr>
            <w:szCs w:val="22"/>
            <w:lang w:val="fr-FR"/>
          </w:rPr>
          <w:t xml:space="preserve"> menée durant</w:t>
        </w:r>
      </w:ins>
      <w:ins w:id="67" w:author="Author">
        <w:r>
          <w:rPr>
            <w:szCs w:val="22"/>
            <w:lang w:val="fr-FR"/>
          </w:rPr>
          <w:t xml:space="preserve"> 2 ans</w:t>
        </w:r>
      </w:ins>
      <w:ins w:id="68" w:author="Author">
        <w:r w:rsidR="0065656E">
          <w:rPr>
            <w:szCs w:val="22"/>
            <w:lang w:val="fr-FR"/>
          </w:rPr>
          <w:t xml:space="preserve"> </w:t>
        </w:r>
      </w:ins>
      <w:ins w:id="69" w:author="Author">
        <w:r>
          <w:rPr>
            <w:szCs w:val="22"/>
            <w:lang w:val="fr-FR"/>
          </w:rPr>
          <w:t>chez la souris</w:t>
        </w:r>
      </w:ins>
      <w:ins w:id="70" w:author="Author">
        <w:r w:rsidR="00433944">
          <w:rPr>
            <w:szCs w:val="22"/>
            <w:lang w:val="fr-FR"/>
          </w:rPr>
          <w:t>, des cas d’adénocarcinome du côlon</w:t>
        </w:r>
      </w:ins>
      <w:ins w:id="71" w:author="Author">
        <w:r w:rsidR="00EA3CE0">
          <w:rPr>
            <w:szCs w:val="22"/>
            <w:lang w:val="fr-FR"/>
          </w:rPr>
          <w:t xml:space="preserve"> associés à une hyperplasie sévère et une inflammation ont été observés</w:t>
        </w:r>
      </w:ins>
      <w:ins w:id="72" w:author="Author">
        <w:r w:rsidR="00301AC0">
          <w:rPr>
            <w:szCs w:val="22"/>
            <w:lang w:val="fr-FR"/>
          </w:rPr>
          <w:t xml:space="preserve"> et, dans une étude de ca</w:t>
        </w:r>
      </w:ins>
      <w:ins w:id="73" w:author="Author">
        <w:r w:rsidR="00D17BB0">
          <w:rPr>
            <w:szCs w:val="22"/>
            <w:lang w:val="fr-FR"/>
          </w:rPr>
          <w:t>rcinogénèse menée durant</w:t>
        </w:r>
      </w:ins>
      <w:ins w:id="74" w:author="Author">
        <w:r w:rsidR="00301AC0">
          <w:rPr>
            <w:szCs w:val="22"/>
            <w:lang w:val="fr-FR"/>
          </w:rPr>
          <w:t xml:space="preserve"> 2 ans chez le rat</w:t>
        </w:r>
      </w:ins>
      <w:ins w:id="75" w:author="Author">
        <w:r w:rsidR="00436315">
          <w:rPr>
            <w:szCs w:val="22"/>
            <w:lang w:val="fr-FR"/>
          </w:rPr>
          <w:t xml:space="preserve">, des cas d’adénome des cellules des </w:t>
        </w:r>
      </w:ins>
      <w:ins w:id="76" w:author="Author">
        <w:r w:rsidR="002D0BC3">
          <w:rPr>
            <w:szCs w:val="22"/>
            <w:lang w:val="fr-FR"/>
          </w:rPr>
          <w:t>ilots</w:t>
        </w:r>
      </w:ins>
      <w:ins w:id="77" w:author="Author">
        <w:r w:rsidR="00436315">
          <w:rPr>
            <w:szCs w:val="22"/>
            <w:lang w:val="fr-FR"/>
          </w:rPr>
          <w:t xml:space="preserve"> pancréatiques ont été observés. Les expositions systémiques obten</w:t>
        </w:r>
      </w:ins>
      <w:ins w:id="78" w:author="Author">
        <w:r w:rsidR="00DA0548">
          <w:rPr>
            <w:szCs w:val="22"/>
            <w:lang w:val="fr-FR"/>
          </w:rPr>
          <w:t>ues dans les deux études de carcinogé</w:t>
        </w:r>
      </w:ins>
      <w:ins w:id="79" w:author="Author">
        <w:r w:rsidR="003C182D">
          <w:rPr>
            <w:szCs w:val="22"/>
            <w:lang w:val="fr-FR"/>
          </w:rPr>
          <w:t>nèse</w:t>
        </w:r>
      </w:ins>
      <w:ins w:id="80" w:author="Author">
        <w:r w:rsidR="00DA0548">
          <w:rPr>
            <w:szCs w:val="22"/>
            <w:lang w:val="fr-FR"/>
          </w:rPr>
          <w:t xml:space="preserve"> étaient inférieures aux expositions cliniques </w:t>
        </w:r>
      </w:ins>
      <w:ins w:id="81" w:author="Author">
        <w:r w:rsidR="00ED53E9">
          <w:rPr>
            <w:szCs w:val="22"/>
            <w:lang w:val="fr-FR"/>
          </w:rPr>
          <w:t>chez l’homme à la dose recommandée. Les cas observés étaient peu nombreux et la pertinence clinique de ces résultats est inconnue.</w:t>
        </w:r>
      </w:ins>
      <w:del w:id="82" w:author="Author">
        <w:r w:rsidRPr="00C709AB">
          <w:rPr>
            <w:szCs w:val="22"/>
            <w:lang w:val="fr-FR"/>
          </w:rPr>
          <w:delText>Aucune étude de carcinogénicité n'a été effectuée avec le sorafénib.</w:delText>
        </w:r>
      </w:del>
    </w:p>
    <w:p w:rsidR="00B50745" w:rsidRPr="00C709AB" w:rsidP="00506BC9" w14:paraId="1EBD2DFC" w14:textId="77777777">
      <w:pPr>
        <w:tabs>
          <w:tab w:val="clear" w:pos="567"/>
        </w:tabs>
        <w:spacing w:line="240" w:lineRule="auto"/>
        <w:rPr>
          <w:szCs w:val="22"/>
          <w:lang w:val="fr-FR"/>
        </w:rPr>
      </w:pPr>
    </w:p>
    <w:p w:rsidR="00B50745" w:rsidRPr="00C709AB" w:rsidP="00506BC9" w14:paraId="5A99DC3C" w14:textId="77777777">
      <w:pPr>
        <w:spacing w:line="240" w:lineRule="auto"/>
        <w:rPr>
          <w:szCs w:val="22"/>
          <w:lang w:val="fr-FR"/>
        </w:rPr>
      </w:pPr>
      <w:r w:rsidRPr="00C709AB">
        <w:rPr>
          <w:szCs w:val="22"/>
          <w:lang w:val="fr-FR"/>
        </w:rPr>
        <w:t xml:space="preserve">Aucune étude spécifique n'a été menée chez l'animal avec le </w:t>
      </w:r>
      <w:r w:rsidRPr="00C709AB">
        <w:rPr>
          <w:szCs w:val="22"/>
          <w:lang w:val="fr-FR"/>
        </w:rPr>
        <w:t>sorafénib</w:t>
      </w:r>
      <w:r w:rsidRPr="00C709AB">
        <w:rPr>
          <w:szCs w:val="22"/>
          <w:lang w:val="fr-FR"/>
        </w:rPr>
        <w:t xml:space="preserve"> pour évaluer l'effet sur la fertilité</w:t>
      </w:r>
      <w:r w:rsidRPr="00C709AB">
        <w:rPr>
          <w:i/>
          <w:szCs w:val="22"/>
          <w:lang w:val="fr-FR"/>
        </w:rPr>
        <w:t xml:space="preserve">. </w:t>
      </w:r>
      <w:r w:rsidRPr="00C709AB">
        <w:rPr>
          <w:szCs w:val="22"/>
          <w:lang w:val="fr-FR"/>
        </w:rPr>
        <w:t xml:space="preserve">On peut toutefois s'attendre à une altération de la fertilité chez le mâle ou la femelle. En effet, des études à doses réitérées chez l’animal ont mis en évidence des modifications des organes reproducteurs mâles et femelles pour des expositions situées en dessous des expositions cliniques anticipées (basé sur les </w:t>
      </w:r>
      <w:r w:rsidRPr="00C709AB" w:rsidR="00053418">
        <w:rPr>
          <w:szCs w:val="22"/>
          <w:lang w:val="fr-FR"/>
        </w:rPr>
        <w:t>ASC</w:t>
      </w:r>
      <w:r w:rsidRPr="00C709AB">
        <w:rPr>
          <w:szCs w:val="22"/>
          <w:lang w:val="fr-FR"/>
        </w:rPr>
        <w:t>). Les modifications caractéristiques étaient des signes de dégénérescence et de retard de développement des testicules, de l'épididyme, de la prostate et des vésicules séminales chez le rat. Chez la femelle du rat, une nécrose centrale du corps jaune et un arrêt du développement folliculaire ont été observés au niveau des ovaires. Chez le chien, on a noté une dégénérescence tubulaire des testicules et une oligospermie.</w:t>
      </w:r>
    </w:p>
    <w:p w:rsidR="002D2A46" w:rsidRPr="00C709AB" w:rsidP="00506BC9" w14:paraId="5BA2D2C5" w14:textId="77777777">
      <w:pPr>
        <w:spacing w:line="240" w:lineRule="auto"/>
        <w:rPr>
          <w:szCs w:val="22"/>
          <w:lang w:val="fr-FR"/>
        </w:rPr>
      </w:pPr>
    </w:p>
    <w:p w:rsidR="00B50745" w:rsidRPr="00C709AB" w:rsidP="00506BC9" w14:paraId="107CBBC4" w14:textId="77777777">
      <w:pPr>
        <w:spacing w:line="240" w:lineRule="auto"/>
        <w:rPr>
          <w:szCs w:val="22"/>
          <w:lang w:val="fr-FR"/>
        </w:rPr>
      </w:pPr>
      <w:r w:rsidRPr="00C709AB">
        <w:rPr>
          <w:szCs w:val="22"/>
          <w:lang w:val="fr-FR"/>
        </w:rPr>
        <w:t xml:space="preserve">Le </w:t>
      </w:r>
      <w:r w:rsidRPr="00C709AB">
        <w:rPr>
          <w:szCs w:val="22"/>
          <w:lang w:val="fr-FR"/>
        </w:rPr>
        <w:t>sorafénib</w:t>
      </w:r>
      <w:r w:rsidRPr="00C709AB">
        <w:rPr>
          <w:szCs w:val="22"/>
          <w:lang w:val="fr-FR"/>
        </w:rPr>
        <w:t xml:space="preserve"> s’est révélé embryotoxique et tératogène chez le rat et le lapin pour des expositions situées en dessous des expositions cliniques. Les effets observés ont été des pertes de poids </w:t>
      </w:r>
      <w:r w:rsidRPr="00C709AB">
        <w:rPr>
          <w:szCs w:val="22"/>
          <w:lang w:val="fr-FR"/>
        </w:rPr>
        <w:t>materno</w:t>
      </w:r>
      <w:r w:rsidRPr="00C709AB">
        <w:rPr>
          <w:szCs w:val="22"/>
          <w:lang w:val="fr-FR"/>
        </w:rPr>
        <w:t>-fœtales, un nombre plus élevé d'avortements et de malfor</w:t>
      </w:r>
      <w:r w:rsidRPr="00C709AB" w:rsidR="00CE2A39">
        <w:rPr>
          <w:szCs w:val="22"/>
          <w:lang w:val="fr-FR"/>
        </w:rPr>
        <w:t>mations externes et viscérales.</w:t>
      </w:r>
    </w:p>
    <w:p w:rsidR="00B50745" w:rsidRPr="00C709AB" w:rsidP="00506BC9" w14:paraId="1C3C0CC5" w14:textId="77777777">
      <w:pPr>
        <w:tabs>
          <w:tab w:val="clear" w:pos="567"/>
        </w:tabs>
        <w:spacing w:line="240" w:lineRule="auto"/>
        <w:rPr>
          <w:szCs w:val="22"/>
          <w:lang w:val="fr-FR"/>
        </w:rPr>
      </w:pPr>
    </w:p>
    <w:p w:rsidR="0084124B" w:rsidRPr="00C709AB" w:rsidP="00506BC9" w14:paraId="46C2AEBE" w14:textId="77777777">
      <w:pPr>
        <w:tabs>
          <w:tab w:val="clear" w:pos="567"/>
        </w:tabs>
        <w:spacing w:line="240" w:lineRule="auto"/>
        <w:rPr>
          <w:szCs w:val="22"/>
          <w:lang w:val="fr-FR"/>
        </w:rPr>
      </w:pPr>
      <w:r w:rsidRPr="00C709AB">
        <w:rPr>
          <w:szCs w:val="22"/>
          <w:lang w:val="fr-FR"/>
        </w:rPr>
        <w:t xml:space="preserve">Les études d’évaluation du risque environnemental ont montré que le </w:t>
      </w:r>
      <w:r w:rsidRPr="00C709AB">
        <w:rPr>
          <w:szCs w:val="22"/>
          <w:lang w:val="fr-FR"/>
        </w:rPr>
        <w:t>tosylate</w:t>
      </w:r>
      <w:r w:rsidRPr="00C709AB">
        <w:rPr>
          <w:szCs w:val="22"/>
          <w:lang w:val="fr-FR"/>
        </w:rPr>
        <w:t xml:space="preserve"> de </w:t>
      </w:r>
      <w:r w:rsidRPr="00C709AB">
        <w:rPr>
          <w:szCs w:val="22"/>
          <w:lang w:val="fr-FR"/>
        </w:rPr>
        <w:t>sorafénib</w:t>
      </w:r>
      <w:r w:rsidRPr="00C709AB">
        <w:rPr>
          <w:szCs w:val="22"/>
          <w:lang w:val="fr-FR"/>
        </w:rPr>
        <w:t xml:space="preserve"> est susceptible de présenter une persistance, une bioaccumulation et une toxicité dans l’environnement. Les informations relatives à l’évaluation du risque environnemental sont disponibles dans le rapport européen public d’évaluation (EPAR) de ce médicament (voir rubrique 6.6).</w:t>
      </w:r>
    </w:p>
    <w:p w:rsidR="0084124B" w:rsidRPr="00C709AB" w:rsidP="00506BC9" w14:paraId="35B68C4F" w14:textId="77777777">
      <w:pPr>
        <w:tabs>
          <w:tab w:val="clear" w:pos="567"/>
        </w:tabs>
        <w:spacing w:line="240" w:lineRule="auto"/>
        <w:jc w:val="both"/>
        <w:rPr>
          <w:b/>
          <w:szCs w:val="22"/>
          <w:lang w:val="fr-FR"/>
        </w:rPr>
      </w:pPr>
    </w:p>
    <w:p w:rsidR="00B50745" w:rsidRPr="00C709AB" w:rsidP="00506BC9" w14:paraId="37319202" w14:textId="77777777">
      <w:pPr>
        <w:tabs>
          <w:tab w:val="clear" w:pos="567"/>
        </w:tabs>
        <w:spacing w:line="240" w:lineRule="auto"/>
        <w:rPr>
          <w:b/>
          <w:szCs w:val="22"/>
          <w:lang w:val="fr-FR"/>
        </w:rPr>
      </w:pPr>
    </w:p>
    <w:p w:rsidR="00B50745" w:rsidRPr="00C709AB" w:rsidP="00506BC9" w14:paraId="03BB325E" w14:textId="77777777">
      <w:pPr>
        <w:keepNext/>
        <w:keepLines/>
        <w:tabs>
          <w:tab w:val="clear" w:pos="567"/>
        </w:tabs>
        <w:spacing w:line="240" w:lineRule="auto"/>
        <w:ind w:left="562" w:hanging="562"/>
        <w:outlineLvl w:val="1"/>
        <w:rPr>
          <w:b/>
          <w:szCs w:val="22"/>
          <w:lang w:val="fr-FR"/>
        </w:rPr>
      </w:pPr>
      <w:r w:rsidRPr="00C709AB">
        <w:rPr>
          <w:b/>
          <w:szCs w:val="22"/>
          <w:lang w:val="fr-FR"/>
        </w:rPr>
        <w:t>6.</w:t>
      </w:r>
      <w:r w:rsidRPr="00C709AB">
        <w:rPr>
          <w:b/>
          <w:szCs w:val="22"/>
          <w:lang w:val="fr-FR"/>
        </w:rPr>
        <w:tab/>
        <w:t>DONN</w:t>
      </w:r>
      <w:r w:rsidRPr="00C709AB" w:rsidR="00F35245">
        <w:rPr>
          <w:b/>
          <w:szCs w:val="22"/>
          <w:lang w:val="fr-FR"/>
        </w:rPr>
        <w:t>É</w:t>
      </w:r>
      <w:r w:rsidRPr="00C709AB">
        <w:rPr>
          <w:b/>
          <w:szCs w:val="22"/>
          <w:lang w:val="fr-FR"/>
        </w:rPr>
        <w:t>ES PHARMACEUTIQUES</w:t>
      </w:r>
    </w:p>
    <w:p w:rsidR="00B50745" w:rsidRPr="00C709AB" w:rsidP="00506BC9" w14:paraId="3F87F93F" w14:textId="77777777">
      <w:pPr>
        <w:keepNext/>
        <w:keepLines/>
        <w:tabs>
          <w:tab w:val="clear" w:pos="567"/>
        </w:tabs>
        <w:rPr>
          <w:szCs w:val="22"/>
          <w:lang w:val="fr-FR"/>
        </w:rPr>
      </w:pPr>
    </w:p>
    <w:p w:rsidR="00B50745" w:rsidRPr="00C709AB" w:rsidP="00506BC9" w14:paraId="5E71A919" w14:textId="77777777">
      <w:pPr>
        <w:keepNext/>
        <w:keepLines/>
        <w:tabs>
          <w:tab w:val="clear" w:pos="567"/>
        </w:tabs>
        <w:spacing w:line="240" w:lineRule="auto"/>
        <w:ind w:left="562" w:hanging="562"/>
        <w:outlineLvl w:val="2"/>
        <w:rPr>
          <w:szCs w:val="22"/>
          <w:lang w:val="fr-FR"/>
        </w:rPr>
      </w:pPr>
      <w:r w:rsidRPr="00C709AB">
        <w:rPr>
          <w:b/>
          <w:szCs w:val="22"/>
          <w:lang w:val="fr-FR"/>
        </w:rPr>
        <w:t>6.1</w:t>
      </w:r>
      <w:r w:rsidRPr="00C709AB">
        <w:rPr>
          <w:b/>
          <w:szCs w:val="22"/>
          <w:lang w:val="fr-FR"/>
        </w:rPr>
        <w:tab/>
        <w:t>Liste des excipients</w:t>
      </w:r>
    </w:p>
    <w:p w:rsidR="00B50745" w:rsidRPr="00C709AB" w:rsidP="00506BC9" w14:paraId="4970FB4C" w14:textId="77777777">
      <w:pPr>
        <w:keepNext/>
        <w:keepLines/>
        <w:tabs>
          <w:tab w:val="clear" w:pos="567"/>
        </w:tabs>
        <w:spacing w:line="240" w:lineRule="auto"/>
        <w:rPr>
          <w:szCs w:val="22"/>
          <w:lang w:val="fr-FR"/>
        </w:rPr>
      </w:pPr>
    </w:p>
    <w:p w:rsidR="00B50745" w:rsidRPr="00C709AB" w:rsidP="00506BC9" w14:paraId="0E657CF0" w14:textId="77777777">
      <w:pPr>
        <w:keepNext/>
        <w:keepLines/>
        <w:tabs>
          <w:tab w:val="clear" w:pos="567"/>
        </w:tabs>
        <w:spacing w:line="240" w:lineRule="auto"/>
        <w:rPr>
          <w:szCs w:val="22"/>
          <w:u w:val="single"/>
          <w:lang w:val="fr-FR"/>
        </w:rPr>
      </w:pPr>
      <w:r w:rsidRPr="00C709AB">
        <w:rPr>
          <w:szCs w:val="22"/>
          <w:u w:val="single"/>
          <w:lang w:val="fr-FR"/>
        </w:rPr>
        <w:t>Noyau</w:t>
      </w:r>
      <w:r w:rsidRPr="00C709AB" w:rsidR="00D95ECA">
        <w:rPr>
          <w:szCs w:val="22"/>
          <w:u w:val="single"/>
          <w:lang w:val="fr-FR"/>
        </w:rPr>
        <w:t xml:space="preserve"> du comprimé</w:t>
      </w:r>
    </w:p>
    <w:p w:rsidR="00B50745" w:rsidRPr="00C709AB" w:rsidP="00506BC9" w14:paraId="6676ACFF" w14:textId="77777777">
      <w:pPr>
        <w:keepNext/>
        <w:keepLines/>
        <w:tabs>
          <w:tab w:val="clear" w:pos="567"/>
        </w:tabs>
        <w:spacing w:line="240" w:lineRule="auto"/>
        <w:rPr>
          <w:szCs w:val="22"/>
          <w:lang w:val="fr-FR"/>
        </w:rPr>
      </w:pPr>
      <w:r w:rsidRPr="00C709AB">
        <w:rPr>
          <w:szCs w:val="22"/>
          <w:lang w:val="fr-FR"/>
        </w:rPr>
        <w:t>C</w:t>
      </w:r>
      <w:r w:rsidRPr="00C709AB">
        <w:rPr>
          <w:szCs w:val="22"/>
          <w:lang w:val="fr-FR"/>
        </w:rPr>
        <w:t>roscarmellose</w:t>
      </w:r>
      <w:r w:rsidRPr="00C709AB">
        <w:rPr>
          <w:szCs w:val="22"/>
          <w:lang w:val="fr-FR"/>
        </w:rPr>
        <w:t xml:space="preserve"> sodique</w:t>
      </w:r>
    </w:p>
    <w:p w:rsidR="00B50745" w:rsidRPr="00C709AB" w:rsidP="00506BC9" w14:paraId="71D79A1C" w14:textId="77777777">
      <w:pPr>
        <w:keepNext/>
        <w:keepLines/>
        <w:tabs>
          <w:tab w:val="clear" w:pos="567"/>
        </w:tabs>
        <w:spacing w:line="240" w:lineRule="auto"/>
        <w:rPr>
          <w:szCs w:val="22"/>
          <w:lang w:val="fr-FR"/>
        </w:rPr>
      </w:pPr>
      <w:r w:rsidRPr="00C709AB">
        <w:rPr>
          <w:szCs w:val="22"/>
          <w:lang w:val="fr-FR"/>
        </w:rPr>
        <w:t>C</w:t>
      </w:r>
      <w:r w:rsidRPr="00C709AB" w:rsidR="002D2A46">
        <w:rPr>
          <w:szCs w:val="22"/>
          <w:lang w:val="fr-FR"/>
        </w:rPr>
        <w:t>ellulose microcristalline</w:t>
      </w:r>
    </w:p>
    <w:p w:rsidR="00B50745" w:rsidRPr="00C709AB" w:rsidP="00506BC9" w14:paraId="77401E74" w14:textId="77777777">
      <w:pPr>
        <w:keepNext/>
        <w:keepLines/>
        <w:tabs>
          <w:tab w:val="clear" w:pos="567"/>
        </w:tabs>
        <w:spacing w:line="240" w:lineRule="auto"/>
        <w:rPr>
          <w:szCs w:val="22"/>
          <w:lang w:val="fr-FR"/>
        </w:rPr>
      </w:pPr>
      <w:r w:rsidRPr="00C709AB">
        <w:rPr>
          <w:szCs w:val="22"/>
          <w:lang w:val="fr-FR"/>
        </w:rPr>
        <w:t>H</w:t>
      </w:r>
      <w:r w:rsidRPr="00C709AB">
        <w:rPr>
          <w:szCs w:val="22"/>
          <w:lang w:val="fr-FR"/>
        </w:rPr>
        <w:t>ypromellose</w:t>
      </w:r>
    </w:p>
    <w:p w:rsidR="00B50745" w:rsidRPr="00C709AB" w:rsidP="00506BC9" w14:paraId="71DD32C3" w14:textId="77777777">
      <w:pPr>
        <w:keepNext/>
        <w:keepLines/>
        <w:tabs>
          <w:tab w:val="clear" w:pos="567"/>
        </w:tabs>
        <w:spacing w:line="240" w:lineRule="auto"/>
        <w:rPr>
          <w:szCs w:val="22"/>
          <w:lang w:val="fr-FR"/>
        </w:rPr>
      </w:pPr>
      <w:r w:rsidRPr="00C709AB">
        <w:rPr>
          <w:szCs w:val="22"/>
          <w:lang w:val="fr-FR"/>
        </w:rPr>
        <w:t>L</w:t>
      </w:r>
      <w:r w:rsidRPr="00C709AB" w:rsidR="002D2A46">
        <w:rPr>
          <w:szCs w:val="22"/>
          <w:lang w:val="fr-FR"/>
        </w:rPr>
        <w:t>aurilsulfate</w:t>
      </w:r>
      <w:r w:rsidRPr="00C709AB" w:rsidR="002D2A46">
        <w:rPr>
          <w:szCs w:val="22"/>
          <w:lang w:val="fr-FR"/>
        </w:rPr>
        <w:t xml:space="preserve"> de sodium</w:t>
      </w:r>
    </w:p>
    <w:p w:rsidR="00B50745" w:rsidRPr="00C709AB" w:rsidP="00506BC9" w14:paraId="4DF14EF6" w14:textId="77777777">
      <w:pPr>
        <w:keepNext/>
        <w:keepLines/>
        <w:tabs>
          <w:tab w:val="clear" w:pos="567"/>
        </w:tabs>
        <w:spacing w:line="240" w:lineRule="auto"/>
        <w:rPr>
          <w:szCs w:val="22"/>
          <w:lang w:val="fr-FR"/>
        </w:rPr>
      </w:pPr>
      <w:r w:rsidRPr="00C709AB">
        <w:rPr>
          <w:szCs w:val="22"/>
          <w:lang w:val="fr-FR"/>
        </w:rPr>
        <w:t>S</w:t>
      </w:r>
      <w:r w:rsidRPr="00C709AB">
        <w:rPr>
          <w:szCs w:val="22"/>
          <w:lang w:val="fr-FR"/>
        </w:rPr>
        <w:t>téara</w:t>
      </w:r>
      <w:r w:rsidRPr="00C709AB" w:rsidR="002D2A46">
        <w:rPr>
          <w:szCs w:val="22"/>
          <w:lang w:val="fr-FR"/>
        </w:rPr>
        <w:t>te de magnésium</w:t>
      </w:r>
    </w:p>
    <w:p w:rsidR="00B50745" w:rsidRPr="00C709AB" w:rsidP="00506BC9" w14:paraId="3D6F1167" w14:textId="77777777">
      <w:pPr>
        <w:tabs>
          <w:tab w:val="clear" w:pos="567"/>
        </w:tabs>
        <w:spacing w:line="240" w:lineRule="auto"/>
        <w:rPr>
          <w:szCs w:val="22"/>
          <w:lang w:val="fr-FR"/>
        </w:rPr>
      </w:pPr>
    </w:p>
    <w:p w:rsidR="00B50745" w:rsidRPr="00C709AB" w:rsidP="00506BC9" w14:paraId="68FB74AE" w14:textId="77777777">
      <w:pPr>
        <w:keepNext/>
        <w:keepLines/>
        <w:tabs>
          <w:tab w:val="clear" w:pos="567"/>
        </w:tabs>
        <w:spacing w:line="240" w:lineRule="auto"/>
        <w:rPr>
          <w:szCs w:val="22"/>
          <w:u w:val="single"/>
          <w:lang w:val="fr-FR"/>
        </w:rPr>
      </w:pPr>
      <w:r w:rsidRPr="00C709AB">
        <w:rPr>
          <w:szCs w:val="22"/>
          <w:u w:val="single"/>
          <w:lang w:val="fr-FR"/>
        </w:rPr>
        <w:t>Pelliculage</w:t>
      </w:r>
      <w:r w:rsidRPr="00C709AB" w:rsidR="00D95ECA">
        <w:rPr>
          <w:szCs w:val="22"/>
          <w:u w:val="single"/>
          <w:lang w:val="fr-FR"/>
        </w:rPr>
        <w:t xml:space="preserve"> du comprimé</w:t>
      </w:r>
    </w:p>
    <w:p w:rsidR="00B50745" w:rsidRPr="00C709AB" w:rsidP="00506BC9" w14:paraId="11B8365E" w14:textId="77777777">
      <w:pPr>
        <w:keepNext/>
        <w:keepLines/>
        <w:tabs>
          <w:tab w:val="clear" w:pos="567"/>
        </w:tabs>
        <w:spacing w:line="240" w:lineRule="auto"/>
        <w:rPr>
          <w:szCs w:val="22"/>
          <w:lang w:val="fr-FR"/>
        </w:rPr>
      </w:pPr>
      <w:r w:rsidRPr="00C709AB">
        <w:rPr>
          <w:szCs w:val="22"/>
          <w:lang w:val="fr-FR"/>
        </w:rPr>
        <w:t>H</w:t>
      </w:r>
      <w:r w:rsidRPr="00C709AB">
        <w:rPr>
          <w:szCs w:val="22"/>
          <w:lang w:val="fr-FR"/>
        </w:rPr>
        <w:t>ypromellose</w:t>
      </w:r>
    </w:p>
    <w:p w:rsidR="00B50745" w:rsidRPr="00C709AB" w:rsidP="00506BC9" w14:paraId="630A70FD" w14:textId="77777777">
      <w:pPr>
        <w:keepNext/>
        <w:keepLines/>
        <w:tabs>
          <w:tab w:val="clear" w:pos="567"/>
        </w:tabs>
        <w:spacing w:line="240" w:lineRule="auto"/>
        <w:rPr>
          <w:szCs w:val="22"/>
          <w:lang w:val="fr-FR"/>
        </w:rPr>
      </w:pPr>
      <w:r w:rsidRPr="00C709AB">
        <w:rPr>
          <w:szCs w:val="22"/>
          <w:lang w:val="fr-FR"/>
        </w:rPr>
        <w:t>M</w:t>
      </w:r>
      <w:r w:rsidRPr="00C709AB">
        <w:rPr>
          <w:szCs w:val="22"/>
          <w:lang w:val="fr-FR"/>
        </w:rPr>
        <w:t>acrogol (3350)</w:t>
      </w:r>
    </w:p>
    <w:p w:rsidR="00B50745" w:rsidRPr="00C709AB" w:rsidP="00506BC9" w14:paraId="229D86A2" w14:textId="77777777">
      <w:pPr>
        <w:keepNext/>
        <w:keepLines/>
        <w:tabs>
          <w:tab w:val="clear" w:pos="567"/>
        </w:tabs>
        <w:spacing w:line="240" w:lineRule="auto"/>
        <w:rPr>
          <w:szCs w:val="22"/>
          <w:lang w:val="fr-FR"/>
        </w:rPr>
      </w:pPr>
      <w:r w:rsidRPr="00C709AB">
        <w:rPr>
          <w:szCs w:val="22"/>
          <w:lang w:val="fr-FR"/>
        </w:rPr>
        <w:t>D</w:t>
      </w:r>
      <w:r w:rsidRPr="00C709AB">
        <w:rPr>
          <w:szCs w:val="22"/>
          <w:lang w:val="fr-FR"/>
        </w:rPr>
        <w:t>ioxyde de titane</w:t>
      </w:r>
      <w:r w:rsidRPr="00C709AB" w:rsidR="005F4195">
        <w:rPr>
          <w:szCs w:val="22"/>
          <w:lang w:val="fr-FR"/>
        </w:rPr>
        <w:t> </w:t>
      </w:r>
      <w:r w:rsidRPr="00C709AB">
        <w:rPr>
          <w:szCs w:val="22"/>
          <w:lang w:val="fr-FR"/>
        </w:rPr>
        <w:t>(E</w:t>
      </w:r>
      <w:r w:rsidRPr="00C709AB" w:rsidR="00CE2A39">
        <w:rPr>
          <w:szCs w:val="22"/>
          <w:lang w:val="fr-FR"/>
        </w:rPr>
        <w:t> </w:t>
      </w:r>
      <w:r w:rsidRPr="00C709AB">
        <w:rPr>
          <w:szCs w:val="22"/>
          <w:lang w:val="fr-FR"/>
        </w:rPr>
        <w:t>171)</w:t>
      </w:r>
    </w:p>
    <w:p w:rsidR="00B50745" w:rsidRPr="00C709AB" w:rsidP="00506BC9" w14:paraId="1042BDD6" w14:textId="77777777">
      <w:pPr>
        <w:keepNext/>
        <w:keepLines/>
        <w:tabs>
          <w:tab w:val="clear" w:pos="567"/>
        </w:tabs>
        <w:spacing w:line="240" w:lineRule="auto"/>
        <w:rPr>
          <w:szCs w:val="22"/>
          <w:lang w:val="fr-FR"/>
        </w:rPr>
      </w:pPr>
      <w:r w:rsidRPr="00C709AB">
        <w:rPr>
          <w:szCs w:val="22"/>
          <w:lang w:val="fr-FR"/>
        </w:rPr>
        <w:t>O</w:t>
      </w:r>
      <w:r w:rsidRPr="00C709AB">
        <w:rPr>
          <w:szCs w:val="22"/>
          <w:lang w:val="fr-FR"/>
        </w:rPr>
        <w:t>xyde de fer rouge</w:t>
      </w:r>
      <w:r w:rsidRPr="00C709AB" w:rsidR="005F4195">
        <w:rPr>
          <w:szCs w:val="22"/>
          <w:lang w:val="fr-FR"/>
        </w:rPr>
        <w:t> </w:t>
      </w:r>
      <w:r w:rsidRPr="00C709AB">
        <w:rPr>
          <w:szCs w:val="22"/>
          <w:lang w:val="fr-FR"/>
        </w:rPr>
        <w:t>(E</w:t>
      </w:r>
      <w:r w:rsidRPr="00C709AB" w:rsidR="00CE2A39">
        <w:rPr>
          <w:szCs w:val="22"/>
          <w:lang w:val="fr-FR"/>
        </w:rPr>
        <w:t> </w:t>
      </w:r>
      <w:r w:rsidRPr="00C709AB">
        <w:rPr>
          <w:szCs w:val="22"/>
          <w:lang w:val="fr-FR"/>
        </w:rPr>
        <w:t>172)</w:t>
      </w:r>
    </w:p>
    <w:p w:rsidR="00B50745" w:rsidRPr="00C709AB" w:rsidP="00506BC9" w14:paraId="6B796B12" w14:textId="77777777">
      <w:pPr>
        <w:tabs>
          <w:tab w:val="clear" w:pos="567"/>
        </w:tabs>
        <w:spacing w:line="240" w:lineRule="auto"/>
        <w:rPr>
          <w:szCs w:val="22"/>
          <w:lang w:val="fr-FR"/>
        </w:rPr>
      </w:pPr>
    </w:p>
    <w:p w:rsidR="00B50745" w:rsidRPr="00C709AB" w:rsidP="00506BC9" w14:paraId="2C0D7173" w14:textId="77777777">
      <w:pPr>
        <w:keepNext/>
        <w:keepLines/>
        <w:tabs>
          <w:tab w:val="clear" w:pos="567"/>
        </w:tabs>
        <w:spacing w:line="240" w:lineRule="auto"/>
        <w:ind w:left="562" w:hanging="562"/>
        <w:outlineLvl w:val="2"/>
        <w:rPr>
          <w:szCs w:val="22"/>
          <w:lang w:val="fr-FR"/>
        </w:rPr>
      </w:pPr>
      <w:r w:rsidRPr="00C709AB">
        <w:rPr>
          <w:b/>
          <w:szCs w:val="22"/>
          <w:lang w:val="fr-FR"/>
        </w:rPr>
        <w:t>6.2</w:t>
      </w:r>
      <w:r w:rsidRPr="00C709AB">
        <w:rPr>
          <w:b/>
          <w:szCs w:val="22"/>
          <w:lang w:val="fr-FR"/>
        </w:rPr>
        <w:tab/>
        <w:t>Incompatibilités</w:t>
      </w:r>
    </w:p>
    <w:p w:rsidR="00B50745" w:rsidRPr="00C709AB" w:rsidP="00506BC9" w14:paraId="1AC60F70" w14:textId="77777777">
      <w:pPr>
        <w:keepNext/>
        <w:keepLines/>
        <w:tabs>
          <w:tab w:val="clear" w:pos="567"/>
        </w:tabs>
        <w:spacing w:line="240" w:lineRule="auto"/>
        <w:rPr>
          <w:szCs w:val="22"/>
          <w:lang w:val="fr-FR"/>
        </w:rPr>
      </w:pPr>
    </w:p>
    <w:p w:rsidR="00B50745" w:rsidRPr="00C709AB" w:rsidP="00506BC9" w14:paraId="3B4AFA2E" w14:textId="77777777">
      <w:pPr>
        <w:keepNext/>
        <w:keepLines/>
        <w:tabs>
          <w:tab w:val="clear" w:pos="567"/>
        </w:tabs>
        <w:spacing w:line="240" w:lineRule="auto"/>
        <w:rPr>
          <w:szCs w:val="22"/>
          <w:lang w:val="fr-FR"/>
        </w:rPr>
      </w:pPr>
      <w:r w:rsidRPr="00C709AB">
        <w:rPr>
          <w:szCs w:val="22"/>
          <w:lang w:val="fr-FR"/>
        </w:rPr>
        <w:t>Sans objet</w:t>
      </w:r>
      <w:r w:rsidRPr="00C709AB" w:rsidR="00A35808">
        <w:rPr>
          <w:szCs w:val="22"/>
          <w:lang w:val="fr-FR"/>
        </w:rPr>
        <w:t>.</w:t>
      </w:r>
    </w:p>
    <w:p w:rsidR="00B50745" w:rsidRPr="00C709AB" w:rsidP="00506BC9" w14:paraId="466C7CEB" w14:textId="77777777">
      <w:pPr>
        <w:tabs>
          <w:tab w:val="clear" w:pos="567"/>
        </w:tabs>
        <w:spacing w:line="240" w:lineRule="auto"/>
        <w:rPr>
          <w:szCs w:val="22"/>
          <w:lang w:val="fr-FR"/>
        </w:rPr>
      </w:pPr>
    </w:p>
    <w:p w:rsidR="00B50745" w:rsidRPr="00C709AB" w:rsidP="00506BC9" w14:paraId="4B0124C7" w14:textId="77777777">
      <w:pPr>
        <w:keepNext/>
        <w:keepLines/>
        <w:tabs>
          <w:tab w:val="clear" w:pos="567"/>
        </w:tabs>
        <w:spacing w:line="240" w:lineRule="auto"/>
        <w:ind w:left="562" w:hanging="562"/>
        <w:outlineLvl w:val="2"/>
        <w:rPr>
          <w:szCs w:val="22"/>
          <w:lang w:val="fr-FR"/>
        </w:rPr>
      </w:pPr>
      <w:r w:rsidRPr="00C709AB">
        <w:rPr>
          <w:b/>
          <w:szCs w:val="22"/>
          <w:lang w:val="fr-FR"/>
        </w:rPr>
        <w:t>6.3</w:t>
      </w:r>
      <w:r w:rsidRPr="00C709AB">
        <w:rPr>
          <w:b/>
          <w:szCs w:val="22"/>
          <w:lang w:val="fr-FR"/>
        </w:rPr>
        <w:tab/>
        <w:t>Durée de conservation</w:t>
      </w:r>
    </w:p>
    <w:p w:rsidR="00B50745" w:rsidRPr="00C709AB" w:rsidP="00506BC9" w14:paraId="05ECC53B" w14:textId="77777777">
      <w:pPr>
        <w:keepNext/>
        <w:keepLines/>
        <w:tabs>
          <w:tab w:val="clear" w:pos="567"/>
        </w:tabs>
        <w:spacing w:line="240" w:lineRule="auto"/>
        <w:rPr>
          <w:szCs w:val="22"/>
          <w:lang w:val="fr-FR"/>
        </w:rPr>
      </w:pPr>
    </w:p>
    <w:p w:rsidR="00B50745" w:rsidRPr="00C709AB" w:rsidP="00506BC9" w14:paraId="6757213A" w14:textId="75874DE7">
      <w:pPr>
        <w:keepNext/>
        <w:keepLines/>
        <w:tabs>
          <w:tab w:val="clear" w:pos="567"/>
        </w:tabs>
        <w:spacing w:line="240" w:lineRule="auto"/>
        <w:rPr>
          <w:szCs w:val="22"/>
          <w:lang w:val="fr-FR"/>
        </w:rPr>
      </w:pPr>
      <w:r>
        <w:rPr>
          <w:szCs w:val="22"/>
          <w:lang w:val="fr-FR"/>
        </w:rPr>
        <w:t>4</w:t>
      </w:r>
      <w:r w:rsidRPr="00C709AB" w:rsidR="0098074A">
        <w:rPr>
          <w:szCs w:val="22"/>
          <w:lang w:val="fr-FR"/>
        </w:rPr>
        <w:t xml:space="preserve"> ans</w:t>
      </w:r>
    </w:p>
    <w:p w:rsidR="00B50745" w:rsidRPr="00C709AB" w:rsidP="00506BC9" w14:paraId="14A2A223" w14:textId="77777777">
      <w:pPr>
        <w:tabs>
          <w:tab w:val="clear" w:pos="567"/>
        </w:tabs>
        <w:spacing w:line="240" w:lineRule="auto"/>
        <w:ind w:left="567" w:hanging="567"/>
        <w:rPr>
          <w:b/>
          <w:szCs w:val="22"/>
          <w:lang w:val="fr-FR"/>
        </w:rPr>
      </w:pPr>
    </w:p>
    <w:p w:rsidR="00B50745" w:rsidRPr="00C709AB" w:rsidP="00506BC9" w14:paraId="3E32DA0E" w14:textId="77777777">
      <w:pPr>
        <w:keepNext/>
        <w:keepLines/>
        <w:tabs>
          <w:tab w:val="clear" w:pos="567"/>
        </w:tabs>
        <w:spacing w:line="240" w:lineRule="auto"/>
        <w:ind w:left="562" w:hanging="562"/>
        <w:outlineLvl w:val="2"/>
        <w:rPr>
          <w:szCs w:val="22"/>
          <w:lang w:val="fr-FR"/>
        </w:rPr>
      </w:pPr>
      <w:r w:rsidRPr="00C709AB">
        <w:rPr>
          <w:b/>
          <w:szCs w:val="22"/>
          <w:lang w:val="fr-FR"/>
        </w:rPr>
        <w:t>6.4</w:t>
      </w:r>
      <w:r w:rsidRPr="00C709AB">
        <w:rPr>
          <w:b/>
          <w:szCs w:val="22"/>
          <w:lang w:val="fr-FR"/>
        </w:rPr>
        <w:tab/>
        <w:t>Précautions particulières de conservation</w:t>
      </w:r>
    </w:p>
    <w:p w:rsidR="00B50745" w:rsidRPr="00C709AB" w:rsidP="00506BC9" w14:paraId="3FE40D8C" w14:textId="77777777">
      <w:pPr>
        <w:keepNext/>
        <w:keepLines/>
        <w:tabs>
          <w:tab w:val="clear" w:pos="567"/>
        </w:tabs>
        <w:spacing w:line="240" w:lineRule="auto"/>
        <w:ind w:left="567" w:hanging="567"/>
        <w:rPr>
          <w:szCs w:val="22"/>
          <w:lang w:val="fr-FR"/>
        </w:rPr>
      </w:pPr>
    </w:p>
    <w:p w:rsidR="00B50745" w:rsidRPr="00C709AB" w:rsidP="00506BC9" w14:paraId="2AE8921F" w14:textId="77777777">
      <w:pPr>
        <w:keepNext/>
        <w:keepLines/>
        <w:tabs>
          <w:tab w:val="clear" w:pos="567"/>
        </w:tabs>
        <w:spacing w:line="240" w:lineRule="auto"/>
        <w:ind w:left="567" w:hanging="567"/>
        <w:rPr>
          <w:szCs w:val="22"/>
          <w:lang w:val="fr-FR"/>
        </w:rPr>
      </w:pPr>
      <w:r w:rsidRPr="00C709AB">
        <w:rPr>
          <w:szCs w:val="22"/>
          <w:lang w:val="fr-FR"/>
        </w:rPr>
        <w:t>A conserver à une température ne dépassant pas 25°C.</w:t>
      </w:r>
    </w:p>
    <w:p w:rsidR="00B50745" w:rsidRPr="00C709AB" w:rsidP="00506BC9" w14:paraId="373A7612" w14:textId="77777777">
      <w:pPr>
        <w:tabs>
          <w:tab w:val="clear" w:pos="567"/>
        </w:tabs>
        <w:spacing w:line="240" w:lineRule="auto"/>
        <w:ind w:left="567" w:hanging="567"/>
        <w:rPr>
          <w:b/>
          <w:szCs w:val="22"/>
          <w:lang w:val="fr-FR"/>
        </w:rPr>
      </w:pPr>
    </w:p>
    <w:p w:rsidR="00B50745" w:rsidRPr="00C709AB" w:rsidP="00506BC9" w14:paraId="58D05CF7" w14:textId="77777777">
      <w:pPr>
        <w:keepNext/>
        <w:keepLines/>
        <w:tabs>
          <w:tab w:val="clear" w:pos="567"/>
        </w:tabs>
        <w:spacing w:line="240" w:lineRule="auto"/>
        <w:ind w:left="562" w:hanging="562"/>
        <w:outlineLvl w:val="2"/>
        <w:rPr>
          <w:szCs w:val="22"/>
          <w:lang w:val="fr-FR"/>
        </w:rPr>
      </w:pPr>
      <w:r w:rsidRPr="00C709AB">
        <w:rPr>
          <w:b/>
          <w:szCs w:val="22"/>
          <w:lang w:val="fr-FR"/>
        </w:rPr>
        <w:t>6.5</w:t>
      </w:r>
      <w:r w:rsidRPr="00C709AB">
        <w:rPr>
          <w:b/>
          <w:szCs w:val="22"/>
          <w:lang w:val="fr-FR"/>
        </w:rPr>
        <w:tab/>
        <w:t>Nature et contenu de l’emballage extérieur</w:t>
      </w:r>
    </w:p>
    <w:p w:rsidR="00B50745" w:rsidRPr="00C709AB" w:rsidP="00506BC9" w14:paraId="4C8B540F" w14:textId="77777777">
      <w:pPr>
        <w:keepNext/>
        <w:keepLines/>
        <w:tabs>
          <w:tab w:val="clear" w:pos="567"/>
        </w:tabs>
        <w:spacing w:line="240" w:lineRule="auto"/>
        <w:rPr>
          <w:szCs w:val="22"/>
          <w:lang w:val="fr-FR"/>
        </w:rPr>
      </w:pPr>
    </w:p>
    <w:p w:rsidR="00B50745" w:rsidRPr="00C709AB" w:rsidP="00506BC9" w14:paraId="1824A59C" w14:textId="77777777">
      <w:pPr>
        <w:keepNext/>
        <w:keepLines/>
        <w:tabs>
          <w:tab w:val="clear" w:pos="567"/>
        </w:tabs>
        <w:spacing w:line="240" w:lineRule="auto"/>
        <w:rPr>
          <w:szCs w:val="22"/>
          <w:lang w:val="fr-FR"/>
        </w:rPr>
      </w:pPr>
      <w:r w:rsidRPr="00C709AB">
        <w:rPr>
          <w:szCs w:val="22"/>
          <w:lang w:val="fr-FR"/>
        </w:rPr>
        <w:t>112 (4</w:t>
      </w:r>
      <w:r w:rsidRPr="00C709AB" w:rsidR="00CE2A39">
        <w:rPr>
          <w:szCs w:val="22"/>
          <w:lang w:val="fr-FR"/>
        </w:rPr>
        <w:t> </w:t>
      </w:r>
      <w:r w:rsidRPr="00C709AB">
        <w:rPr>
          <w:szCs w:val="22"/>
          <w:lang w:val="fr-FR"/>
        </w:rPr>
        <w:t>x</w:t>
      </w:r>
      <w:r w:rsidRPr="00C709AB" w:rsidR="00CE2A39">
        <w:rPr>
          <w:szCs w:val="22"/>
          <w:lang w:val="fr-FR"/>
        </w:rPr>
        <w:t> </w:t>
      </w:r>
      <w:r w:rsidRPr="00C709AB">
        <w:rPr>
          <w:szCs w:val="22"/>
          <w:lang w:val="fr-FR"/>
        </w:rPr>
        <w:t xml:space="preserve">28) comprimés </w:t>
      </w:r>
      <w:r w:rsidRPr="00C709AB" w:rsidR="0098074A">
        <w:rPr>
          <w:szCs w:val="22"/>
          <w:lang w:val="fr-FR"/>
        </w:rPr>
        <w:t xml:space="preserve">pelliculés </w:t>
      </w:r>
      <w:r w:rsidRPr="00C709AB">
        <w:rPr>
          <w:szCs w:val="22"/>
          <w:lang w:val="fr-FR"/>
        </w:rPr>
        <w:t>sous plaquettes transparentes (Polypropylène/Aluminium).</w:t>
      </w:r>
    </w:p>
    <w:p w:rsidR="00B50745" w:rsidRPr="00C709AB" w:rsidP="00506BC9" w14:paraId="50F20333" w14:textId="77777777">
      <w:pPr>
        <w:tabs>
          <w:tab w:val="clear" w:pos="567"/>
        </w:tabs>
        <w:spacing w:line="240" w:lineRule="auto"/>
        <w:rPr>
          <w:szCs w:val="22"/>
          <w:lang w:val="fr-FR"/>
        </w:rPr>
      </w:pPr>
    </w:p>
    <w:p w:rsidR="00B50745" w:rsidRPr="00C709AB" w:rsidP="00506BC9" w14:paraId="6F7197D6" w14:textId="77777777">
      <w:pPr>
        <w:keepNext/>
        <w:keepLines/>
        <w:tabs>
          <w:tab w:val="clear" w:pos="567"/>
        </w:tabs>
        <w:spacing w:line="240" w:lineRule="auto"/>
        <w:ind w:left="562" w:hanging="562"/>
        <w:outlineLvl w:val="2"/>
        <w:rPr>
          <w:szCs w:val="22"/>
          <w:lang w:val="fr-FR"/>
        </w:rPr>
      </w:pPr>
      <w:r w:rsidRPr="00C709AB">
        <w:rPr>
          <w:b/>
          <w:szCs w:val="22"/>
          <w:lang w:val="fr-FR"/>
        </w:rPr>
        <w:t>6.6</w:t>
      </w:r>
      <w:r w:rsidRPr="00C709AB">
        <w:rPr>
          <w:b/>
          <w:szCs w:val="22"/>
          <w:lang w:val="fr-FR"/>
        </w:rPr>
        <w:tab/>
        <w:t xml:space="preserve">Précautions particulières </w:t>
      </w:r>
      <w:r w:rsidRPr="00C709AB" w:rsidR="00A42A55">
        <w:rPr>
          <w:b/>
          <w:szCs w:val="22"/>
          <w:lang w:val="fr-FR"/>
        </w:rPr>
        <w:t>d’élimination</w:t>
      </w:r>
    </w:p>
    <w:p w:rsidR="00B50745" w:rsidRPr="00C709AB" w:rsidP="00506BC9" w14:paraId="73DAE48D" w14:textId="77777777">
      <w:pPr>
        <w:keepNext/>
        <w:keepLines/>
        <w:tabs>
          <w:tab w:val="clear" w:pos="567"/>
        </w:tabs>
        <w:spacing w:line="240" w:lineRule="auto"/>
        <w:rPr>
          <w:szCs w:val="22"/>
          <w:lang w:val="fr-FR"/>
        </w:rPr>
      </w:pPr>
    </w:p>
    <w:p w:rsidR="00B50745" w:rsidRPr="00C709AB" w:rsidP="00506BC9" w14:paraId="2F7EE026" w14:textId="77777777">
      <w:pPr>
        <w:keepNext/>
        <w:keepLines/>
        <w:tabs>
          <w:tab w:val="clear" w:pos="567"/>
        </w:tabs>
        <w:spacing w:line="240" w:lineRule="auto"/>
        <w:rPr>
          <w:szCs w:val="22"/>
          <w:lang w:val="fr-FR"/>
        </w:rPr>
      </w:pPr>
      <w:r w:rsidRPr="00C709AB">
        <w:rPr>
          <w:noProof/>
          <w:szCs w:val="22"/>
          <w:lang w:val="fr-FR"/>
        </w:rPr>
        <w:t xml:space="preserve">Ce médicament peut présenter un risque </w:t>
      </w:r>
      <w:r w:rsidR="005518B5">
        <w:rPr>
          <w:noProof/>
          <w:szCs w:val="22"/>
          <w:lang w:val="fr-FR"/>
        </w:rPr>
        <w:t xml:space="preserve">potentiel </w:t>
      </w:r>
      <w:r w:rsidRPr="00C709AB">
        <w:rPr>
          <w:noProof/>
          <w:szCs w:val="22"/>
          <w:lang w:val="fr-FR"/>
        </w:rPr>
        <w:t xml:space="preserve">pour l’environnement. </w:t>
      </w:r>
      <w:r w:rsidRPr="00C709AB" w:rsidR="002F032C">
        <w:rPr>
          <w:noProof/>
          <w:szCs w:val="22"/>
          <w:lang w:val="fr-FR"/>
        </w:rPr>
        <w:t xml:space="preserve">Tout </w:t>
      </w:r>
      <w:r w:rsidRPr="00C709AB" w:rsidR="003B497F">
        <w:rPr>
          <w:noProof/>
          <w:szCs w:val="22"/>
          <w:lang w:val="fr-FR"/>
        </w:rPr>
        <w:t>médicament</w:t>
      </w:r>
      <w:r w:rsidRPr="00C709AB" w:rsidR="002F032C">
        <w:rPr>
          <w:noProof/>
          <w:szCs w:val="22"/>
          <w:lang w:val="fr-FR"/>
        </w:rPr>
        <w:t xml:space="preserve"> non utilisé ou déchet doit être éliminé conformément à la réglementation en vigueur.</w:t>
      </w:r>
    </w:p>
    <w:p w:rsidR="00B50745" w:rsidRPr="00C709AB" w:rsidP="00506BC9" w14:paraId="3169CD13" w14:textId="77777777">
      <w:pPr>
        <w:tabs>
          <w:tab w:val="clear" w:pos="567"/>
        </w:tabs>
        <w:spacing w:line="240" w:lineRule="auto"/>
        <w:rPr>
          <w:szCs w:val="22"/>
          <w:lang w:val="fr-FR"/>
        </w:rPr>
      </w:pPr>
    </w:p>
    <w:p w:rsidR="003E4134" w:rsidRPr="00C709AB" w:rsidP="00506BC9" w14:paraId="42ED1F61" w14:textId="77777777">
      <w:pPr>
        <w:tabs>
          <w:tab w:val="clear" w:pos="567"/>
        </w:tabs>
        <w:spacing w:line="240" w:lineRule="auto"/>
        <w:rPr>
          <w:szCs w:val="22"/>
          <w:lang w:val="fr-FR"/>
        </w:rPr>
      </w:pPr>
    </w:p>
    <w:p w:rsidR="00B50745" w:rsidRPr="00C709AB" w:rsidP="00506BC9" w14:paraId="1DD99F09" w14:textId="77777777">
      <w:pPr>
        <w:keepNext/>
        <w:keepLines/>
        <w:tabs>
          <w:tab w:val="clear" w:pos="567"/>
        </w:tabs>
        <w:spacing w:line="240" w:lineRule="auto"/>
        <w:ind w:left="562" w:hanging="562"/>
        <w:outlineLvl w:val="1"/>
        <w:rPr>
          <w:szCs w:val="22"/>
          <w:lang w:val="fr-FR"/>
        </w:rPr>
      </w:pPr>
      <w:r w:rsidRPr="00C709AB">
        <w:rPr>
          <w:b/>
          <w:szCs w:val="22"/>
          <w:lang w:val="fr-FR"/>
        </w:rPr>
        <w:t>7.</w:t>
      </w:r>
      <w:r w:rsidRPr="00C709AB">
        <w:rPr>
          <w:b/>
          <w:szCs w:val="22"/>
          <w:lang w:val="fr-FR"/>
        </w:rPr>
        <w:tab/>
        <w:t>TITULAIRE DE L’AUTORISATION DE MISE SUR LE MARCH</w:t>
      </w:r>
      <w:r w:rsidRPr="00C709AB" w:rsidR="00F35245">
        <w:rPr>
          <w:b/>
          <w:szCs w:val="22"/>
          <w:lang w:val="fr-FR"/>
        </w:rPr>
        <w:t>É</w:t>
      </w:r>
    </w:p>
    <w:p w:rsidR="00B50745" w:rsidRPr="00C709AB" w:rsidP="00506BC9" w14:paraId="40B6EB18" w14:textId="77777777">
      <w:pPr>
        <w:keepNext/>
        <w:keepLines/>
        <w:tabs>
          <w:tab w:val="clear" w:pos="567"/>
        </w:tabs>
        <w:spacing w:line="240" w:lineRule="auto"/>
        <w:rPr>
          <w:szCs w:val="22"/>
          <w:lang w:val="fr-FR"/>
        </w:rPr>
      </w:pPr>
    </w:p>
    <w:p w:rsidR="00556772" w:rsidRPr="00AB1C8C" w:rsidP="00506BC9" w14:paraId="4465D4DB" w14:textId="77777777">
      <w:pPr>
        <w:keepNext/>
        <w:tabs>
          <w:tab w:val="clear" w:pos="567"/>
          <w:tab w:val="left" w:pos="590"/>
        </w:tabs>
        <w:autoSpaceDE w:val="0"/>
        <w:autoSpaceDN w:val="0"/>
        <w:adjustRightInd w:val="0"/>
        <w:spacing w:line="240" w:lineRule="atLeast"/>
        <w:ind w:left="23"/>
        <w:rPr>
          <w:szCs w:val="22"/>
          <w:lang w:val="de-DE"/>
        </w:rPr>
      </w:pPr>
      <w:r w:rsidRPr="00AB1C8C">
        <w:rPr>
          <w:szCs w:val="22"/>
          <w:lang w:val="de-DE"/>
        </w:rPr>
        <w:t>Bayer AG</w:t>
      </w:r>
    </w:p>
    <w:p w:rsidR="00556772" w:rsidRPr="00AB1C8C" w:rsidP="00506BC9" w14:paraId="11A3A6EF" w14:textId="77777777">
      <w:pPr>
        <w:keepNext/>
        <w:tabs>
          <w:tab w:val="clear" w:pos="567"/>
          <w:tab w:val="left" w:pos="590"/>
        </w:tabs>
        <w:autoSpaceDE w:val="0"/>
        <w:autoSpaceDN w:val="0"/>
        <w:adjustRightInd w:val="0"/>
        <w:spacing w:line="240" w:lineRule="atLeast"/>
        <w:ind w:left="23"/>
        <w:rPr>
          <w:szCs w:val="22"/>
          <w:lang w:val="de-DE"/>
        </w:rPr>
      </w:pPr>
      <w:r w:rsidRPr="00AB1C8C">
        <w:rPr>
          <w:szCs w:val="22"/>
          <w:lang w:val="de-DE"/>
        </w:rPr>
        <w:t>51368 Leverkusen</w:t>
      </w:r>
    </w:p>
    <w:p w:rsidR="00B50745" w:rsidRPr="00C709AB" w:rsidP="00506BC9" w14:paraId="4E47DC57" w14:textId="77777777">
      <w:pPr>
        <w:keepNext/>
        <w:keepLines/>
        <w:tabs>
          <w:tab w:val="clear" w:pos="567"/>
        </w:tabs>
        <w:spacing w:line="240" w:lineRule="auto"/>
        <w:rPr>
          <w:szCs w:val="22"/>
          <w:lang w:val="fr-FR"/>
        </w:rPr>
      </w:pPr>
      <w:r w:rsidRPr="00C709AB">
        <w:rPr>
          <w:szCs w:val="22"/>
          <w:lang w:val="fr-FR"/>
        </w:rPr>
        <w:t>Allemagne</w:t>
      </w:r>
    </w:p>
    <w:p w:rsidR="00B50745" w:rsidRPr="00C709AB" w:rsidP="00506BC9" w14:paraId="35DCD451" w14:textId="77777777">
      <w:pPr>
        <w:tabs>
          <w:tab w:val="clear" w:pos="567"/>
        </w:tabs>
        <w:spacing w:line="240" w:lineRule="auto"/>
        <w:rPr>
          <w:szCs w:val="22"/>
          <w:lang w:val="fr-FR"/>
        </w:rPr>
      </w:pPr>
    </w:p>
    <w:p w:rsidR="00B50745" w:rsidRPr="00C709AB" w:rsidP="00506BC9" w14:paraId="73C9F1AD" w14:textId="77777777">
      <w:pPr>
        <w:tabs>
          <w:tab w:val="clear" w:pos="567"/>
        </w:tabs>
        <w:spacing w:line="240" w:lineRule="auto"/>
        <w:rPr>
          <w:szCs w:val="22"/>
          <w:lang w:val="fr-FR"/>
        </w:rPr>
      </w:pPr>
    </w:p>
    <w:p w:rsidR="00B50745" w:rsidRPr="00C709AB" w:rsidP="00506BC9" w14:paraId="25497A47" w14:textId="77777777">
      <w:pPr>
        <w:keepNext/>
        <w:keepLines/>
        <w:tabs>
          <w:tab w:val="clear" w:pos="567"/>
        </w:tabs>
        <w:spacing w:line="240" w:lineRule="auto"/>
        <w:ind w:left="562" w:hanging="562"/>
        <w:outlineLvl w:val="1"/>
        <w:rPr>
          <w:szCs w:val="22"/>
          <w:lang w:val="fr-FR"/>
        </w:rPr>
      </w:pPr>
      <w:r w:rsidRPr="00C709AB">
        <w:rPr>
          <w:b/>
          <w:szCs w:val="22"/>
          <w:lang w:val="fr-FR"/>
        </w:rPr>
        <w:t>8.</w:t>
      </w:r>
      <w:r w:rsidRPr="00C709AB">
        <w:rPr>
          <w:b/>
          <w:szCs w:val="22"/>
          <w:lang w:val="fr-FR"/>
        </w:rPr>
        <w:tab/>
        <w:t>NUM</w:t>
      </w:r>
      <w:r w:rsidRPr="00C709AB" w:rsidR="00F35245">
        <w:rPr>
          <w:b/>
          <w:szCs w:val="22"/>
          <w:lang w:val="fr-FR"/>
        </w:rPr>
        <w:t>É</w:t>
      </w:r>
      <w:r w:rsidRPr="00C709AB">
        <w:rPr>
          <w:b/>
          <w:szCs w:val="22"/>
          <w:lang w:val="fr-FR"/>
        </w:rPr>
        <w:t>RO D’AUTORISATION DE MISE SUR LE MARCH</w:t>
      </w:r>
      <w:r w:rsidRPr="00C709AB" w:rsidR="00F35245">
        <w:rPr>
          <w:b/>
          <w:szCs w:val="22"/>
          <w:lang w:val="fr-FR"/>
        </w:rPr>
        <w:t>É</w:t>
      </w:r>
    </w:p>
    <w:p w:rsidR="00B50745" w:rsidRPr="00C709AB" w:rsidP="00506BC9" w14:paraId="0EE4B629" w14:textId="77777777">
      <w:pPr>
        <w:keepNext/>
        <w:keepLines/>
        <w:tabs>
          <w:tab w:val="clear" w:pos="567"/>
        </w:tabs>
        <w:spacing w:line="240" w:lineRule="auto"/>
        <w:rPr>
          <w:szCs w:val="22"/>
          <w:lang w:val="fr-FR"/>
        </w:rPr>
      </w:pPr>
    </w:p>
    <w:p w:rsidR="00604D98" w:rsidRPr="00C709AB" w:rsidP="00506BC9" w14:paraId="772CF77E" w14:textId="77777777">
      <w:pPr>
        <w:keepNext/>
        <w:keepLines/>
        <w:tabs>
          <w:tab w:val="clear" w:pos="567"/>
        </w:tabs>
        <w:spacing w:line="240" w:lineRule="auto"/>
        <w:jc w:val="both"/>
        <w:rPr>
          <w:noProof/>
          <w:szCs w:val="22"/>
          <w:lang w:val="fr-FR"/>
        </w:rPr>
      </w:pPr>
      <w:r w:rsidRPr="00C709AB">
        <w:rPr>
          <w:noProof/>
          <w:szCs w:val="22"/>
          <w:lang w:val="fr-FR"/>
        </w:rPr>
        <w:t>EU/1/06/342/001</w:t>
      </w:r>
    </w:p>
    <w:p w:rsidR="00604D98" w:rsidRPr="00C709AB" w:rsidP="00506BC9" w14:paraId="131F8A3F" w14:textId="77777777">
      <w:pPr>
        <w:tabs>
          <w:tab w:val="clear" w:pos="567"/>
        </w:tabs>
        <w:spacing w:line="240" w:lineRule="auto"/>
        <w:rPr>
          <w:szCs w:val="22"/>
          <w:lang w:val="fr-FR"/>
        </w:rPr>
      </w:pPr>
    </w:p>
    <w:p w:rsidR="00B50745" w:rsidRPr="00C709AB" w:rsidP="00506BC9" w14:paraId="3C0754E6" w14:textId="77777777">
      <w:pPr>
        <w:tabs>
          <w:tab w:val="clear" w:pos="567"/>
        </w:tabs>
        <w:spacing w:line="240" w:lineRule="auto"/>
        <w:rPr>
          <w:szCs w:val="22"/>
          <w:lang w:val="fr-FR"/>
        </w:rPr>
      </w:pPr>
    </w:p>
    <w:p w:rsidR="00B50745" w:rsidRPr="00C709AB" w:rsidP="00506BC9" w14:paraId="0050D65F" w14:textId="77777777">
      <w:pPr>
        <w:keepNext/>
        <w:keepLines/>
        <w:tabs>
          <w:tab w:val="clear" w:pos="567"/>
        </w:tabs>
        <w:spacing w:line="240" w:lineRule="auto"/>
        <w:ind w:left="562" w:hanging="562"/>
        <w:outlineLvl w:val="1"/>
        <w:rPr>
          <w:szCs w:val="22"/>
          <w:lang w:val="fr-FR"/>
        </w:rPr>
      </w:pPr>
      <w:r w:rsidRPr="00C709AB">
        <w:rPr>
          <w:b/>
          <w:szCs w:val="22"/>
          <w:lang w:val="fr-FR"/>
        </w:rPr>
        <w:t>9.</w:t>
      </w:r>
      <w:r w:rsidRPr="00C709AB">
        <w:rPr>
          <w:b/>
          <w:szCs w:val="22"/>
          <w:lang w:val="fr-FR"/>
        </w:rPr>
        <w:tab/>
        <w:t>DATE DE PREMI</w:t>
      </w:r>
      <w:r w:rsidRPr="00C709AB" w:rsidR="00F35245">
        <w:rPr>
          <w:b/>
          <w:szCs w:val="22"/>
          <w:lang w:val="fr-FR"/>
        </w:rPr>
        <w:t>È</w:t>
      </w:r>
      <w:r w:rsidRPr="00C709AB">
        <w:rPr>
          <w:b/>
          <w:szCs w:val="22"/>
          <w:lang w:val="fr-FR"/>
        </w:rPr>
        <w:t>RE AUTORISATION/DE RENOUVELLEMENT DE L’AUTORISATION</w:t>
      </w:r>
    </w:p>
    <w:p w:rsidR="00B50745" w:rsidRPr="00C709AB" w:rsidP="00506BC9" w14:paraId="383CB3AF" w14:textId="77777777">
      <w:pPr>
        <w:keepNext/>
        <w:keepLines/>
        <w:tabs>
          <w:tab w:val="clear" w:pos="567"/>
        </w:tabs>
        <w:spacing w:line="240" w:lineRule="auto"/>
        <w:rPr>
          <w:szCs w:val="22"/>
          <w:lang w:val="fr-FR"/>
        </w:rPr>
      </w:pPr>
    </w:p>
    <w:p w:rsidR="00604D98" w:rsidRPr="00C709AB" w:rsidP="00506BC9" w14:paraId="0BC60AC2" w14:textId="77777777">
      <w:pPr>
        <w:keepNext/>
        <w:keepLines/>
        <w:tabs>
          <w:tab w:val="clear" w:pos="567"/>
        </w:tabs>
        <w:spacing w:line="240" w:lineRule="auto"/>
        <w:rPr>
          <w:szCs w:val="22"/>
          <w:lang w:val="fr-FR"/>
        </w:rPr>
      </w:pPr>
      <w:r w:rsidRPr="00C709AB">
        <w:rPr>
          <w:szCs w:val="22"/>
          <w:lang w:val="fr-FR"/>
        </w:rPr>
        <w:t xml:space="preserve">Date de première autorisation : </w:t>
      </w:r>
      <w:r w:rsidRPr="00C709AB" w:rsidR="002F032C">
        <w:rPr>
          <w:szCs w:val="22"/>
          <w:lang w:val="fr-FR"/>
        </w:rPr>
        <w:t xml:space="preserve">19 </w:t>
      </w:r>
      <w:r w:rsidRPr="00C709AB">
        <w:rPr>
          <w:szCs w:val="22"/>
          <w:lang w:val="fr-FR"/>
        </w:rPr>
        <w:t>juillet 2006</w:t>
      </w:r>
    </w:p>
    <w:p w:rsidR="00B50745" w:rsidRPr="00C709AB" w:rsidP="00506BC9" w14:paraId="47976F98" w14:textId="77777777">
      <w:pPr>
        <w:keepNext/>
        <w:keepLines/>
        <w:tabs>
          <w:tab w:val="clear" w:pos="567"/>
        </w:tabs>
        <w:spacing w:line="240" w:lineRule="auto"/>
        <w:rPr>
          <w:szCs w:val="22"/>
          <w:lang w:val="fr-FR"/>
        </w:rPr>
      </w:pPr>
      <w:r w:rsidRPr="00C709AB">
        <w:rPr>
          <w:szCs w:val="22"/>
          <w:lang w:val="fr-FR"/>
        </w:rPr>
        <w:t xml:space="preserve">Date </w:t>
      </w:r>
      <w:r w:rsidRPr="00C709AB" w:rsidR="003B497F">
        <w:rPr>
          <w:szCs w:val="22"/>
          <w:lang w:val="fr-FR"/>
        </w:rPr>
        <w:t xml:space="preserve">de dernier </w:t>
      </w:r>
      <w:r w:rsidRPr="00C709AB">
        <w:rPr>
          <w:szCs w:val="22"/>
          <w:lang w:val="fr-FR"/>
        </w:rPr>
        <w:t>renouvellement :</w:t>
      </w:r>
      <w:r w:rsidRPr="00C709AB" w:rsidR="00A14454">
        <w:rPr>
          <w:szCs w:val="22"/>
          <w:lang w:val="fr-FR"/>
        </w:rPr>
        <w:t xml:space="preserve"> 2</w:t>
      </w:r>
      <w:r w:rsidR="00A06058">
        <w:rPr>
          <w:szCs w:val="22"/>
          <w:lang w:val="fr-FR"/>
        </w:rPr>
        <w:t>9</w:t>
      </w:r>
      <w:r w:rsidRPr="00C709AB" w:rsidR="00A14454">
        <w:rPr>
          <w:szCs w:val="22"/>
          <w:lang w:val="fr-FR"/>
        </w:rPr>
        <w:t xml:space="preserve"> jui</w:t>
      </w:r>
      <w:r w:rsidR="00A06058">
        <w:rPr>
          <w:szCs w:val="22"/>
          <w:lang w:val="fr-FR"/>
        </w:rPr>
        <w:t>n</w:t>
      </w:r>
      <w:r w:rsidRPr="00C709AB" w:rsidR="00A14454">
        <w:rPr>
          <w:szCs w:val="22"/>
          <w:lang w:val="fr-FR"/>
        </w:rPr>
        <w:t xml:space="preserve"> 2011</w:t>
      </w:r>
    </w:p>
    <w:p w:rsidR="00604D98" w:rsidRPr="00C709AB" w:rsidP="00506BC9" w14:paraId="17A10020" w14:textId="77777777">
      <w:pPr>
        <w:tabs>
          <w:tab w:val="clear" w:pos="567"/>
        </w:tabs>
        <w:spacing w:line="240" w:lineRule="auto"/>
        <w:rPr>
          <w:szCs w:val="22"/>
          <w:lang w:val="fr-FR"/>
        </w:rPr>
      </w:pPr>
    </w:p>
    <w:p w:rsidR="00B50745" w:rsidRPr="00C709AB" w:rsidP="00506BC9" w14:paraId="168E804D" w14:textId="77777777">
      <w:pPr>
        <w:keepNext/>
        <w:keepLines/>
        <w:numPr>
          <w:ilvl w:val="0"/>
          <w:numId w:val="31"/>
        </w:numPr>
        <w:tabs>
          <w:tab w:val="num" w:pos="0"/>
          <w:tab w:val="clear" w:pos="567"/>
          <w:tab w:val="clear" w:pos="930"/>
        </w:tabs>
        <w:spacing w:line="240" w:lineRule="auto"/>
        <w:ind w:left="576" w:hanging="576"/>
        <w:outlineLvl w:val="1"/>
        <w:rPr>
          <w:b/>
          <w:szCs w:val="22"/>
          <w:lang w:val="fr-FR"/>
        </w:rPr>
      </w:pPr>
      <w:r w:rsidRPr="00C709AB">
        <w:rPr>
          <w:b/>
          <w:szCs w:val="22"/>
          <w:lang w:val="fr-FR"/>
        </w:rPr>
        <w:t xml:space="preserve">DATE DE MISE </w:t>
      </w:r>
      <w:r w:rsidRPr="00C709AB" w:rsidR="00F35245">
        <w:rPr>
          <w:b/>
          <w:szCs w:val="22"/>
          <w:lang w:val="fr-FR"/>
        </w:rPr>
        <w:t>À</w:t>
      </w:r>
      <w:r w:rsidRPr="00C709AB">
        <w:rPr>
          <w:b/>
          <w:szCs w:val="22"/>
          <w:lang w:val="fr-FR"/>
        </w:rPr>
        <w:t xml:space="preserve"> JOUR DU TEXTE</w:t>
      </w:r>
    </w:p>
    <w:p w:rsidR="005F3598" w:rsidRPr="00C709AB" w:rsidP="00506BC9" w14:paraId="73DCD80C" w14:textId="77777777">
      <w:pPr>
        <w:keepNext/>
        <w:keepLines/>
        <w:tabs>
          <w:tab w:val="clear" w:pos="567"/>
        </w:tabs>
        <w:spacing w:line="240" w:lineRule="auto"/>
        <w:rPr>
          <w:szCs w:val="22"/>
          <w:lang w:val="fr-FR"/>
        </w:rPr>
      </w:pPr>
    </w:p>
    <w:p w:rsidR="00B75195" w:rsidRPr="00C709AB" w:rsidP="00506BC9" w14:paraId="7A592889" w14:textId="77777777">
      <w:pPr>
        <w:tabs>
          <w:tab w:val="clear" w:pos="567"/>
        </w:tabs>
        <w:spacing w:line="240" w:lineRule="auto"/>
        <w:rPr>
          <w:szCs w:val="22"/>
          <w:lang w:val="fr-FR"/>
        </w:rPr>
      </w:pPr>
    </w:p>
    <w:p w:rsidR="00B75195" w:rsidRPr="00C709AB" w:rsidP="00506BC9" w14:paraId="49750A6D" w14:textId="77777777">
      <w:pPr>
        <w:tabs>
          <w:tab w:val="clear" w:pos="567"/>
        </w:tabs>
        <w:spacing w:line="240" w:lineRule="auto"/>
        <w:rPr>
          <w:szCs w:val="22"/>
          <w:lang w:val="fr-FR"/>
        </w:rPr>
      </w:pPr>
    </w:p>
    <w:p w:rsidR="00B75195" w:rsidRPr="00C709AB" w:rsidP="00506BC9" w14:paraId="2A1DDEC7" w14:textId="77777777">
      <w:pPr>
        <w:tabs>
          <w:tab w:val="clear" w:pos="567"/>
        </w:tabs>
        <w:spacing w:line="240" w:lineRule="auto"/>
        <w:rPr>
          <w:szCs w:val="22"/>
          <w:lang w:val="fr-FR"/>
        </w:rPr>
      </w:pPr>
    </w:p>
    <w:p w:rsidR="005F3598" w:rsidRPr="00C709AB" w:rsidP="00506BC9" w14:paraId="56F83057" w14:textId="77777777">
      <w:pPr>
        <w:tabs>
          <w:tab w:val="clear" w:pos="567"/>
        </w:tabs>
        <w:spacing w:line="240" w:lineRule="auto"/>
        <w:rPr>
          <w:noProof/>
          <w:szCs w:val="22"/>
          <w:lang w:val="fr-FR"/>
        </w:rPr>
      </w:pPr>
      <w:r w:rsidRPr="00C709AB">
        <w:rPr>
          <w:noProof/>
          <w:szCs w:val="22"/>
          <w:lang w:val="fr-FR"/>
        </w:rPr>
        <w:t xml:space="preserve">Des informations détaillées sur ce médicament sont disponibles sur le site internet de l’Agence européenne </w:t>
      </w:r>
      <w:r w:rsidRPr="00C709AB" w:rsidR="00A35808">
        <w:rPr>
          <w:noProof/>
          <w:szCs w:val="22"/>
          <w:lang w:val="fr-FR"/>
        </w:rPr>
        <w:t xml:space="preserve">des </w:t>
      </w:r>
      <w:r w:rsidRPr="00C709AB">
        <w:rPr>
          <w:noProof/>
          <w:szCs w:val="22"/>
          <w:lang w:val="fr-FR"/>
        </w:rPr>
        <w:t>médicament</w:t>
      </w:r>
      <w:r w:rsidRPr="00C709AB" w:rsidR="00A35808">
        <w:rPr>
          <w:noProof/>
          <w:szCs w:val="22"/>
          <w:lang w:val="fr-FR"/>
        </w:rPr>
        <w:t>s</w:t>
      </w:r>
      <w:r w:rsidRPr="00C709AB">
        <w:rPr>
          <w:noProof/>
          <w:szCs w:val="22"/>
          <w:lang w:val="fr-FR"/>
        </w:rPr>
        <w:t xml:space="preserve"> </w:t>
      </w:r>
      <w:hyperlink r:id="rId10" w:history="1">
        <w:r w:rsidRPr="00C709AB" w:rsidR="00BC029E">
          <w:rPr>
            <w:rStyle w:val="Hyperlink"/>
            <w:noProof/>
            <w:szCs w:val="22"/>
            <w:lang w:val="fr-FR"/>
          </w:rPr>
          <w:t>http://www.ema.europa.eu/</w:t>
        </w:r>
      </w:hyperlink>
      <w:r w:rsidRPr="00C709AB" w:rsidR="0059725A">
        <w:rPr>
          <w:noProof/>
          <w:szCs w:val="22"/>
          <w:lang w:val="fr-FR"/>
        </w:rPr>
        <w:t>.</w:t>
      </w:r>
    </w:p>
    <w:p w:rsidR="008D3F54" w:rsidRPr="00C709AB" w:rsidP="00506BC9" w14:paraId="0A634E5A" w14:textId="77777777">
      <w:pPr>
        <w:rPr>
          <w:b/>
          <w:noProof/>
          <w:szCs w:val="22"/>
          <w:lang w:val="fr-FR"/>
        </w:rPr>
      </w:pPr>
      <w:r w:rsidRPr="00C709AB">
        <w:rPr>
          <w:b/>
          <w:noProof/>
          <w:szCs w:val="22"/>
          <w:lang w:val="fr-FR"/>
        </w:rPr>
        <w:br w:type="page"/>
      </w:r>
    </w:p>
    <w:p w:rsidR="008D3F54" w:rsidRPr="00C709AB" w:rsidP="00506BC9" w14:paraId="1EC196E2" w14:textId="77777777">
      <w:pPr>
        <w:rPr>
          <w:b/>
          <w:noProof/>
          <w:szCs w:val="22"/>
          <w:lang w:val="fr-FR"/>
        </w:rPr>
      </w:pPr>
    </w:p>
    <w:p w:rsidR="008D3F54" w:rsidRPr="00C709AB" w:rsidP="00506BC9" w14:paraId="03C61AD2" w14:textId="77777777">
      <w:pPr>
        <w:rPr>
          <w:b/>
          <w:noProof/>
          <w:szCs w:val="22"/>
          <w:lang w:val="fr-FR"/>
        </w:rPr>
      </w:pPr>
    </w:p>
    <w:p w:rsidR="008D3F54" w:rsidRPr="00C709AB" w:rsidP="00506BC9" w14:paraId="61FF9F09" w14:textId="77777777">
      <w:pPr>
        <w:rPr>
          <w:b/>
          <w:noProof/>
          <w:szCs w:val="22"/>
          <w:lang w:val="fr-FR"/>
        </w:rPr>
      </w:pPr>
    </w:p>
    <w:p w:rsidR="008D3F54" w:rsidRPr="00C709AB" w:rsidP="00506BC9" w14:paraId="268517AE" w14:textId="77777777">
      <w:pPr>
        <w:rPr>
          <w:b/>
          <w:noProof/>
          <w:szCs w:val="22"/>
          <w:lang w:val="fr-FR"/>
        </w:rPr>
      </w:pPr>
    </w:p>
    <w:p w:rsidR="008D3F54" w:rsidRPr="00C709AB" w:rsidP="00506BC9" w14:paraId="5AEA27E8" w14:textId="77777777">
      <w:pPr>
        <w:rPr>
          <w:b/>
          <w:noProof/>
          <w:szCs w:val="22"/>
          <w:lang w:val="fr-FR"/>
        </w:rPr>
      </w:pPr>
    </w:p>
    <w:p w:rsidR="008D3F54" w:rsidRPr="00C709AB" w:rsidP="00506BC9" w14:paraId="6409C3E0" w14:textId="77777777">
      <w:pPr>
        <w:rPr>
          <w:b/>
          <w:noProof/>
          <w:szCs w:val="22"/>
          <w:lang w:val="fr-FR"/>
        </w:rPr>
      </w:pPr>
    </w:p>
    <w:p w:rsidR="008D3F54" w:rsidRPr="00C709AB" w:rsidP="00506BC9" w14:paraId="65AC44FC" w14:textId="77777777">
      <w:pPr>
        <w:rPr>
          <w:b/>
          <w:noProof/>
          <w:szCs w:val="22"/>
          <w:lang w:val="fr-FR"/>
        </w:rPr>
      </w:pPr>
    </w:p>
    <w:p w:rsidR="008D3F54" w:rsidRPr="00C709AB" w:rsidP="00506BC9" w14:paraId="1CDF64DF" w14:textId="77777777">
      <w:pPr>
        <w:rPr>
          <w:b/>
          <w:noProof/>
          <w:szCs w:val="22"/>
          <w:lang w:val="fr-FR"/>
        </w:rPr>
      </w:pPr>
    </w:p>
    <w:p w:rsidR="008D3F54" w:rsidRPr="00C709AB" w:rsidP="00506BC9" w14:paraId="412D7303" w14:textId="77777777">
      <w:pPr>
        <w:rPr>
          <w:b/>
          <w:noProof/>
          <w:szCs w:val="22"/>
          <w:lang w:val="fr-FR"/>
        </w:rPr>
      </w:pPr>
    </w:p>
    <w:p w:rsidR="008D3F54" w:rsidRPr="00C709AB" w:rsidP="00506BC9" w14:paraId="07A2162E" w14:textId="77777777">
      <w:pPr>
        <w:rPr>
          <w:b/>
          <w:noProof/>
          <w:szCs w:val="22"/>
          <w:lang w:val="fr-FR"/>
        </w:rPr>
      </w:pPr>
    </w:p>
    <w:p w:rsidR="008D3F54" w:rsidRPr="00C709AB" w:rsidP="00506BC9" w14:paraId="70399F40" w14:textId="77777777">
      <w:pPr>
        <w:rPr>
          <w:b/>
          <w:noProof/>
          <w:szCs w:val="22"/>
          <w:lang w:val="fr-FR"/>
        </w:rPr>
      </w:pPr>
    </w:p>
    <w:p w:rsidR="008D3F54" w:rsidRPr="00C709AB" w:rsidP="00506BC9" w14:paraId="6D9F5175" w14:textId="77777777">
      <w:pPr>
        <w:rPr>
          <w:b/>
          <w:noProof/>
          <w:szCs w:val="22"/>
          <w:lang w:val="fr-FR"/>
        </w:rPr>
      </w:pPr>
    </w:p>
    <w:p w:rsidR="008D3F54" w:rsidRPr="00C709AB" w:rsidP="00506BC9" w14:paraId="1404F569" w14:textId="77777777">
      <w:pPr>
        <w:rPr>
          <w:b/>
          <w:noProof/>
          <w:szCs w:val="22"/>
          <w:lang w:val="fr-FR"/>
        </w:rPr>
      </w:pPr>
    </w:p>
    <w:p w:rsidR="008D3F54" w:rsidRPr="00C709AB" w:rsidP="00506BC9" w14:paraId="1D477305" w14:textId="77777777">
      <w:pPr>
        <w:rPr>
          <w:b/>
          <w:noProof/>
          <w:szCs w:val="22"/>
          <w:lang w:val="fr-FR"/>
        </w:rPr>
      </w:pPr>
    </w:p>
    <w:p w:rsidR="008D3F54" w:rsidRPr="00C709AB" w:rsidP="00506BC9" w14:paraId="5914514B" w14:textId="77777777">
      <w:pPr>
        <w:rPr>
          <w:b/>
          <w:noProof/>
          <w:szCs w:val="22"/>
          <w:lang w:val="fr-FR"/>
        </w:rPr>
      </w:pPr>
    </w:p>
    <w:p w:rsidR="008D3F54" w:rsidRPr="00C709AB" w:rsidP="00506BC9" w14:paraId="7B7F9936" w14:textId="77777777">
      <w:pPr>
        <w:rPr>
          <w:b/>
          <w:noProof/>
          <w:szCs w:val="22"/>
          <w:lang w:val="fr-FR"/>
        </w:rPr>
      </w:pPr>
    </w:p>
    <w:p w:rsidR="008D3F54" w:rsidRPr="00C709AB" w:rsidP="00506BC9" w14:paraId="6925AD31" w14:textId="77777777">
      <w:pPr>
        <w:rPr>
          <w:b/>
          <w:noProof/>
          <w:szCs w:val="22"/>
          <w:lang w:val="fr-FR"/>
        </w:rPr>
      </w:pPr>
    </w:p>
    <w:p w:rsidR="00B50745" w:rsidRPr="00C709AB" w:rsidP="00824270" w14:paraId="65722550" w14:textId="77777777">
      <w:pPr>
        <w:jc w:val="center"/>
        <w:outlineLvl w:val="0"/>
        <w:rPr>
          <w:noProof/>
          <w:szCs w:val="22"/>
          <w:lang w:val="fr-FR"/>
        </w:rPr>
      </w:pPr>
      <w:r w:rsidRPr="00C709AB">
        <w:rPr>
          <w:b/>
          <w:noProof/>
          <w:szCs w:val="22"/>
          <w:lang w:val="fr-FR"/>
        </w:rPr>
        <w:t>ANNEXE</w:t>
      </w:r>
      <w:r w:rsidRPr="00C709AB" w:rsidR="003E4134">
        <w:rPr>
          <w:b/>
          <w:noProof/>
          <w:szCs w:val="22"/>
          <w:lang w:val="fr-FR"/>
        </w:rPr>
        <w:t> </w:t>
      </w:r>
      <w:r w:rsidRPr="00C709AB">
        <w:rPr>
          <w:b/>
          <w:noProof/>
          <w:szCs w:val="22"/>
          <w:lang w:val="fr-FR"/>
        </w:rPr>
        <w:t>II</w:t>
      </w:r>
    </w:p>
    <w:p w:rsidR="00B50745" w:rsidRPr="00C709AB" w:rsidP="00506BC9" w14:paraId="670E5935" w14:textId="77777777">
      <w:pPr>
        <w:rPr>
          <w:b/>
          <w:bCs/>
          <w:noProof/>
          <w:szCs w:val="22"/>
          <w:lang w:val="fr-FR"/>
        </w:rPr>
      </w:pPr>
    </w:p>
    <w:p w:rsidR="00B50745" w:rsidRPr="00C709AB" w:rsidP="00506BC9" w14:paraId="2C813CB8" w14:textId="77777777">
      <w:pPr>
        <w:tabs>
          <w:tab w:val="left" w:pos="-720"/>
        </w:tabs>
        <w:suppressAutoHyphens/>
        <w:ind w:left="1701" w:right="1144" w:hanging="567"/>
        <w:rPr>
          <w:b/>
          <w:noProof/>
          <w:szCs w:val="22"/>
          <w:lang w:val="fr-FR"/>
        </w:rPr>
      </w:pPr>
      <w:r w:rsidRPr="00C709AB">
        <w:rPr>
          <w:b/>
          <w:noProof/>
          <w:szCs w:val="22"/>
          <w:lang w:val="fr-FR"/>
        </w:rPr>
        <w:t>A.</w:t>
      </w:r>
      <w:r w:rsidRPr="00C709AB">
        <w:rPr>
          <w:b/>
          <w:noProof/>
          <w:szCs w:val="22"/>
          <w:lang w:val="fr-FR"/>
        </w:rPr>
        <w:tab/>
      </w:r>
      <w:r w:rsidRPr="00C709AB" w:rsidR="0011699C">
        <w:rPr>
          <w:b/>
          <w:noProof/>
          <w:szCs w:val="22"/>
          <w:lang w:val="fr-FR"/>
        </w:rPr>
        <w:t xml:space="preserve">FABRICANT </w:t>
      </w:r>
      <w:r w:rsidRPr="00C709AB">
        <w:rPr>
          <w:b/>
          <w:noProof/>
          <w:szCs w:val="22"/>
          <w:lang w:val="fr-FR"/>
        </w:rPr>
        <w:t>RESPONSABLE DE LA LIB</w:t>
      </w:r>
      <w:r w:rsidRPr="00C709AB" w:rsidR="00F35245">
        <w:rPr>
          <w:b/>
          <w:noProof/>
          <w:szCs w:val="22"/>
          <w:lang w:val="fr-FR"/>
        </w:rPr>
        <w:t>É</w:t>
      </w:r>
      <w:r w:rsidRPr="00C709AB">
        <w:rPr>
          <w:b/>
          <w:noProof/>
          <w:szCs w:val="22"/>
          <w:lang w:val="fr-FR"/>
        </w:rPr>
        <w:t>RATION DES LOTS</w:t>
      </w:r>
    </w:p>
    <w:p w:rsidR="00B50745" w:rsidRPr="00C709AB" w:rsidP="00506BC9" w14:paraId="750318FC" w14:textId="77777777">
      <w:pPr>
        <w:numPr>
          <w:ilvl w:val="12"/>
          <w:numId w:val="0"/>
        </w:numPr>
        <w:ind w:right="1144"/>
        <w:rPr>
          <w:b/>
          <w:noProof/>
          <w:szCs w:val="22"/>
          <w:lang w:val="fr-FR"/>
        </w:rPr>
      </w:pPr>
    </w:p>
    <w:p w:rsidR="00B50745" w:rsidRPr="00C709AB" w:rsidP="00506BC9" w14:paraId="12E279F4" w14:textId="77777777">
      <w:pPr>
        <w:tabs>
          <w:tab w:val="left" w:pos="-720"/>
        </w:tabs>
        <w:suppressAutoHyphens/>
        <w:ind w:left="1701" w:right="1144" w:hanging="567"/>
        <w:rPr>
          <w:b/>
          <w:noProof/>
          <w:szCs w:val="22"/>
          <w:lang w:val="fr-FR"/>
        </w:rPr>
      </w:pPr>
      <w:r w:rsidRPr="00C709AB">
        <w:rPr>
          <w:b/>
          <w:noProof/>
          <w:szCs w:val="22"/>
          <w:lang w:val="fr-FR"/>
        </w:rPr>
        <w:t>B.</w:t>
      </w:r>
      <w:r w:rsidRPr="00C709AB">
        <w:rPr>
          <w:b/>
          <w:noProof/>
          <w:szCs w:val="22"/>
          <w:lang w:val="fr-FR"/>
        </w:rPr>
        <w:tab/>
        <w:t xml:space="preserve">CONDITIONS </w:t>
      </w:r>
      <w:r w:rsidRPr="00C709AB" w:rsidR="0011699C">
        <w:rPr>
          <w:b/>
          <w:noProof/>
          <w:szCs w:val="22"/>
          <w:lang w:val="fr-FR"/>
        </w:rPr>
        <w:t>OU RESTRICTIONS DE D</w:t>
      </w:r>
      <w:r w:rsidRPr="00C709AB" w:rsidR="00F35245">
        <w:rPr>
          <w:b/>
          <w:noProof/>
          <w:szCs w:val="22"/>
          <w:lang w:val="fr-FR"/>
        </w:rPr>
        <w:t>É</w:t>
      </w:r>
      <w:r w:rsidRPr="00C709AB" w:rsidR="0011699C">
        <w:rPr>
          <w:b/>
          <w:noProof/>
          <w:szCs w:val="22"/>
          <w:lang w:val="fr-FR"/>
        </w:rPr>
        <w:t>LIVRANCE ET D’UTILISATION</w:t>
      </w:r>
    </w:p>
    <w:p w:rsidR="0011699C" w:rsidRPr="00C709AB" w:rsidP="00506BC9" w14:paraId="156D499A" w14:textId="77777777">
      <w:pPr>
        <w:tabs>
          <w:tab w:val="left" w:pos="-720"/>
        </w:tabs>
        <w:suppressAutoHyphens/>
        <w:ind w:left="1701" w:right="1144" w:hanging="567"/>
        <w:rPr>
          <w:b/>
          <w:noProof/>
          <w:szCs w:val="22"/>
          <w:lang w:val="fr-FR"/>
        </w:rPr>
      </w:pPr>
    </w:p>
    <w:p w:rsidR="0011699C" w:rsidRPr="00C709AB" w:rsidP="00506BC9" w14:paraId="1CAD691F" w14:textId="77777777">
      <w:pPr>
        <w:tabs>
          <w:tab w:val="left" w:pos="-720"/>
        </w:tabs>
        <w:suppressAutoHyphens/>
        <w:ind w:left="1701" w:right="1144" w:hanging="567"/>
        <w:rPr>
          <w:b/>
          <w:noProof/>
          <w:szCs w:val="22"/>
          <w:lang w:val="fr-FR"/>
        </w:rPr>
      </w:pPr>
      <w:r w:rsidRPr="00C709AB">
        <w:rPr>
          <w:b/>
          <w:noProof/>
          <w:szCs w:val="22"/>
          <w:lang w:val="fr-FR"/>
        </w:rPr>
        <w:t>C.</w:t>
      </w:r>
      <w:r w:rsidRPr="00C709AB">
        <w:rPr>
          <w:b/>
          <w:noProof/>
          <w:szCs w:val="22"/>
          <w:lang w:val="fr-FR"/>
        </w:rPr>
        <w:tab/>
        <w:t>AUTRES CONDITIONS ET OBLIGATIONS DE L’AUTORISATION DE MISE SUR LE MARCH</w:t>
      </w:r>
      <w:r w:rsidRPr="00C709AB" w:rsidR="00F35245">
        <w:rPr>
          <w:b/>
          <w:noProof/>
          <w:szCs w:val="22"/>
          <w:lang w:val="fr-FR"/>
        </w:rPr>
        <w:t>É</w:t>
      </w:r>
    </w:p>
    <w:p w:rsidR="004F7A43" w:rsidRPr="00C709AB" w:rsidP="00506BC9" w14:paraId="43A68B60" w14:textId="77777777">
      <w:pPr>
        <w:tabs>
          <w:tab w:val="left" w:pos="-720"/>
        </w:tabs>
        <w:suppressAutoHyphens/>
        <w:ind w:left="1701" w:right="1144" w:hanging="567"/>
        <w:rPr>
          <w:b/>
          <w:noProof/>
          <w:szCs w:val="22"/>
          <w:lang w:val="fr-FR"/>
        </w:rPr>
      </w:pPr>
    </w:p>
    <w:p w:rsidR="004F7A43" w:rsidRPr="00C709AB" w:rsidP="00506BC9" w14:paraId="673DB5CB" w14:textId="77777777">
      <w:pPr>
        <w:tabs>
          <w:tab w:val="left" w:pos="-720"/>
        </w:tabs>
        <w:suppressAutoHyphens/>
        <w:ind w:left="1701" w:right="1144" w:hanging="567"/>
        <w:rPr>
          <w:b/>
          <w:noProof/>
          <w:szCs w:val="22"/>
          <w:lang w:val="fr-FR"/>
        </w:rPr>
      </w:pPr>
      <w:r w:rsidRPr="00C709AB">
        <w:rPr>
          <w:b/>
          <w:noProof/>
          <w:szCs w:val="22"/>
          <w:lang w:val="fr-FR"/>
        </w:rPr>
        <w:t>D.</w:t>
      </w:r>
      <w:r w:rsidRPr="00C709AB">
        <w:rPr>
          <w:b/>
          <w:noProof/>
          <w:szCs w:val="22"/>
          <w:lang w:val="fr-FR"/>
        </w:rPr>
        <w:tab/>
        <w:t>CONDITIONS OU RESTRICTIONS EN VUE D’UNE UTILISATION SÛRE ET EFFICACE DU MÉDICAMENT</w:t>
      </w:r>
    </w:p>
    <w:p w:rsidR="009B3713" w:rsidRPr="00C709AB" w:rsidP="00506BC9" w14:paraId="4574175E" w14:textId="77777777">
      <w:pPr>
        <w:suppressAutoHyphens/>
        <w:ind w:left="567" w:hanging="567"/>
        <w:rPr>
          <w:noProof/>
          <w:szCs w:val="22"/>
          <w:lang w:val="fr-FR"/>
        </w:rPr>
      </w:pPr>
    </w:p>
    <w:p w:rsidR="00B50745" w:rsidRPr="00EE53D9" w:rsidP="00824270" w14:paraId="11B15D33" w14:textId="77777777">
      <w:pPr>
        <w:pStyle w:val="TitleB"/>
        <w:rPr>
          <w:lang w:val="fr-FR"/>
        </w:rPr>
      </w:pPr>
      <w:r w:rsidRPr="00EE53D9">
        <w:rPr>
          <w:lang w:val="fr-FR"/>
        </w:rPr>
        <w:br w:type="page"/>
      </w:r>
      <w:r w:rsidRPr="00EE53D9">
        <w:rPr>
          <w:lang w:val="fr-FR"/>
        </w:rPr>
        <w:t>A.</w:t>
      </w:r>
      <w:r w:rsidRPr="00EE53D9">
        <w:rPr>
          <w:lang w:val="fr-FR"/>
        </w:rPr>
        <w:tab/>
      </w:r>
      <w:r w:rsidRPr="00EE53D9" w:rsidR="00B671B6">
        <w:rPr>
          <w:lang w:val="fr-FR"/>
        </w:rPr>
        <w:t xml:space="preserve">FABRICANT </w:t>
      </w:r>
      <w:r w:rsidRPr="00EE53D9">
        <w:rPr>
          <w:lang w:val="fr-FR"/>
        </w:rPr>
        <w:t>RESPONSABLE DE LA LIB</w:t>
      </w:r>
      <w:r w:rsidRPr="00EE53D9" w:rsidR="00F35245">
        <w:rPr>
          <w:lang w:val="fr-FR"/>
        </w:rPr>
        <w:t>É</w:t>
      </w:r>
      <w:r w:rsidRPr="00EE53D9">
        <w:rPr>
          <w:lang w:val="fr-FR"/>
        </w:rPr>
        <w:t>RATION DES LOTS</w:t>
      </w:r>
    </w:p>
    <w:p w:rsidR="00B50745" w:rsidRPr="00C709AB" w:rsidP="00506BC9" w14:paraId="5C511E28" w14:textId="77777777">
      <w:pPr>
        <w:keepNext/>
        <w:keepLines/>
        <w:suppressAutoHyphens/>
        <w:ind w:left="567" w:hanging="567"/>
        <w:rPr>
          <w:b/>
          <w:noProof/>
          <w:szCs w:val="22"/>
          <w:lang w:val="fr-FR"/>
        </w:rPr>
      </w:pPr>
    </w:p>
    <w:p w:rsidR="00B50745" w:rsidRPr="00C709AB" w:rsidP="00506BC9" w14:paraId="2EFEB9F3" w14:textId="77777777">
      <w:pPr>
        <w:keepNext/>
        <w:keepLines/>
        <w:suppressAutoHyphens/>
        <w:rPr>
          <w:noProof/>
          <w:szCs w:val="22"/>
          <w:u w:val="single"/>
          <w:lang w:val="fr-FR"/>
        </w:rPr>
      </w:pPr>
      <w:r w:rsidRPr="00C709AB">
        <w:rPr>
          <w:noProof/>
          <w:szCs w:val="22"/>
          <w:u w:val="single"/>
          <w:lang w:val="fr-FR"/>
        </w:rPr>
        <w:t>Nom et adresse du fabricant responsable de la libération des lots</w:t>
      </w:r>
    </w:p>
    <w:p w:rsidR="00B50745" w:rsidRPr="00C709AB" w:rsidP="00EF6D01" w14:paraId="7D307BCF" w14:textId="77777777">
      <w:pPr>
        <w:keepNext/>
        <w:keepLines/>
        <w:suppressAutoHyphens/>
        <w:rPr>
          <w:noProof/>
          <w:szCs w:val="22"/>
          <w:lang w:val="fr-FR"/>
        </w:rPr>
      </w:pPr>
    </w:p>
    <w:p w:rsidR="00556772" w:rsidRPr="003E7821" w:rsidP="00EF6D01" w14:paraId="480AC0EA"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556772" w:rsidRPr="003E7821" w:rsidP="001D0491" w14:paraId="5F97AFA4"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Kaiser-Wilhelm-Allee</w:t>
      </w:r>
    </w:p>
    <w:p w:rsidR="000D0067" w:rsidRPr="003E3B78" w:rsidP="00F77BA7" w14:paraId="593A103A" w14:textId="77777777">
      <w:pPr>
        <w:keepNext/>
        <w:tabs>
          <w:tab w:val="clear" w:pos="567"/>
          <w:tab w:val="left" w:pos="590"/>
        </w:tabs>
        <w:autoSpaceDE w:val="0"/>
        <w:autoSpaceDN w:val="0"/>
        <w:adjustRightInd w:val="0"/>
        <w:spacing w:line="240" w:lineRule="atLeast"/>
        <w:ind w:left="23"/>
        <w:rPr>
          <w:szCs w:val="22"/>
          <w:lang w:val="de-DE"/>
        </w:rPr>
      </w:pPr>
      <w:r w:rsidRPr="003E3B78">
        <w:rPr>
          <w:szCs w:val="22"/>
          <w:lang w:val="de-DE"/>
        </w:rPr>
        <w:t>51368 Leverkusen</w:t>
      </w:r>
    </w:p>
    <w:p w:rsidR="005254B2" w:rsidRPr="00C709AB" w:rsidP="00F43BA8" w14:paraId="72400F5E" w14:textId="56871A9C">
      <w:pPr>
        <w:keepNext/>
        <w:keepLines/>
        <w:rPr>
          <w:noProof/>
          <w:szCs w:val="22"/>
          <w:lang w:val="fr-FR"/>
        </w:rPr>
      </w:pPr>
      <w:r w:rsidRPr="00AB1C8C">
        <w:rPr>
          <w:noProof/>
          <w:szCs w:val="22"/>
          <w:lang w:val="de-DE"/>
        </w:rPr>
        <w:t>Allemagne</w:t>
      </w:r>
    </w:p>
    <w:p w:rsidR="005254B2" w:rsidRPr="00C709AB" w:rsidP="00824270" w14:paraId="627707EE" w14:textId="77777777">
      <w:pPr>
        <w:rPr>
          <w:noProof/>
          <w:szCs w:val="22"/>
          <w:lang w:val="fr-FR"/>
        </w:rPr>
      </w:pPr>
    </w:p>
    <w:p w:rsidR="00B50745" w:rsidRPr="00C709AB" w:rsidP="00824270" w14:paraId="0B780D81" w14:textId="77777777">
      <w:pPr>
        <w:suppressAutoHyphens/>
        <w:rPr>
          <w:noProof/>
          <w:szCs w:val="22"/>
          <w:lang w:val="fr-FR"/>
        </w:rPr>
      </w:pPr>
    </w:p>
    <w:p w:rsidR="00B50745" w:rsidRPr="00EE53D9" w:rsidP="00EF6D01" w14:paraId="17AAD1C0" w14:textId="77777777">
      <w:pPr>
        <w:pStyle w:val="TitleB"/>
        <w:rPr>
          <w:lang w:val="fr-FR"/>
        </w:rPr>
      </w:pPr>
      <w:r w:rsidRPr="00EE53D9">
        <w:rPr>
          <w:lang w:val="fr-FR"/>
        </w:rPr>
        <w:t>B.</w:t>
      </w:r>
      <w:r w:rsidRPr="00EE53D9">
        <w:rPr>
          <w:lang w:val="fr-FR"/>
        </w:rPr>
        <w:tab/>
        <w:t xml:space="preserve">CONDITIONS </w:t>
      </w:r>
      <w:r w:rsidRPr="00EE53D9" w:rsidR="00B671B6">
        <w:rPr>
          <w:lang w:val="fr-FR"/>
        </w:rPr>
        <w:t>OU RESTRICTIONS DE D</w:t>
      </w:r>
      <w:r w:rsidRPr="00EE53D9" w:rsidR="00F35245">
        <w:rPr>
          <w:lang w:val="fr-FR"/>
        </w:rPr>
        <w:t>É</w:t>
      </w:r>
      <w:r w:rsidRPr="00EE53D9" w:rsidR="00B671B6">
        <w:rPr>
          <w:lang w:val="fr-FR"/>
        </w:rPr>
        <w:t>LIVRANCE ET D’UTILISATION</w:t>
      </w:r>
    </w:p>
    <w:p w:rsidR="00B50745" w:rsidRPr="00C709AB" w:rsidP="00506BC9" w14:paraId="0F3D7BF5" w14:textId="77777777">
      <w:pPr>
        <w:keepNext/>
        <w:keepLines/>
        <w:suppressAutoHyphens/>
        <w:rPr>
          <w:noProof/>
          <w:szCs w:val="22"/>
          <w:lang w:val="fr-FR"/>
        </w:rPr>
      </w:pPr>
    </w:p>
    <w:p w:rsidR="00B50745" w:rsidRPr="00C709AB" w:rsidP="00506BC9" w14:paraId="44C92B3D" w14:textId="77777777">
      <w:pPr>
        <w:numPr>
          <w:ilvl w:val="12"/>
          <w:numId w:val="0"/>
        </w:numPr>
        <w:suppressAutoHyphens/>
        <w:rPr>
          <w:noProof/>
          <w:szCs w:val="22"/>
          <w:lang w:val="fr-FR"/>
        </w:rPr>
      </w:pPr>
      <w:r w:rsidRPr="00C709AB">
        <w:rPr>
          <w:noProof/>
          <w:szCs w:val="22"/>
          <w:lang w:val="fr-FR"/>
        </w:rPr>
        <w:t xml:space="preserve">Médicament soumis à prescription médicale restreinte (voir </w:t>
      </w:r>
      <w:r w:rsidR="00616322">
        <w:rPr>
          <w:noProof/>
          <w:szCs w:val="22"/>
          <w:lang w:val="fr-FR"/>
        </w:rPr>
        <w:t>a</w:t>
      </w:r>
      <w:r w:rsidRPr="00C709AB">
        <w:rPr>
          <w:noProof/>
          <w:szCs w:val="22"/>
          <w:lang w:val="fr-FR"/>
        </w:rPr>
        <w:t xml:space="preserve">nnexe I : </w:t>
      </w:r>
      <w:r w:rsidR="00616322">
        <w:rPr>
          <w:noProof/>
          <w:szCs w:val="22"/>
          <w:lang w:val="fr-FR"/>
        </w:rPr>
        <w:t>R</w:t>
      </w:r>
      <w:r w:rsidRPr="00C709AB">
        <w:rPr>
          <w:noProof/>
          <w:szCs w:val="22"/>
          <w:lang w:val="fr-FR"/>
        </w:rPr>
        <w:t xml:space="preserve">ésumé des </w:t>
      </w:r>
      <w:r w:rsidR="00616322">
        <w:rPr>
          <w:noProof/>
          <w:szCs w:val="22"/>
          <w:lang w:val="fr-FR"/>
        </w:rPr>
        <w:t>C</w:t>
      </w:r>
      <w:r w:rsidRPr="00C709AB">
        <w:rPr>
          <w:noProof/>
          <w:szCs w:val="22"/>
          <w:lang w:val="fr-FR"/>
        </w:rPr>
        <w:t xml:space="preserve">aractéristiques du </w:t>
      </w:r>
      <w:r w:rsidR="00616322">
        <w:rPr>
          <w:noProof/>
          <w:szCs w:val="22"/>
          <w:lang w:val="fr-FR"/>
        </w:rPr>
        <w:t>P</w:t>
      </w:r>
      <w:r w:rsidRPr="00C709AB">
        <w:rPr>
          <w:noProof/>
          <w:szCs w:val="22"/>
          <w:lang w:val="fr-FR"/>
        </w:rPr>
        <w:t>roduit, rubrique</w:t>
      </w:r>
      <w:r w:rsidRPr="00C709AB" w:rsidR="00CE2A39">
        <w:rPr>
          <w:szCs w:val="22"/>
          <w:lang w:val="fr-FR"/>
        </w:rPr>
        <w:t> </w:t>
      </w:r>
      <w:r w:rsidRPr="00C709AB">
        <w:rPr>
          <w:noProof/>
          <w:szCs w:val="22"/>
          <w:lang w:val="fr-FR"/>
        </w:rPr>
        <w:t>4.2).</w:t>
      </w:r>
    </w:p>
    <w:p w:rsidR="00B50745" w:rsidRPr="00C709AB" w:rsidP="00506BC9" w14:paraId="748C96B4" w14:textId="77777777">
      <w:pPr>
        <w:numPr>
          <w:ilvl w:val="12"/>
          <w:numId w:val="0"/>
        </w:numPr>
        <w:suppressAutoHyphens/>
        <w:rPr>
          <w:noProof/>
          <w:szCs w:val="22"/>
          <w:lang w:val="fr-FR"/>
        </w:rPr>
      </w:pPr>
    </w:p>
    <w:p w:rsidR="00242DA0" w:rsidRPr="00C709AB" w:rsidP="00506BC9" w14:paraId="507E6589" w14:textId="77777777">
      <w:pPr>
        <w:numPr>
          <w:ilvl w:val="12"/>
          <w:numId w:val="0"/>
        </w:numPr>
        <w:suppressAutoHyphens/>
        <w:rPr>
          <w:noProof/>
          <w:szCs w:val="22"/>
          <w:lang w:val="fr-FR"/>
        </w:rPr>
      </w:pPr>
    </w:p>
    <w:p w:rsidR="00B50745" w:rsidRPr="00EE53D9" w:rsidP="00EF6D01" w14:paraId="1C0A1336" w14:textId="77777777">
      <w:pPr>
        <w:pStyle w:val="TitleB"/>
        <w:rPr>
          <w:lang w:val="fr-FR"/>
        </w:rPr>
      </w:pPr>
      <w:r w:rsidRPr="00EE53D9">
        <w:rPr>
          <w:lang w:val="fr-FR"/>
        </w:rPr>
        <w:t>C.</w:t>
      </w:r>
      <w:r w:rsidRPr="00EE53D9">
        <w:rPr>
          <w:lang w:val="fr-FR"/>
        </w:rPr>
        <w:tab/>
        <w:t>AUTRES CONDITIONS ET OBLIGATIONS DE L’AUTORISATION DE MISE SUR LE MARCH</w:t>
      </w:r>
      <w:r w:rsidRPr="00EE53D9" w:rsidR="00F35245">
        <w:rPr>
          <w:lang w:val="fr-FR"/>
        </w:rPr>
        <w:t>É</w:t>
      </w:r>
    </w:p>
    <w:p w:rsidR="004B2716" w:rsidRPr="00C709AB" w:rsidP="00506BC9" w14:paraId="498FBB4F" w14:textId="77777777">
      <w:pPr>
        <w:keepNext/>
        <w:keepLines/>
        <w:rPr>
          <w:b/>
          <w:bCs/>
          <w:noProof/>
          <w:szCs w:val="22"/>
          <w:lang w:val="fr-FR"/>
        </w:rPr>
      </w:pPr>
    </w:p>
    <w:p w:rsidR="00B71329" w:rsidRPr="00C709AB" w:rsidP="00506BC9" w14:paraId="2A11A47C" w14:textId="77777777">
      <w:pPr>
        <w:numPr>
          <w:ilvl w:val="0"/>
          <w:numId w:val="36"/>
        </w:numPr>
        <w:suppressLineNumbers/>
        <w:ind w:right="-1" w:hanging="720"/>
        <w:rPr>
          <w:b/>
          <w:szCs w:val="22"/>
          <w:lang w:val="fr-FR"/>
        </w:rPr>
      </w:pPr>
      <w:r w:rsidRPr="00C709AB">
        <w:rPr>
          <w:b/>
          <w:noProof/>
          <w:szCs w:val="22"/>
          <w:lang w:val="fr-FR"/>
        </w:rPr>
        <w:t>Rapports périodiques actualisés de sécurité (PSUR</w:t>
      </w:r>
      <w:r w:rsidR="00E51807">
        <w:rPr>
          <w:b/>
          <w:noProof/>
          <w:szCs w:val="22"/>
          <w:lang w:val="fr-FR"/>
        </w:rPr>
        <w:t>s</w:t>
      </w:r>
      <w:r w:rsidRPr="00C709AB">
        <w:rPr>
          <w:b/>
          <w:noProof/>
          <w:szCs w:val="22"/>
          <w:lang w:val="fr-FR"/>
        </w:rPr>
        <w:t>)</w:t>
      </w:r>
    </w:p>
    <w:p w:rsidR="00B71329" w:rsidRPr="00C709AB" w:rsidP="00EF6D01" w14:paraId="01DFFA46" w14:textId="77777777">
      <w:pPr>
        <w:keepNext/>
        <w:keepLines/>
        <w:adjustRightInd w:val="0"/>
        <w:spacing w:line="240" w:lineRule="auto"/>
        <w:rPr>
          <w:rFonts w:eastAsia="SimSun"/>
          <w:szCs w:val="22"/>
          <w:lang w:val="fr-FR" w:eastAsia="zh-CN"/>
        </w:rPr>
      </w:pPr>
    </w:p>
    <w:p w:rsidR="00CC3497" w:rsidRPr="003E3B78" w:rsidP="00EF6D01" w14:paraId="0890FF03" w14:textId="77777777">
      <w:pPr>
        <w:rPr>
          <w:lang w:val="fr-FR"/>
        </w:rPr>
      </w:pPr>
      <w:r>
        <w:rPr>
          <w:lang w:val="fr-BE"/>
        </w:rPr>
        <w:t xml:space="preserve">Les exigences relatives à la soumission des </w:t>
      </w:r>
      <w:r w:rsidR="00E51807">
        <w:rPr>
          <w:lang w:val="fr-BE"/>
        </w:rPr>
        <w:t>PSURs</w:t>
      </w:r>
      <w:r>
        <w:rPr>
          <w:lang w:val="fr-BE"/>
        </w:rPr>
        <w:t xml:space="preserve"> pour ce médicament sont définies dans la liste des dates de référence pour l’Union (liste EURD) prévu</w:t>
      </w:r>
      <w:r w:rsidRPr="003E3B78">
        <w:rPr>
          <w:lang w:val="fr-FR"/>
        </w:rPr>
        <w:t>e à l’article 107 quater, paragraphe 7, de la directive 2001/83/CE et ses actualisations publiées sur le portail web européen des médicaments.</w:t>
      </w:r>
    </w:p>
    <w:p w:rsidR="00142E5B" w:rsidRPr="00C709AB" w:rsidP="00EF6D01" w14:paraId="3D93D6AE" w14:textId="77777777">
      <w:pPr>
        <w:keepNext/>
        <w:keepLines/>
        <w:adjustRightInd w:val="0"/>
        <w:spacing w:line="240" w:lineRule="auto"/>
        <w:rPr>
          <w:noProof/>
          <w:szCs w:val="22"/>
          <w:lang w:val="fr-FR"/>
        </w:rPr>
      </w:pPr>
    </w:p>
    <w:p w:rsidR="00B71329" w:rsidRPr="00C709AB" w:rsidP="00EF6D01" w14:paraId="6B9FB1B5" w14:textId="77777777">
      <w:pPr>
        <w:rPr>
          <w:noProof/>
          <w:szCs w:val="22"/>
          <w:lang w:val="fr-FR"/>
        </w:rPr>
      </w:pPr>
    </w:p>
    <w:p w:rsidR="00B71329" w:rsidRPr="00EE53D9" w:rsidP="00EF6D01" w14:paraId="68715BDF" w14:textId="77777777">
      <w:pPr>
        <w:pStyle w:val="TitleB"/>
        <w:rPr>
          <w:lang w:val="fr-FR"/>
        </w:rPr>
      </w:pPr>
      <w:r w:rsidRPr="00EE53D9">
        <w:rPr>
          <w:lang w:val="fr-FR"/>
        </w:rPr>
        <w:t>D.</w:t>
      </w:r>
      <w:r w:rsidRPr="00EE53D9">
        <w:rPr>
          <w:lang w:val="fr-FR"/>
        </w:rPr>
        <w:tab/>
        <w:t>CONDITIONS OU RESTRICTIONS EN VUE D’UNE UTILISATION SÛRE ET EFFICACE DU MÉDICAMENT</w:t>
      </w:r>
    </w:p>
    <w:p w:rsidR="00B71329" w:rsidRPr="00C709AB" w:rsidP="00506BC9" w14:paraId="5FDE623C" w14:textId="77777777">
      <w:pPr>
        <w:keepNext/>
        <w:keepLines/>
        <w:spacing w:line="240" w:lineRule="auto"/>
        <w:rPr>
          <w:szCs w:val="22"/>
          <w:lang w:val="fr-FR"/>
        </w:rPr>
      </w:pPr>
    </w:p>
    <w:p w:rsidR="00B71329" w:rsidRPr="00C709AB" w:rsidP="00506BC9" w14:paraId="716B8B09" w14:textId="77777777">
      <w:pPr>
        <w:keepNext/>
        <w:keepLines/>
        <w:numPr>
          <w:ilvl w:val="0"/>
          <w:numId w:val="37"/>
        </w:numPr>
        <w:spacing w:line="240" w:lineRule="auto"/>
        <w:ind w:hanging="766"/>
        <w:rPr>
          <w:b/>
          <w:bCs/>
          <w:szCs w:val="22"/>
          <w:lang w:val="fr-FR"/>
        </w:rPr>
      </w:pPr>
      <w:r w:rsidRPr="00C709AB">
        <w:rPr>
          <w:b/>
          <w:bCs/>
          <w:szCs w:val="22"/>
          <w:lang w:val="fr-FR"/>
        </w:rPr>
        <w:t>Plan de gestion des risques</w:t>
      </w:r>
      <w:r w:rsidRPr="00C709AB">
        <w:rPr>
          <w:b/>
          <w:bCs/>
          <w:noProof/>
          <w:szCs w:val="22"/>
          <w:lang w:val="fr-FR"/>
        </w:rPr>
        <w:t xml:space="preserve"> (PGR)</w:t>
      </w:r>
    </w:p>
    <w:p w:rsidR="00F4247B" w:rsidRPr="00C709AB" w:rsidP="00EF6D01" w14:paraId="45C1C00C" w14:textId="77777777">
      <w:pPr>
        <w:keepNext/>
        <w:keepLines/>
        <w:spacing w:line="240" w:lineRule="auto"/>
        <w:rPr>
          <w:szCs w:val="22"/>
          <w:lang w:val="fr-FR"/>
        </w:rPr>
      </w:pPr>
    </w:p>
    <w:p w:rsidR="00B71329" w:rsidRPr="00C709AB" w:rsidP="00EF6D01" w14:paraId="34F155DD" w14:textId="77777777">
      <w:pPr>
        <w:spacing w:line="240" w:lineRule="auto"/>
        <w:rPr>
          <w:szCs w:val="22"/>
          <w:lang w:val="fr-FR"/>
        </w:rPr>
      </w:pPr>
      <w:r w:rsidRPr="00C709AB">
        <w:rPr>
          <w:szCs w:val="22"/>
          <w:lang w:val="fr-FR"/>
        </w:rPr>
        <w:t xml:space="preserve">Le titulaire de l’autorisation de mise sur le marché réalise les activités </w:t>
      </w:r>
      <w:r w:rsidR="0082532A">
        <w:rPr>
          <w:szCs w:val="22"/>
          <w:lang w:val="fr-FR"/>
        </w:rPr>
        <w:t xml:space="preserve">de pharmacovigilance </w:t>
      </w:r>
      <w:r w:rsidRPr="00C709AB">
        <w:rPr>
          <w:szCs w:val="22"/>
          <w:lang w:val="fr-FR"/>
        </w:rPr>
        <w:t xml:space="preserve">et interventions requises décrites dans le PGR adopté et présenté dans le Module 1.8.2 de </w:t>
      </w:r>
      <w:r w:rsidRPr="00C709AB">
        <w:rPr>
          <w:noProof/>
          <w:szCs w:val="22"/>
          <w:lang w:val="fr-FR"/>
        </w:rPr>
        <w:t>l’autorisation</w:t>
      </w:r>
      <w:r w:rsidRPr="00C709AB">
        <w:rPr>
          <w:szCs w:val="22"/>
          <w:lang w:val="fr-FR"/>
        </w:rPr>
        <w:t xml:space="preserve"> de mise sur le marché, ainsi que toutes actualisations ultérieures adoptées du PGR</w:t>
      </w:r>
      <w:r w:rsidRPr="00C709AB" w:rsidR="00994FA2">
        <w:rPr>
          <w:szCs w:val="22"/>
          <w:lang w:val="fr-FR"/>
        </w:rPr>
        <w:t>.</w:t>
      </w:r>
    </w:p>
    <w:p w:rsidR="00B71329" w:rsidRPr="00C709AB" w:rsidP="001D0491" w14:paraId="2977E065" w14:textId="77777777">
      <w:pPr>
        <w:spacing w:line="240" w:lineRule="auto"/>
        <w:rPr>
          <w:noProof/>
          <w:szCs w:val="22"/>
          <w:lang w:val="fr-FR"/>
        </w:rPr>
      </w:pPr>
    </w:p>
    <w:p w:rsidR="00994FA2" w:rsidRPr="00C709AB" w:rsidP="00F77BA7" w14:paraId="76E845C0" w14:textId="77777777">
      <w:pPr>
        <w:keepNext/>
        <w:keepLines/>
        <w:spacing w:line="240" w:lineRule="auto"/>
        <w:rPr>
          <w:szCs w:val="22"/>
          <w:lang w:val="fr-FR"/>
        </w:rPr>
      </w:pPr>
      <w:r>
        <w:rPr>
          <w:noProof/>
          <w:szCs w:val="22"/>
          <w:lang w:val="fr-FR"/>
        </w:rPr>
        <w:t>De plus, u</w:t>
      </w:r>
      <w:r w:rsidRPr="00C709AB">
        <w:rPr>
          <w:noProof/>
          <w:szCs w:val="22"/>
          <w:lang w:val="fr-FR"/>
        </w:rPr>
        <w:t>n PGR actualisé doit être soumis :</w:t>
      </w:r>
    </w:p>
    <w:p w:rsidR="00994FA2" w:rsidRPr="008C5266" w:rsidP="00824270" w14:paraId="47C8C665" w14:textId="77777777">
      <w:pPr>
        <w:keepNext/>
        <w:keepLines/>
        <w:numPr>
          <w:ilvl w:val="0"/>
          <w:numId w:val="35"/>
        </w:numPr>
        <w:tabs>
          <w:tab w:val="num" w:pos="567"/>
          <w:tab w:val="clear" w:pos="720"/>
        </w:tabs>
        <w:ind w:left="568" w:hanging="284"/>
        <w:rPr>
          <w:iCs/>
          <w:noProof/>
          <w:szCs w:val="22"/>
          <w:lang w:val="fr-FR"/>
        </w:rPr>
      </w:pPr>
      <w:r w:rsidRPr="00C709AB">
        <w:rPr>
          <w:noProof/>
          <w:szCs w:val="22"/>
          <w:lang w:val="fr-FR"/>
        </w:rPr>
        <w:t>à la demande de l’Agence européenne des médicaments ;</w:t>
      </w:r>
    </w:p>
    <w:p w:rsidR="00994FA2" w:rsidRPr="008C5266" w:rsidP="00824270" w14:paraId="7C6FDD0A" w14:textId="77777777">
      <w:pPr>
        <w:keepNext/>
        <w:keepLines/>
        <w:numPr>
          <w:ilvl w:val="0"/>
          <w:numId w:val="35"/>
        </w:numPr>
        <w:tabs>
          <w:tab w:val="num" w:pos="567"/>
          <w:tab w:val="clear" w:pos="720"/>
        </w:tabs>
        <w:ind w:left="568" w:hanging="284"/>
        <w:rPr>
          <w:iCs/>
          <w:noProof/>
          <w:szCs w:val="22"/>
          <w:lang w:val="fr-FR"/>
        </w:rPr>
      </w:pPr>
      <w:r w:rsidRPr="00C709AB">
        <w:rPr>
          <w:noProof/>
          <w:szCs w:val="22"/>
          <w:lang w:val="fr-FR"/>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82532A">
        <w:rPr>
          <w:noProof/>
          <w:szCs w:val="22"/>
          <w:lang w:val="fr-FR"/>
        </w:rPr>
        <w:t>réduction</w:t>
      </w:r>
      <w:r w:rsidRPr="00C709AB" w:rsidR="0082532A">
        <w:rPr>
          <w:noProof/>
          <w:szCs w:val="22"/>
          <w:lang w:val="fr-FR"/>
        </w:rPr>
        <w:t xml:space="preserve"> </w:t>
      </w:r>
      <w:r w:rsidRPr="00C709AB">
        <w:rPr>
          <w:noProof/>
          <w:szCs w:val="22"/>
          <w:lang w:val="fr-FR"/>
        </w:rPr>
        <w:t>du risque) est franchie.</w:t>
      </w:r>
    </w:p>
    <w:p w:rsidR="009B3713" w:rsidRPr="00C709AB" w:rsidP="00824270" w14:paraId="6A7FCC5B" w14:textId="77777777">
      <w:pPr>
        <w:tabs>
          <w:tab w:val="clear" w:pos="567"/>
        </w:tabs>
        <w:spacing w:line="240" w:lineRule="auto"/>
        <w:rPr>
          <w:szCs w:val="22"/>
          <w:lang w:val="fr-FR"/>
        </w:rPr>
      </w:pPr>
      <w:r w:rsidRPr="00C709AB">
        <w:rPr>
          <w:szCs w:val="22"/>
          <w:lang w:val="fr-FR"/>
        </w:rPr>
        <w:br w:type="page"/>
      </w:r>
    </w:p>
    <w:p w:rsidR="009B3713" w:rsidRPr="00C709AB" w:rsidP="00824270" w14:paraId="43CFA57C" w14:textId="77777777">
      <w:pPr>
        <w:tabs>
          <w:tab w:val="clear" w:pos="567"/>
        </w:tabs>
        <w:spacing w:line="240" w:lineRule="auto"/>
        <w:rPr>
          <w:szCs w:val="22"/>
          <w:lang w:val="fr-FR"/>
        </w:rPr>
      </w:pPr>
    </w:p>
    <w:p w:rsidR="009B3713" w:rsidRPr="00C709AB" w:rsidP="00824270" w14:paraId="100C6B81" w14:textId="77777777">
      <w:pPr>
        <w:tabs>
          <w:tab w:val="clear" w:pos="567"/>
        </w:tabs>
        <w:spacing w:line="240" w:lineRule="auto"/>
        <w:rPr>
          <w:szCs w:val="22"/>
          <w:lang w:val="fr-FR"/>
        </w:rPr>
      </w:pPr>
    </w:p>
    <w:p w:rsidR="009B3713" w:rsidRPr="00C709AB" w:rsidP="00824270" w14:paraId="4784E517" w14:textId="77777777">
      <w:pPr>
        <w:tabs>
          <w:tab w:val="clear" w:pos="567"/>
        </w:tabs>
        <w:spacing w:line="240" w:lineRule="auto"/>
        <w:rPr>
          <w:szCs w:val="22"/>
          <w:lang w:val="fr-FR"/>
        </w:rPr>
      </w:pPr>
    </w:p>
    <w:p w:rsidR="009B3713" w:rsidRPr="00C709AB" w:rsidP="00824270" w14:paraId="50558A28" w14:textId="77777777">
      <w:pPr>
        <w:tabs>
          <w:tab w:val="clear" w:pos="567"/>
        </w:tabs>
        <w:spacing w:line="240" w:lineRule="auto"/>
        <w:rPr>
          <w:szCs w:val="22"/>
          <w:lang w:val="fr-FR"/>
        </w:rPr>
      </w:pPr>
    </w:p>
    <w:p w:rsidR="009B3713" w:rsidRPr="00C709AB" w:rsidP="00824270" w14:paraId="7CA20276" w14:textId="77777777">
      <w:pPr>
        <w:tabs>
          <w:tab w:val="clear" w:pos="567"/>
        </w:tabs>
        <w:spacing w:line="240" w:lineRule="auto"/>
        <w:rPr>
          <w:szCs w:val="22"/>
          <w:lang w:val="fr-FR"/>
        </w:rPr>
      </w:pPr>
    </w:p>
    <w:p w:rsidR="009B3713" w:rsidRPr="00C709AB" w:rsidP="00824270" w14:paraId="6E455237" w14:textId="77777777">
      <w:pPr>
        <w:tabs>
          <w:tab w:val="clear" w:pos="567"/>
        </w:tabs>
        <w:spacing w:line="240" w:lineRule="auto"/>
        <w:rPr>
          <w:szCs w:val="22"/>
          <w:lang w:val="fr-FR"/>
        </w:rPr>
      </w:pPr>
    </w:p>
    <w:p w:rsidR="009B3713" w:rsidRPr="00C709AB" w:rsidP="00824270" w14:paraId="746FF0CD" w14:textId="77777777">
      <w:pPr>
        <w:tabs>
          <w:tab w:val="clear" w:pos="567"/>
        </w:tabs>
        <w:spacing w:line="240" w:lineRule="auto"/>
        <w:rPr>
          <w:szCs w:val="22"/>
          <w:lang w:val="fr-FR"/>
        </w:rPr>
      </w:pPr>
    </w:p>
    <w:p w:rsidR="009B3713" w:rsidRPr="00C709AB" w:rsidP="00824270" w14:paraId="0575ED2D" w14:textId="77777777">
      <w:pPr>
        <w:tabs>
          <w:tab w:val="clear" w:pos="567"/>
        </w:tabs>
        <w:spacing w:line="240" w:lineRule="auto"/>
        <w:rPr>
          <w:szCs w:val="22"/>
          <w:lang w:val="fr-FR"/>
        </w:rPr>
      </w:pPr>
    </w:p>
    <w:p w:rsidR="009B3713" w:rsidRPr="00C709AB" w:rsidP="00824270" w14:paraId="18187ED6" w14:textId="77777777">
      <w:pPr>
        <w:tabs>
          <w:tab w:val="clear" w:pos="567"/>
        </w:tabs>
        <w:spacing w:line="240" w:lineRule="auto"/>
        <w:rPr>
          <w:szCs w:val="22"/>
          <w:lang w:val="fr-FR"/>
        </w:rPr>
      </w:pPr>
    </w:p>
    <w:p w:rsidR="009B3713" w:rsidRPr="00C709AB" w:rsidP="00824270" w14:paraId="7EC6A703" w14:textId="77777777">
      <w:pPr>
        <w:tabs>
          <w:tab w:val="clear" w:pos="567"/>
        </w:tabs>
        <w:spacing w:line="240" w:lineRule="auto"/>
        <w:rPr>
          <w:szCs w:val="22"/>
          <w:lang w:val="fr-FR"/>
        </w:rPr>
      </w:pPr>
    </w:p>
    <w:p w:rsidR="009B3713" w:rsidRPr="00C709AB" w:rsidP="00824270" w14:paraId="2602250A" w14:textId="77777777">
      <w:pPr>
        <w:tabs>
          <w:tab w:val="clear" w:pos="567"/>
        </w:tabs>
        <w:spacing w:line="240" w:lineRule="auto"/>
        <w:rPr>
          <w:szCs w:val="22"/>
          <w:lang w:val="fr-FR"/>
        </w:rPr>
      </w:pPr>
    </w:p>
    <w:p w:rsidR="009B3713" w:rsidRPr="00C709AB" w:rsidP="00824270" w14:paraId="3B53A95B" w14:textId="77777777">
      <w:pPr>
        <w:tabs>
          <w:tab w:val="clear" w:pos="567"/>
        </w:tabs>
        <w:spacing w:line="240" w:lineRule="auto"/>
        <w:rPr>
          <w:szCs w:val="22"/>
          <w:lang w:val="fr-FR"/>
        </w:rPr>
      </w:pPr>
    </w:p>
    <w:p w:rsidR="009B3713" w:rsidRPr="00C709AB" w:rsidP="00824270" w14:paraId="1394CECB" w14:textId="77777777">
      <w:pPr>
        <w:tabs>
          <w:tab w:val="clear" w:pos="567"/>
        </w:tabs>
        <w:spacing w:line="240" w:lineRule="auto"/>
        <w:rPr>
          <w:szCs w:val="22"/>
          <w:lang w:val="fr-FR"/>
        </w:rPr>
      </w:pPr>
    </w:p>
    <w:p w:rsidR="009B3713" w:rsidRPr="00C709AB" w:rsidP="00824270" w14:paraId="4ECE0734" w14:textId="77777777">
      <w:pPr>
        <w:tabs>
          <w:tab w:val="clear" w:pos="567"/>
        </w:tabs>
        <w:spacing w:line="240" w:lineRule="auto"/>
        <w:rPr>
          <w:szCs w:val="22"/>
          <w:lang w:val="fr-FR"/>
        </w:rPr>
      </w:pPr>
    </w:p>
    <w:p w:rsidR="009B3713" w:rsidRPr="00C709AB" w:rsidP="00824270" w14:paraId="50F73E57" w14:textId="77777777">
      <w:pPr>
        <w:tabs>
          <w:tab w:val="clear" w:pos="567"/>
        </w:tabs>
        <w:spacing w:line="240" w:lineRule="auto"/>
        <w:rPr>
          <w:szCs w:val="22"/>
          <w:lang w:val="fr-FR"/>
        </w:rPr>
      </w:pPr>
    </w:p>
    <w:p w:rsidR="009B3713" w:rsidRPr="00C709AB" w:rsidP="00824270" w14:paraId="381F7163" w14:textId="77777777">
      <w:pPr>
        <w:tabs>
          <w:tab w:val="clear" w:pos="567"/>
        </w:tabs>
        <w:spacing w:line="240" w:lineRule="auto"/>
        <w:rPr>
          <w:szCs w:val="22"/>
          <w:lang w:val="fr-FR"/>
        </w:rPr>
      </w:pPr>
    </w:p>
    <w:p w:rsidR="009B3713" w:rsidRPr="00C709AB" w:rsidP="00824270" w14:paraId="294DBE61" w14:textId="77777777">
      <w:pPr>
        <w:tabs>
          <w:tab w:val="clear" w:pos="567"/>
        </w:tabs>
        <w:spacing w:line="240" w:lineRule="auto"/>
        <w:rPr>
          <w:szCs w:val="22"/>
          <w:lang w:val="fr-FR"/>
        </w:rPr>
      </w:pPr>
    </w:p>
    <w:p w:rsidR="009B3713" w:rsidRPr="00C709AB" w:rsidP="00824270" w14:paraId="268D59CB" w14:textId="77777777">
      <w:pPr>
        <w:tabs>
          <w:tab w:val="clear" w:pos="567"/>
        </w:tabs>
        <w:spacing w:line="240" w:lineRule="auto"/>
        <w:rPr>
          <w:szCs w:val="22"/>
          <w:lang w:val="fr-FR"/>
        </w:rPr>
      </w:pPr>
    </w:p>
    <w:p w:rsidR="009B3713" w:rsidRPr="00C709AB" w:rsidP="00824270" w14:paraId="17BA9053" w14:textId="77777777">
      <w:pPr>
        <w:tabs>
          <w:tab w:val="clear" w:pos="567"/>
        </w:tabs>
        <w:spacing w:line="240" w:lineRule="auto"/>
        <w:rPr>
          <w:szCs w:val="22"/>
          <w:lang w:val="fr-FR"/>
        </w:rPr>
      </w:pPr>
    </w:p>
    <w:p w:rsidR="009B3713" w:rsidRPr="00C709AB" w:rsidP="00824270" w14:paraId="6B3F6FE1" w14:textId="77777777">
      <w:pPr>
        <w:tabs>
          <w:tab w:val="clear" w:pos="567"/>
        </w:tabs>
        <w:spacing w:line="240" w:lineRule="auto"/>
        <w:rPr>
          <w:szCs w:val="22"/>
          <w:lang w:val="fr-FR"/>
        </w:rPr>
      </w:pPr>
    </w:p>
    <w:p w:rsidR="009B3713" w:rsidRPr="00C709AB" w:rsidP="00824270" w14:paraId="7BB3FFA0" w14:textId="77777777">
      <w:pPr>
        <w:tabs>
          <w:tab w:val="clear" w:pos="567"/>
        </w:tabs>
        <w:spacing w:line="240" w:lineRule="auto"/>
        <w:rPr>
          <w:szCs w:val="22"/>
          <w:lang w:val="fr-FR"/>
        </w:rPr>
      </w:pPr>
    </w:p>
    <w:p w:rsidR="009B3713" w:rsidRPr="00C709AB" w:rsidP="00824270" w14:paraId="436284C0" w14:textId="77777777">
      <w:pPr>
        <w:tabs>
          <w:tab w:val="clear" w:pos="567"/>
        </w:tabs>
        <w:spacing w:line="240" w:lineRule="auto"/>
        <w:rPr>
          <w:szCs w:val="22"/>
          <w:lang w:val="fr-FR"/>
        </w:rPr>
      </w:pPr>
    </w:p>
    <w:p w:rsidR="00B50745" w:rsidRPr="00C709AB" w:rsidP="00506BC9" w14:paraId="358B9BAF" w14:textId="77777777">
      <w:pPr>
        <w:tabs>
          <w:tab w:val="clear" w:pos="567"/>
        </w:tabs>
        <w:spacing w:line="240" w:lineRule="auto"/>
        <w:jc w:val="center"/>
        <w:rPr>
          <w:b/>
          <w:szCs w:val="22"/>
          <w:lang w:val="fr-FR"/>
        </w:rPr>
      </w:pPr>
      <w:r w:rsidRPr="00C709AB">
        <w:rPr>
          <w:b/>
          <w:szCs w:val="22"/>
          <w:lang w:val="fr-FR"/>
        </w:rPr>
        <w:t>ANNEXE</w:t>
      </w:r>
      <w:r w:rsidRPr="00C709AB" w:rsidR="003E4134">
        <w:rPr>
          <w:b/>
          <w:szCs w:val="22"/>
          <w:lang w:val="fr-FR"/>
        </w:rPr>
        <w:t> </w:t>
      </w:r>
      <w:r w:rsidRPr="00C709AB">
        <w:rPr>
          <w:b/>
          <w:szCs w:val="22"/>
          <w:lang w:val="fr-FR"/>
        </w:rPr>
        <w:t>III</w:t>
      </w:r>
    </w:p>
    <w:p w:rsidR="00B50745" w:rsidRPr="00C709AB" w:rsidP="00506BC9" w14:paraId="47E04B8F" w14:textId="77777777">
      <w:pPr>
        <w:tabs>
          <w:tab w:val="clear" w:pos="567"/>
        </w:tabs>
        <w:spacing w:line="240" w:lineRule="auto"/>
        <w:jc w:val="center"/>
        <w:rPr>
          <w:b/>
          <w:szCs w:val="22"/>
          <w:lang w:val="fr-FR"/>
        </w:rPr>
      </w:pPr>
    </w:p>
    <w:p w:rsidR="00B50745" w:rsidRPr="00C709AB" w:rsidP="00506BC9" w14:paraId="02BF95A1" w14:textId="77777777">
      <w:pPr>
        <w:tabs>
          <w:tab w:val="clear" w:pos="567"/>
        </w:tabs>
        <w:spacing w:line="240" w:lineRule="auto"/>
        <w:jc w:val="center"/>
        <w:rPr>
          <w:b/>
          <w:szCs w:val="22"/>
          <w:lang w:val="fr-FR"/>
        </w:rPr>
      </w:pPr>
      <w:r w:rsidRPr="00C709AB">
        <w:rPr>
          <w:b/>
          <w:szCs w:val="22"/>
          <w:lang w:val="fr-FR"/>
        </w:rPr>
        <w:t>É</w:t>
      </w:r>
      <w:r w:rsidRPr="00C709AB">
        <w:rPr>
          <w:b/>
          <w:szCs w:val="22"/>
          <w:lang w:val="fr-FR"/>
        </w:rPr>
        <w:t>TIQUETAGE ET NOTICE</w:t>
      </w:r>
    </w:p>
    <w:p w:rsidR="00B50745" w:rsidRPr="00C709AB" w:rsidP="00824270" w14:paraId="0ADBEB74" w14:textId="77777777">
      <w:pPr>
        <w:tabs>
          <w:tab w:val="clear" w:pos="567"/>
        </w:tabs>
        <w:spacing w:line="240" w:lineRule="auto"/>
        <w:jc w:val="both"/>
        <w:rPr>
          <w:szCs w:val="22"/>
          <w:lang w:val="fr-FR"/>
        </w:rPr>
      </w:pPr>
      <w:r w:rsidRPr="00C709AB">
        <w:rPr>
          <w:b/>
          <w:szCs w:val="22"/>
          <w:lang w:val="fr-FR"/>
        </w:rPr>
        <w:br w:type="page"/>
      </w:r>
    </w:p>
    <w:p w:rsidR="00B50745" w:rsidRPr="00C709AB" w:rsidP="00824270" w14:paraId="31E469D5" w14:textId="77777777">
      <w:pPr>
        <w:tabs>
          <w:tab w:val="clear" w:pos="567"/>
        </w:tabs>
        <w:spacing w:line="240" w:lineRule="auto"/>
        <w:jc w:val="both"/>
        <w:rPr>
          <w:szCs w:val="22"/>
          <w:lang w:val="fr-FR"/>
        </w:rPr>
      </w:pPr>
    </w:p>
    <w:p w:rsidR="00B50745" w:rsidRPr="00C709AB" w:rsidP="00824270" w14:paraId="22BCCCB0" w14:textId="77777777">
      <w:pPr>
        <w:tabs>
          <w:tab w:val="clear" w:pos="567"/>
        </w:tabs>
        <w:spacing w:line="240" w:lineRule="auto"/>
        <w:jc w:val="both"/>
        <w:rPr>
          <w:szCs w:val="22"/>
          <w:lang w:val="fr-FR"/>
        </w:rPr>
      </w:pPr>
    </w:p>
    <w:p w:rsidR="00B50745" w:rsidRPr="00C709AB" w:rsidP="00824270" w14:paraId="40054EFF" w14:textId="77777777">
      <w:pPr>
        <w:tabs>
          <w:tab w:val="clear" w:pos="567"/>
        </w:tabs>
        <w:spacing w:line="240" w:lineRule="auto"/>
        <w:jc w:val="both"/>
        <w:rPr>
          <w:szCs w:val="22"/>
          <w:lang w:val="fr-FR"/>
        </w:rPr>
      </w:pPr>
    </w:p>
    <w:p w:rsidR="00B50745" w:rsidRPr="00C709AB" w:rsidP="00824270" w14:paraId="26B460AC" w14:textId="77777777">
      <w:pPr>
        <w:tabs>
          <w:tab w:val="clear" w:pos="567"/>
        </w:tabs>
        <w:spacing w:line="240" w:lineRule="auto"/>
        <w:jc w:val="both"/>
        <w:rPr>
          <w:szCs w:val="22"/>
          <w:lang w:val="fr-FR"/>
        </w:rPr>
      </w:pPr>
    </w:p>
    <w:p w:rsidR="00B50745" w:rsidRPr="00C709AB" w:rsidP="00824270" w14:paraId="70ED61FA" w14:textId="77777777">
      <w:pPr>
        <w:tabs>
          <w:tab w:val="clear" w:pos="567"/>
        </w:tabs>
        <w:spacing w:line="240" w:lineRule="auto"/>
        <w:jc w:val="both"/>
        <w:rPr>
          <w:szCs w:val="22"/>
          <w:lang w:val="fr-FR"/>
        </w:rPr>
      </w:pPr>
    </w:p>
    <w:p w:rsidR="00B50745" w:rsidRPr="00C709AB" w:rsidP="00824270" w14:paraId="5DD49633" w14:textId="77777777">
      <w:pPr>
        <w:tabs>
          <w:tab w:val="clear" w:pos="567"/>
        </w:tabs>
        <w:spacing w:line="240" w:lineRule="auto"/>
        <w:jc w:val="both"/>
        <w:rPr>
          <w:szCs w:val="22"/>
          <w:lang w:val="fr-FR"/>
        </w:rPr>
      </w:pPr>
    </w:p>
    <w:p w:rsidR="00B50745" w:rsidRPr="00C709AB" w:rsidP="00824270" w14:paraId="3F930F66" w14:textId="77777777">
      <w:pPr>
        <w:tabs>
          <w:tab w:val="clear" w:pos="567"/>
        </w:tabs>
        <w:spacing w:line="240" w:lineRule="auto"/>
        <w:jc w:val="both"/>
        <w:rPr>
          <w:szCs w:val="22"/>
          <w:lang w:val="fr-FR"/>
        </w:rPr>
      </w:pPr>
    </w:p>
    <w:p w:rsidR="00B50745" w:rsidRPr="00C709AB" w:rsidP="00824270" w14:paraId="07C292FA" w14:textId="77777777">
      <w:pPr>
        <w:tabs>
          <w:tab w:val="clear" w:pos="567"/>
        </w:tabs>
        <w:spacing w:line="240" w:lineRule="auto"/>
        <w:jc w:val="both"/>
        <w:rPr>
          <w:szCs w:val="22"/>
          <w:lang w:val="fr-FR"/>
        </w:rPr>
      </w:pPr>
    </w:p>
    <w:p w:rsidR="00B50745" w:rsidRPr="00C709AB" w:rsidP="00824270" w14:paraId="4E8D28E8" w14:textId="77777777">
      <w:pPr>
        <w:tabs>
          <w:tab w:val="clear" w:pos="567"/>
        </w:tabs>
        <w:spacing w:line="240" w:lineRule="auto"/>
        <w:jc w:val="both"/>
        <w:rPr>
          <w:szCs w:val="22"/>
          <w:lang w:val="fr-FR"/>
        </w:rPr>
      </w:pPr>
    </w:p>
    <w:p w:rsidR="00B50745" w:rsidRPr="00C709AB" w:rsidP="00824270" w14:paraId="18672CF1" w14:textId="77777777">
      <w:pPr>
        <w:tabs>
          <w:tab w:val="clear" w:pos="567"/>
        </w:tabs>
        <w:spacing w:line="240" w:lineRule="auto"/>
        <w:jc w:val="both"/>
        <w:rPr>
          <w:szCs w:val="22"/>
          <w:lang w:val="fr-FR"/>
        </w:rPr>
      </w:pPr>
    </w:p>
    <w:p w:rsidR="00B50745" w:rsidRPr="00C709AB" w:rsidP="00824270" w14:paraId="4933D92A" w14:textId="77777777">
      <w:pPr>
        <w:tabs>
          <w:tab w:val="clear" w:pos="567"/>
        </w:tabs>
        <w:spacing w:line="240" w:lineRule="auto"/>
        <w:jc w:val="both"/>
        <w:rPr>
          <w:szCs w:val="22"/>
          <w:lang w:val="fr-FR"/>
        </w:rPr>
      </w:pPr>
    </w:p>
    <w:p w:rsidR="00B50745" w:rsidRPr="00C709AB" w:rsidP="00824270" w14:paraId="651F0243" w14:textId="77777777">
      <w:pPr>
        <w:tabs>
          <w:tab w:val="clear" w:pos="567"/>
        </w:tabs>
        <w:spacing w:line="240" w:lineRule="auto"/>
        <w:jc w:val="both"/>
        <w:rPr>
          <w:szCs w:val="22"/>
          <w:lang w:val="fr-FR"/>
        </w:rPr>
      </w:pPr>
    </w:p>
    <w:p w:rsidR="00B50745" w:rsidRPr="00C709AB" w:rsidP="00824270" w14:paraId="71A6B4A8" w14:textId="77777777">
      <w:pPr>
        <w:tabs>
          <w:tab w:val="clear" w:pos="567"/>
        </w:tabs>
        <w:spacing w:line="240" w:lineRule="auto"/>
        <w:jc w:val="both"/>
        <w:rPr>
          <w:szCs w:val="22"/>
          <w:lang w:val="fr-FR"/>
        </w:rPr>
      </w:pPr>
    </w:p>
    <w:p w:rsidR="00B50745" w:rsidRPr="00C709AB" w:rsidP="00824270" w14:paraId="236D7596" w14:textId="77777777">
      <w:pPr>
        <w:tabs>
          <w:tab w:val="clear" w:pos="567"/>
        </w:tabs>
        <w:spacing w:line="240" w:lineRule="auto"/>
        <w:jc w:val="both"/>
        <w:rPr>
          <w:szCs w:val="22"/>
          <w:lang w:val="fr-FR"/>
        </w:rPr>
      </w:pPr>
    </w:p>
    <w:p w:rsidR="00B50745" w:rsidRPr="00C709AB" w:rsidP="00824270" w14:paraId="3944CC57" w14:textId="77777777">
      <w:pPr>
        <w:tabs>
          <w:tab w:val="clear" w:pos="567"/>
        </w:tabs>
        <w:spacing w:line="240" w:lineRule="auto"/>
        <w:jc w:val="both"/>
        <w:rPr>
          <w:szCs w:val="22"/>
          <w:lang w:val="fr-FR"/>
        </w:rPr>
      </w:pPr>
    </w:p>
    <w:p w:rsidR="00B50745" w:rsidRPr="00C709AB" w:rsidP="00824270" w14:paraId="1F5FFF12" w14:textId="77777777">
      <w:pPr>
        <w:tabs>
          <w:tab w:val="clear" w:pos="567"/>
        </w:tabs>
        <w:spacing w:line="240" w:lineRule="auto"/>
        <w:jc w:val="both"/>
        <w:rPr>
          <w:szCs w:val="22"/>
          <w:lang w:val="fr-FR"/>
        </w:rPr>
      </w:pPr>
    </w:p>
    <w:p w:rsidR="00B50745" w:rsidRPr="00C709AB" w:rsidP="00824270" w14:paraId="40C92ABC" w14:textId="77777777">
      <w:pPr>
        <w:tabs>
          <w:tab w:val="clear" w:pos="567"/>
        </w:tabs>
        <w:spacing w:line="240" w:lineRule="auto"/>
        <w:jc w:val="both"/>
        <w:rPr>
          <w:szCs w:val="22"/>
          <w:lang w:val="fr-FR"/>
        </w:rPr>
      </w:pPr>
    </w:p>
    <w:p w:rsidR="00B50745" w:rsidRPr="00C709AB" w:rsidP="00824270" w14:paraId="007935EF" w14:textId="77777777">
      <w:pPr>
        <w:tabs>
          <w:tab w:val="clear" w:pos="567"/>
        </w:tabs>
        <w:spacing w:line="240" w:lineRule="auto"/>
        <w:jc w:val="both"/>
        <w:rPr>
          <w:szCs w:val="22"/>
          <w:lang w:val="fr-FR"/>
        </w:rPr>
      </w:pPr>
    </w:p>
    <w:p w:rsidR="00B50745" w:rsidRPr="00C709AB" w:rsidP="00824270" w14:paraId="4516B7D0" w14:textId="77777777">
      <w:pPr>
        <w:tabs>
          <w:tab w:val="clear" w:pos="567"/>
        </w:tabs>
        <w:spacing w:line="240" w:lineRule="auto"/>
        <w:jc w:val="both"/>
        <w:rPr>
          <w:szCs w:val="22"/>
          <w:lang w:val="fr-FR"/>
        </w:rPr>
      </w:pPr>
    </w:p>
    <w:p w:rsidR="00B50745" w:rsidRPr="00C709AB" w:rsidP="00824270" w14:paraId="139683ED" w14:textId="77777777">
      <w:pPr>
        <w:tabs>
          <w:tab w:val="clear" w:pos="567"/>
        </w:tabs>
        <w:spacing w:line="240" w:lineRule="auto"/>
        <w:jc w:val="both"/>
        <w:rPr>
          <w:szCs w:val="22"/>
          <w:lang w:val="fr-FR"/>
        </w:rPr>
      </w:pPr>
    </w:p>
    <w:p w:rsidR="00B50745" w:rsidRPr="00C709AB" w:rsidP="00824270" w14:paraId="104FE67B" w14:textId="77777777">
      <w:pPr>
        <w:tabs>
          <w:tab w:val="clear" w:pos="567"/>
        </w:tabs>
        <w:spacing w:line="240" w:lineRule="auto"/>
        <w:jc w:val="both"/>
        <w:rPr>
          <w:szCs w:val="22"/>
          <w:lang w:val="fr-FR"/>
        </w:rPr>
      </w:pPr>
    </w:p>
    <w:p w:rsidR="00B50745" w:rsidRPr="00C709AB" w:rsidP="00824270" w14:paraId="6449A5D1" w14:textId="77777777">
      <w:pPr>
        <w:tabs>
          <w:tab w:val="clear" w:pos="567"/>
        </w:tabs>
        <w:spacing w:line="240" w:lineRule="auto"/>
        <w:jc w:val="center"/>
        <w:rPr>
          <w:b/>
          <w:szCs w:val="22"/>
          <w:lang w:val="fr-FR"/>
        </w:rPr>
      </w:pPr>
    </w:p>
    <w:p w:rsidR="00B50745" w:rsidRPr="00EE53D9" w:rsidP="00EF6D01" w14:paraId="786B3869" w14:textId="77777777">
      <w:pPr>
        <w:pStyle w:val="TitleA"/>
        <w:rPr>
          <w:lang w:val="fr-FR"/>
        </w:rPr>
      </w:pPr>
      <w:r w:rsidRPr="00EE53D9">
        <w:rPr>
          <w:lang w:val="fr-FR"/>
        </w:rPr>
        <w:t xml:space="preserve">A. </w:t>
      </w:r>
      <w:r w:rsidRPr="00EE53D9" w:rsidR="00F35245">
        <w:rPr>
          <w:lang w:val="fr-FR"/>
        </w:rPr>
        <w:t>É</w:t>
      </w:r>
      <w:r w:rsidRPr="00EE53D9">
        <w:rPr>
          <w:lang w:val="fr-FR"/>
        </w:rPr>
        <w:t>TIQUETAGE</w:t>
      </w:r>
    </w:p>
    <w:p w:rsidR="00B50745" w:rsidRPr="00C709AB" w:rsidP="00824270" w14:paraId="44600D27" w14:textId="77777777">
      <w:pPr>
        <w:tabs>
          <w:tab w:val="clear" w:pos="567"/>
        </w:tabs>
        <w:spacing w:line="240" w:lineRule="auto"/>
        <w:jc w:val="both"/>
        <w:rPr>
          <w:szCs w:val="22"/>
          <w:lang w:val="fr-FR"/>
        </w:rPr>
      </w:pPr>
      <w:r w:rsidRPr="00C709AB">
        <w:rPr>
          <w:szCs w:val="22"/>
          <w:lang w:val="fr-FR"/>
        </w:rPr>
        <w:br w:type="page"/>
      </w:r>
    </w:p>
    <w:p w:rsidR="00506BC9" w:rsidRPr="00C709AB" w:rsidP="00506BC9" w14:paraId="33E5787F"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jc w:val="both"/>
        <w:outlineLvl w:val="1"/>
        <w:rPr>
          <w:b/>
          <w:szCs w:val="22"/>
          <w:lang w:val="fr-FR"/>
        </w:rPr>
      </w:pPr>
      <w:r w:rsidRPr="00C709AB">
        <w:rPr>
          <w:b/>
          <w:szCs w:val="22"/>
          <w:lang w:val="fr-FR"/>
        </w:rPr>
        <w:t>MENTIONS DEVANT FIGURER SUR L’EMBALLAGE EXTÉRIEUR</w:t>
      </w:r>
    </w:p>
    <w:p w:rsidR="00506BC9" w:rsidRPr="00C709AB" w:rsidP="00506BC9" w14:paraId="054C6620" w14:textId="77777777">
      <w:pPr>
        <w:pBdr>
          <w:top w:val="single" w:sz="4" w:space="1" w:color="auto"/>
          <w:left w:val="single" w:sz="4" w:space="4" w:color="auto"/>
          <w:bottom w:val="single" w:sz="4" w:space="1" w:color="auto"/>
          <w:right w:val="single" w:sz="4" w:space="4" w:color="auto"/>
        </w:pBdr>
        <w:rPr>
          <w:b/>
          <w:noProof/>
          <w:szCs w:val="22"/>
          <w:lang w:val="fr-FR"/>
        </w:rPr>
      </w:pPr>
    </w:p>
    <w:p w:rsidR="00B50745" w:rsidRPr="00C709AB" w:rsidP="00506BC9" w14:paraId="5EF67FC3"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jc w:val="both"/>
        <w:rPr>
          <w:szCs w:val="22"/>
          <w:lang w:val="fr-FR"/>
        </w:rPr>
      </w:pPr>
      <w:r w:rsidRPr="00C709AB">
        <w:rPr>
          <w:b/>
          <w:noProof/>
          <w:szCs w:val="22"/>
          <w:lang w:val="fr-FR"/>
        </w:rPr>
        <w:t>EMBALLAGE EXTÉRIEUR</w:t>
      </w:r>
    </w:p>
    <w:p w:rsidR="00B50745" w:rsidP="00506BC9" w14:paraId="31904723" w14:textId="77777777">
      <w:pPr>
        <w:tabs>
          <w:tab w:val="clear" w:pos="567"/>
        </w:tabs>
        <w:spacing w:line="240" w:lineRule="auto"/>
        <w:jc w:val="both"/>
        <w:rPr>
          <w:szCs w:val="22"/>
          <w:lang w:val="fr-FR"/>
        </w:rPr>
      </w:pPr>
    </w:p>
    <w:p w:rsidR="00506BC9" w:rsidRPr="00C709AB" w:rsidP="00506BC9" w14:paraId="0705E7C1"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ECD373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506BC9" w14:paraId="08988905"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w:t>
            </w:r>
            <w:r w:rsidRPr="00C709AB">
              <w:rPr>
                <w:b/>
                <w:szCs w:val="22"/>
                <w:lang w:val="fr-FR"/>
              </w:rPr>
              <w:tab/>
              <w:t>D</w:t>
            </w:r>
            <w:r w:rsidRPr="00C709AB" w:rsidR="00F35245">
              <w:rPr>
                <w:b/>
                <w:szCs w:val="22"/>
                <w:lang w:val="fr-FR"/>
              </w:rPr>
              <w:t>É</w:t>
            </w:r>
            <w:r w:rsidRPr="00C709AB">
              <w:rPr>
                <w:b/>
                <w:szCs w:val="22"/>
                <w:lang w:val="fr-FR"/>
              </w:rPr>
              <w:t>NOMINATION DU M</w:t>
            </w:r>
            <w:r w:rsidRPr="00C709AB" w:rsidR="00F35245">
              <w:rPr>
                <w:b/>
                <w:szCs w:val="22"/>
                <w:lang w:val="fr-FR"/>
              </w:rPr>
              <w:t>É</w:t>
            </w:r>
            <w:r w:rsidRPr="00C709AB">
              <w:rPr>
                <w:b/>
                <w:szCs w:val="22"/>
                <w:lang w:val="fr-FR"/>
              </w:rPr>
              <w:t>DICAMENT</w:t>
            </w:r>
          </w:p>
        </w:tc>
      </w:tr>
    </w:tbl>
    <w:p w:rsidR="00B50745" w:rsidRPr="00C709AB" w:rsidP="00506BC9" w14:paraId="01CD28BC" w14:textId="77777777">
      <w:pPr>
        <w:keepNext/>
        <w:keepLines/>
        <w:tabs>
          <w:tab w:val="clear" w:pos="567"/>
        </w:tabs>
        <w:spacing w:line="240" w:lineRule="auto"/>
        <w:jc w:val="both"/>
        <w:rPr>
          <w:szCs w:val="22"/>
          <w:lang w:val="fr-FR"/>
        </w:rPr>
      </w:pPr>
    </w:p>
    <w:p w:rsidR="00B50745" w:rsidRPr="00C709AB" w:rsidP="00506BC9" w14:paraId="36A0544B" w14:textId="77777777">
      <w:pPr>
        <w:keepNext/>
        <w:keepLines/>
        <w:tabs>
          <w:tab w:val="clear" w:pos="567"/>
        </w:tabs>
        <w:spacing w:line="240" w:lineRule="auto"/>
        <w:jc w:val="both"/>
        <w:outlineLvl w:val="5"/>
        <w:rPr>
          <w:szCs w:val="22"/>
          <w:lang w:val="fr-FR"/>
        </w:rPr>
      </w:pPr>
      <w:r w:rsidRPr="00C709AB">
        <w:rPr>
          <w:szCs w:val="22"/>
          <w:lang w:val="fr-FR"/>
        </w:rPr>
        <w:t>Nexavar</w:t>
      </w:r>
      <w:r w:rsidRPr="00C709AB">
        <w:rPr>
          <w:szCs w:val="22"/>
          <w:lang w:val="fr-FR"/>
        </w:rPr>
        <w:t xml:space="preserve"> 200 mg comprimés pelliculés</w:t>
      </w:r>
    </w:p>
    <w:p w:rsidR="00B50745" w:rsidRPr="00C709AB" w:rsidP="00506BC9" w14:paraId="3FCE8A3B" w14:textId="77777777">
      <w:pPr>
        <w:keepNext/>
        <w:keepLines/>
        <w:tabs>
          <w:tab w:val="clear" w:pos="567"/>
        </w:tabs>
        <w:spacing w:line="240" w:lineRule="auto"/>
        <w:jc w:val="both"/>
        <w:rPr>
          <w:szCs w:val="22"/>
          <w:lang w:val="fr-FR"/>
        </w:rPr>
      </w:pPr>
      <w:r>
        <w:rPr>
          <w:szCs w:val="22"/>
          <w:lang w:val="fr-FR"/>
        </w:rPr>
        <w:t>s</w:t>
      </w:r>
      <w:r w:rsidRPr="00C709AB" w:rsidR="007E6126">
        <w:rPr>
          <w:szCs w:val="22"/>
          <w:lang w:val="fr-FR"/>
        </w:rPr>
        <w:t>orafénib</w:t>
      </w:r>
    </w:p>
    <w:p w:rsidR="00B50745" w:rsidRPr="00C709AB" w:rsidP="00EF6D01" w14:paraId="7199C0C3" w14:textId="77777777">
      <w:pPr>
        <w:keepNext/>
        <w:keepLines/>
        <w:tabs>
          <w:tab w:val="clear" w:pos="567"/>
        </w:tabs>
        <w:spacing w:line="240" w:lineRule="auto"/>
        <w:jc w:val="both"/>
        <w:rPr>
          <w:szCs w:val="22"/>
          <w:lang w:val="fr-FR"/>
        </w:rPr>
      </w:pPr>
    </w:p>
    <w:p w:rsidR="005F3598" w:rsidRPr="00C709AB" w:rsidP="00EF6D01" w14:paraId="3284F60C"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75089C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31DFF1EB"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2.</w:t>
            </w:r>
            <w:r w:rsidRPr="00C709AB">
              <w:rPr>
                <w:b/>
                <w:szCs w:val="22"/>
                <w:lang w:val="fr-FR"/>
              </w:rPr>
              <w:tab/>
              <w:t xml:space="preserve">COMPOSITION EN </w:t>
            </w:r>
            <w:r w:rsidR="00A60DE3">
              <w:rPr>
                <w:b/>
                <w:szCs w:val="22"/>
                <w:lang w:val="fr-FR"/>
              </w:rPr>
              <w:t>SUBSTANCE ACTIVE</w:t>
            </w:r>
          </w:p>
        </w:tc>
      </w:tr>
    </w:tbl>
    <w:p w:rsidR="00B50745" w:rsidRPr="00C709AB" w:rsidP="00506BC9" w14:paraId="67C19298" w14:textId="77777777">
      <w:pPr>
        <w:keepNext/>
        <w:keepLines/>
        <w:tabs>
          <w:tab w:val="clear" w:pos="567"/>
        </w:tabs>
        <w:spacing w:line="240" w:lineRule="auto"/>
        <w:jc w:val="both"/>
        <w:rPr>
          <w:szCs w:val="22"/>
          <w:lang w:val="fr-FR"/>
        </w:rPr>
      </w:pPr>
    </w:p>
    <w:p w:rsidR="00B50745" w:rsidRPr="00C709AB" w:rsidP="00506BC9" w14:paraId="0821B733" w14:textId="77777777">
      <w:pPr>
        <w:keepNext/>
        <w:keepLines/>
        <w:tabs>
          <w:tab w:val="clear" w:pos="567"/>
        </w:tabs>
        <w:spacing w:line="240" w:lineRule="auto"/>
        <w:jc w:val="both"/>
        <w:rPr>
          <w:szCs w:val="22"/>
          <w:lang w:val="fr-FR"/>
        </w:rPr>
      </w:pPr>
      <w:r w:rsidRPr="00C709AB">
        <w:rPr>
          <w:szCs w:val="22"/>
          <w:lang w:val="fr-FR"/>
        </w:rPr>
        <w:t xml:space="preserve">Chaque comprimé contient 200 mg de </w:t>
      </w:r>
      <w:r w:rsidRPr="00C709AB">
        <w:rPr>
          <w:szCs w:val="22"/>
          <w:lang w:val="fr-FR"/>
        </w:rPr>
        <w:t>sorafénib</w:t>
      </w:r>
      <w:r w:rsidRPr="00C709AB">
        <w:rPr>
          <w:szCs w:val="22"/>
          <w:lang w:val="fr-FR"/>
        </w:rPr>
        <w:t xml:space="preserve"> (sous forme de </w:t>
      </w:r>
      <w:r w:rsidRPr="00C709AB">
        <w:rPr>
          <w:szCs w:val="22"/>
          <w:lang w:val="fr-FR"/>
        </w:rPr>
        <w:t>tosylate</w:t>
      </w:r>
      <w:r w:rsidRPr="00C709AB">
        <w:rPr>
          <w:szCs w:val="22"/>
          <w:lang w:val="fr-FR"/>
        </w:rPr>
        <w:t>).</w:t>
      </w:r>
    </w:p>
    <w:p w:rsidR="00B50745" w:rsidRPr="00C709AB" w:rsidP="00EF6D01" w14:paraId="107DDB2C" w14:textId="77777777">
      <w:pPr>
        <w:keepNext/>
        <w:keepLines/>
        <w:tabs>
          <w:tab w:val="clear" w:pos="567"/>
        </w:tabs>
        <w:spacing w:line="240" w:lineRule="auto"/>
        <w:jc w:val="both"/>
        <w:rPr>
          <w:szCs w:val="22"/>
          <w:lang w:val="fr-FR"/>
        </w:rPr>
      </w:pPr>
    </w:p>
    <w:p w:rsidR="005F3598" w:rsidRPr="00C709AB" w:rsidP="00EF6D01" w14:paraId="474DF0F0"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2CC48B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14210BBF"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3.</w:t>
            </w:r>
            <w:r w:rsidRPr="00C709AB">
              <w:rPr>
                <w:b/>
                <w:szCs w:val="22"/>
                <w:lang w:val="fr-FR"/>
              </w:rPr>
              <w:tab/>
              <w:t>LISTE DES EXCIPIENTS</w:t>
            </w:r>
          </w:p>
        </w:tc>
      </w:tr>
    </w:tbl>
    <w:p w:rsidR="00B50745" w:rsidRPr="00C709AB" w:rsidP="00506BC9" w14:paraId="020EACBD" w14:textId="77777777">
      <w:pPr>
        <w:keepNext/>
        <w:keepLines/>
        <w:tabs>
          <w:tab w:val="clear" w:pos="567"/>
        </w:tabs>
        <w:spacing w:line="240" w:lineRule="auto"/>
        <w:jc w:val="both"/>
        <w:rPr>
          <w:szCs w:val="22"/>
          <w:lang w:val="fr-FR"/>
        </w:rPr>
      </w:pPr>
    </w:p>
    <w:p w:rsidR="00B50745" w:rsidRPr="00C709AB" w:rsidP="00506BC9" w14:paraId="080585BC"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78C831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56E8442E"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4.</w:t>
            </w:r>
            <w:r w:rsidRPr="00C709AB">
              <w:rPr>
                <w:b/>
                <w:szCs w:val="22"/>
                <w:lang w:val="fr-FR"/>
              </w:rPr>
              <w:tab/>
              <w:t>FORME PHARMACEUTIQUE ET CONTENU</w:t>
            </w:r>
          </w:p>
        </w:tc>
      </w:tr>
    </w:tbl>
    <w:p w:rsidR="00B50745" w:rsidRPr="00C709AB" w:rsidP="00506BC9" w14:paraId="548E444D" w14:textId="77777777">
      <w:pPr>
        <w:keepNext/>
        <w:keepLines/>
        <w:tabs>
          <w:tab w:val="clear" w:pos="567"/>
        </w:tabs>
        <w:spacing w:line="240" w:lineRule="auto"/>
        <w:jc w:val="both"/>
        <w:rPr>
          <w:szCs w:val="22"/>
          <w:lang w:val="fr-FR"/>
        </w:rPr>
      </w:pPr>
    </w:p>
    <w:p w:rsidR="00B50745" w:rsidRPr="00C709AB" w:rsidP="00506BC9" w14:paraId="70DF1F3A" w14:textId="77777777">
      <w:pPr>
        <w:keepNext/>
        <w:keepLines/>
        <w:tabs>
          <w:tab w:val="clear" w:pos="567"/>
        </w:tabs>
        <w:spacing w:line="240" w:lineRule="auto"/>
        <w:jc w:val="both"/>
        <w:rPr>
          <w:szCs w:val="22"/>
          <w:lang w:val="fr-FR"/>
        </w:rPr>
      </w:pPr>
      <w:r w:rsidRPr="00C709AB">
        <w:rPr>
          <w:szCs w:val="22"/>
          <w:lang w:val="fr-FR"/>
        </w:rPr>
        <w:t>112 comprimés pelliculés</w:t>
      </w:r>
    </w:p>
    <w:p w:rsidR="00B50745" w:rsidRPr="00C709AB" w:rsidP="00EF6D01" w14:paraId="3ABDEB6F" w14:textId="77777777">
      <w:pPr>
        <w:keepNext/>
        <w:keepLines/>
        <w:tabs>
          <w:tab w:val="clear" w:pos="567"/>
        </w:tabs>
        <w:spacing w:line="240" w:lineRule="auto"/>
        <w:jc w:val="both"/>
        <w:rPr>
          <w:szCs w:val="22"/>
          <w:lang w:val="fr-FR"/>
        </w:rPr>
      </w:pPr>
    </w:p>
    <w:p w:rsidR="005F3598" w:rsidRPr="00C709AB" w:rsidP="00EF6D01" w14:paraId="22FDC270"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98522E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7C19169B"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5.</w:t>
            </w:r>
            <w:r w:rsidRPr="00C709AB">
              <w:rPr>
                <w:b/>
                <w:szCs w:val="22"/>
                <w:lang w:val="fr-FR"/>
              </w:rPr>
              <w:tab/>
              <w:t>MODE ET VOIE D’ADMINISTRATION</w:t>
            </w:r>
          </w:p>
        </w:tc>
      </w:tr>
    </w:tbl>
    <w:p w:rsidR="00B50745" w:rsidRPr="00C709AB" w:rsidP="00506BC9" w14:paraId="3399F095" w14:textId="77777777">
      <w:pPr>
        <w:keepNext/>
        <w:keepLines/>
        <w:tabs>
          <w:tab w:val="clear" w:pos="567"/>
        </w:tabs>
        <w:spacing w:line="240" w:lineRule="auto"/>
        <w:jc w:val="both"/>
        <w:rPr>
          <w:szCs w:val="22"/>
          <w:lang w:val="fr-FR"/>
        </w:rPr>
      </w:pPr>
    </w:p>
    <w:p w:rsidR="00B50745" w:rsidRPr="00C709AB" w:rsidP="00506BC9" w14:paraId="33AF6217" w14:textId="77777777">
      <w:pPr>
        <w:keepNext/>
        <w:keepLines/>
        <w:tabs>
          <w:tab w:val="clear" w:pos="567"/>
        </w:tabs>
        <w:spacing w:line="240" w:lineRule="auto"/>
        <w:jc w:val="both"/>
        <w:rPr>
          <w:szCs w:val="22"/>
          <w:lang w:val="fr-FR"/>
        </w:rPr>
      </w:pPr>
      <w:r w:rsidRPr="00C709AB">
        <w:rPr>
          <w:szCs w:val="22"/>
          <w:lang w:val="fr-FR"/>
        </w:rPr>
        <w:t>Voie orale.</w:t>
      </w:r>
    </w:p>
    <w:p w:rsidR="00B50745" w:rsidRPr="00C709AB" w:rsidP="00EF6D01" w14:paraId="6A52DDA7" w14:textId="77777777">
      <w:pPr>
        <w:keepNext/>
        <w:keepLines/>
        <w:tabs>
          <w:tab w:val="clear" w:pos="567"/>
        </w:tabs>
        <w:spacing w:line="240" w:lineRule="auto"/>
        <w:jc w:val="both"/>
        <w:rPr>
          <w:szCs w:val="22"/>
          <w:lang w:val="fr-FR"/>
        </w:rPr>
      </w:pPr>
      <w:r w:rsidRPr="00C709AB">
        <w:rPr>
          <w:szCs w:val="22"/>
          <w:lang w:val="fr-FR"/>
        </w:rPr>
        <w:t>Lire la notice avant utilisation.</w:t>
      </w:r>
    </w:p>
    <w:p w:rsidR="00B50745" w:rsidRPr="00C709AB" w:rsidP="00EF6D01" w14:paraId="080E2C95" w14:textId="77777777">
      <w:pPr>
        <w:keepNext/>
        <w:keepLines/>
        <w:tabs>
          <w:tab w:val="clear" w:pos="567"/>
        </w:tabs>
        <w:spacing w:line="240" w:lineRule="auto"/>
        <w:jc w:val="both"/>
        <w:rPr>
          <w:szCs w:val="22"/>
          <w:lang w:val="fr-FR"/>
        </w:rPr>
      </w:pPr>
    </w:p>
    <w:p w:rsidR="005F3598" w:rsidRPr="00C709AB" w:rsidP="001D0491" w14:paraId="22D10C99"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440737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F77BA7" w14:paraId="48DD1376"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6.</w:t>
            </w:r>
            <w:r w:rsidRPr="00C709AB">
              <w:rPr>
                <w:b/>
                <w:szCs w:val="22"/>
                <w:lang w:val="fr-FR"/>
              </w:rPr>
              <w:tab/>
              <w:t>MISE EN GARDE SP</w:t>
            </w:r>
            <w:r w:rsidRPr="00C709AB" w:rsidR="00F35245">
              <w:rPr>
                <w:b/>
                <w:szCs w:val="22"/>
                <w:lang w:val="fr-FR"/>
              </w:rPr>
              <w:t>É</w:t>
            </w:r>
            <w:r w:rsidRPr="00C709AB">
              <w:rPr>
                <w:b/>
                <w:szCs w:val="22"/>
                <w:lang w:val="fr-FR"/>
              </w:rPr>
              <w:t>CIALE INDIQUANT QUE LE M</w:t>
            </w:r>
            <w:r w:rsidRPr="00C709AB" w:rsidR="00F35245">
              <w:rPr>
                <w:b/>
                <w:szCs w:val="22"/>
                <w:lang w:val="fr-FR"/>
              </w:rPr>
              <w:t>É</w:t>
            </w:r>
            <w:r w:rsidRPr="00C709AB">
              <w:rPr>
                <w:b/>
                <w:szCs w:val="22"/>
                <w:lang w:val="fr-FR"/>
              </w:rPr>
              <w:t xml:space="preserve">DICAMENT DOIT </w:t>
            </w:r>
            <w:r w:rsidRPr="00C709AB" w:rsidR="00F35245">
              <w:rPr>
                <w:b/>
                <w:szCs w:val="22"/>
                <w:lang w:val="fr-FR"/>
              </w:rPr>
              <w:t>Ê</w:t>
            </w:r>
            <w:r w:rsidRPr="00C709AB">
              <w:rPr>
                <w:b/>
                <w:szCs w:val="22"/>
                <w:lang w:val="fr-FR"/>
              </w:rPr>
              <w:t>TRE CONSERV</w:t>
            </w:r>
            <w:r w:rsidRPr="00C709AB" w:rsidR="00F35245">
              <w:rPr>
                <w:b/>
                <w:szCs w:val="22"/>
                <w:lang w:val="fr-FR"/>
              </w:rPr>
              <w:t>É</w:t>
            </w:r>
            <w:r w:rsidRPr="00C709AB">
              <w:rPr>
                <w:b/>
                <w:szCs w:val="22"/>
                <w:lang w:val="fr-FR"/>
              </w:rPr>
              <w:t xml:space="preserve"> HORS DE </w:t>
            </w:r>
            <w:r w:rsidRPr="00C709AB" w:rsidR="003B497F">
              <w:rPr>
                <w:b/>
                <w:szCs w:val="22"/>
                <w:lang w:val="fr-FR"/>
              </w:rPr>
              <w:t xml:space="preserve">VUE ET DE </w:t>
            </w:r>
            <w:r w:rsidRPr="00C709AB">
              <w:rPr>
                <w:b/>
                <w:szCs w:val="22"/>
                <w:lang w:val="fr-FR"/>
              </w:rPr>
              <w:t>PORT</w:t>
            </w:r>
            <w:r w:rsidRPr="00C709AB" w:rsidR="00F35245">
              <w:rPr>
                <w:b/>
                <w:szCs w:val="22"/>
                <w:lang w:val="fr-FR"/>
              </w:rPr>
              <w:t>É</w:t>
            </w:r>
            <w:r w:rsidRPr="00C709AB">
              <w:rPr>
                <w:b/>
                <w:szCs w:val="22"/>
                <w:lang w:val="fr-FR"/>
              </w:rPr>
              <w:t>E DES ENFANTS</w:t>
            </w:r>
          </w:p>
        </w:tc>
      </w:tr>
    </w:tbl>
    <w:p w:rsidR="00B50745" w:rsidRPr="00C709AB" w:rsidP="00506BC9" w14:paraId="1799FDF6" w14:textId="77777777">
      <w:pPr>
        <w:keepNext/>
        <w:keepLines/>
        <w:tabs>
          <w:tab w:val="clear" w:pos="567"/>
        </w:tabs>
        <w:spacing w:line="240" w:lineRule="auto"/>
        <w:jc w:val="both"/>
        <w:rPr>
          <w:szCs w:val="22"/>
          <w:lang w:val="fr-FR"/>
        </w:rPr>
      </w:pPr>
    </w:p>
    <w:p w:rsidR="00B50745" w:rsidRPr="00C709AB" w:rsidP="00506BC9" w14:paraId="09B09186" w14:textId="77777777">
      <w:pPr>
        <w:keepNext/>
        <w:keepLines/>
        <w:tabs>
          <w:tab w:val="clear" w:pos="567"/>
        </w:tabs>
        <w:spacing w:line="240" w:lineRule="auto"/>
        <w:jc w:val="both"/>
        <w:rPr>
          <w:szCs w:val="22"/>
          <w:lang w:val="fr-FR"/>
        </w:rPr>
      </w:pPr>
      <w:r w:rsidRPr="00C709AB">
        <w:rPr>
          <w:szCs w:val="22"/>
          <w:lang w:val="fr-FR"/>
        </w:rPr>
        <w:t xml:space="preserve">Tenir hors de la </w:t>
      </w:r>
      <w:r w:rsidRPr="00C709AB" w:rsidR="000A51DC">
        <w:rPr>
          <w:szCs w:val="22"/>
          <w:lang w:val="fr-FR"/>
        </w:rPr>
        <w:t>vue</w:t>
      </w:r>
      <w:r w:rsidRPr="00C709AB">
        <w:rPr>
          <w:szCs w:val="22"/>
          <w:lang w:val="fr-FR"/>
        </w:rPr>
        <w:t xml:space="preserve"> et de la </w:t>
      </w:r>
      <w:r w:rsidRPr="00C709AB" w:rsidR="000A51DC">
        <w:rPr>
          <w:szCs w:val="22"/>
          <w:lang w:val="fr-FR"/>
        </w:rPr>
        <w:t>portée</w:t>
      </w:r>
      <w:r w:rsidRPr="00C709AB">
        <w:rPr>
          <w:szCs w:val="22"/>
          <w:lang w:val="fr-FR"/>
        </w:rPr>
        <w:t xml:space="preserve"> des enfants.</w:t>
      </w:r>
    </w:p>
    <w:p w:rsidR="00B50745" w:rsidRPr="00C709AB" w:rsidP="00EF6D01" w14:paraId="55CB7C46" w14:textId="77777777">
      <w:pPr>
        <w:keepNext/>
        <w:keepLines/>
        <w:tabs>
          <w:tab w:val="clear" w:pos="567"/>
        </w:tabs>
        <w:spacing w:line="240" w:lineRule="auto"/>
        <w:jc w:val="both"/>
        <w:rPr>
          <w:szCs w:val="22"/>
          <w:lang w:val="fr-FR"/>
        </w:rPr>
      </w:pPr>
    </w:p>
    <w:p w:rsidR="005F3598" w:rsidRPr="00C709AB" w:rsidP="00EF6D01" w14:paraId="7A6B64EA"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FF788A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050B5CE6"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7.</w:t>
            </w:r>
            <w:r w:rsidRPr="00C709AB">
              <w:rPr>
                <w:b/>
                <w:szCs w:val="22"/>
                <w:lang w:val="fr-FR"/>
              </w:rPr>
              <w:tab/>
              <w:t>AUTRE(S) MISE(S) EN GARDE SP</w:t>
            </w:r>
            <w:r w:rsidRPr="00C709AB" w:rsidR="00F35245">
              <w:rPr>
                <w:b/>
                <w:szCs w:val="22"/>
                <w:lang w:val="fr-FR"/>
              </w:rPr>
              <w:t>É</w:t>
            </w:r>
            <w:r w:rsidRPr="00C709AB">
              <w:rPr>
                <w:b/>
                <w:szCs w:val="22"/>
                <w:lang w:val="fr-FR"/>
              </w:rPr>
              <w:t>CIALE(S), SI N</w:t>
            </w:r>
            <w:r w:rsidRPr="00C709AB" w:rsidR="00F35245">
              <w:rPr>
                <w:b/>
                <w:szCs w:val="22"/>
                <w:lang w:val="fr-FR"/>
              </w:rPr>
              <w:t>É</w:t>
            </w:r>
            <w:r w:rsidRPr="00C709AB">
              <w:rPr>
                <w:b/>
                <w:szCs w:val="22"/>
                <w:lang w:val="fr-FR"/>
              </w:rPr>
              <w:t>CESSAIRE</w:t>
            </w:r>
          </w:p>
        </w:tc>
      </w:tr>
    </w:tbl>
    <w:p w:rsidR="00B50745" w:rsidRPr="00C709AB" w:rsidP="00506BC9" w14:paraId="7641F868" w14:textId="77777777">
      <w:pPr>
        <w:keepNext/>
        <w:keepLines/>
        <w:tabs>
          <w:tab w:val="clear" w:pos="567"/>
        </w:tabs>
        <w:spacing w:line="240" w:lineRule="auto"/>
        <w:jc w:val="both"/>
        <w:rPr>
          <w:szCs w:val="22"/>
          <w:lang w:val="fr-FR"/>
        </w:rPr>
      </w:pPr>
    </w:p>
    <w:p w:rsidR="00B50745" w:rsidRPr="00C709AB" w:rsidP="00506BC9" w14:paraId="5BE39F25"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39C2D4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465D47E6"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8.</w:t>
            </w:r>
            <w:r w:rsidRPr="00C709AB">
              <w:rPr>
                <w:b/>
                <w:szCs w:val="22"/>
                <w:lang w:val="fr-FR"/>
              </w:rPr>
              <w:tab/>
              <w:t>DATE DE P</w:t>
            </w:r>
            <w:r w:rsidRPr="00C709AB" w:rsidR="00F35245">
              <w:rPr>
                <w:b/>
                <w:szCs w:val="22"/>
                <w:lang w:val="fr-FR"/>
              </w:rPr>
              <w:t>É</w:t>
            </w:r>
            <w:r w:rsidRPr="00C709AB">
              <w:rPr>
                <w:b/>
                <w:szCs w:val="22"/>
                <w:lang w:val="fr-FR"/>
              </w:rPr>
              <w:t>REMPTION</w:t>
            </w:r>
          </w:p>
        </w:tc>
      </w:tr>
    </w:tbl>
    <w:p w:rsidR="00B50745" w:rsidRPr="00C709AB" w:rsidP="00506BC9" w14:paraId="1980E345" w14:textId="77777777">
      <w:pPr>
        <w:keepNext/>
        <w:keepLines/>
        <w:tabs>
          <w:tab w:val="clear" w:pos="567"/>
        </w:tabs>
        <w:spacing w:line="240" w:lineRule="auto"/>
        <w:jc w:val="both"/>
        <w:rPr>
          <w:szCs w:val="22"/>
          <w:lang w:val="fr-FR"/>
        </w:rPr>
      </w:pPr>
    </w:p>
    <w:p w:rsidR="00B50745" w:rsidRPr="00C709AB" w:rsidP="00506BC9" w14:paraId="009B7A94" w14:textId="77777777">
      <w:pPr>
        <w:keepNext/>
        <w:keepLines/>
        <w:tabs>
          <w:tab w:val="clear" w:pos="567"/>
        </w:tabs>
        <w:spacing w:line="240" w:lineRule="auto"/>
        <w:jc w:val="both"/>
        <w:rPr>
          <w:szCs w:val="22"/>
          <w:lang w:val="fr-FR"/>
        </w:rPr>
      </w:pPr>
      <w:r w:rsidRPr="00C709AB">
        <w:rPr>
          <w:szCs w:val="22"/>
          <w:lang w:val="fr-FR"/>
        </w:rPr>
        <w:t>EXP</w:t>
      </w:r>
    </w:p>
    <w:p w:rsidR="00B50745" w:rsidRPr="00C709AB" w:rsidP="00EF6D01" w14:paraId="67BA2F31" w14:textId="77777777">
      <w:pPr>
        <w:keepNext/>
        <w:keepLines/>
        <w:tabs>
          <w:tab w:val="clear" w:pos="567"/>
        </w:tabs>
        <w:spacing w:line="240" w:lineRule="auto"/>
        <w:jc w:val="both"/>
        <w:rPr>
          <w:szCs w:val="22"/>
          <w:lang w:val="fr-FR"/>
        </w:rPr>
      </w:pPr>
    </w:p>
    <w:p w:rsidR="005F3598" w:rsidRPr="00C709AB" w:rsidP="00EF6D01" w14:paraId="6CB16A2D"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8918D1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6D4343EB" w14:textId="77777777">
            <w:pPr>
              <w:keepNext/>
              <w:keepLines/>
              <w:tabs>
                <w:tab w:val="left" w:pos="142"/>
                <w:tab w:val="clear" w:pos="567"/>
              </w:tabs>
              <w:spacing w:line="240" w:lineRule="auto"/>
              <w:ind w:left="567" w:hanging="567"/>
              <w:jc w:val="both"/>
              <w:rPr>
                <w:szCs w:val="22"/>
                <w:lang w:val="fr-FR"/>
              </w:rPr>
            </w:pPr>
            <w:r w:rsidRPr="00C709AB">
              <w:rPr>
                <w:b/>
                <w:szCs w:val="22"/>
                <w:lang w:val="fr-FR"/>
              </w:rPr>
              <w:t>9.</w:t>
            </w:r>
            <w:r w:rsidRPr="00C709AB">
              <w:rPr>
                <w:b/>
                <w:szCs w:val="22"/>
                <w:lang w:val="fr-FR"/>
              </w:rPr>
              <w:tab/>
              <w:t>PR</w:t>
            </w:r>
            <w:r w:rsidRPr="00C709AB" w:rsidR="00F35245">
              <w:rPr>
                <w:b/>
                <w:szCs w:val="22"/>
                <w:lang w:val="fr-FR"/>
              </w:rPr>
              <w:t>É</w:t>
            </w:r>
            <w:r w:rsidRPr="00C709AB">
              <w:rPr>
                <w:b/>
                <w:szCs w:val="22"/>
                <w:lang w:val="fr-FR"/>
              </w:rPr>
              <w:t>CAUTIONS PARTICULI</w:t>
            </w:r>
            <w:r w:rsidRPr="00C709AB" w:rsidR="00F35245">
              <w:rPr>
                <w:b/>
                <w:szCs w:val="22"/>
                <w:lang w:val="fr-FR"/>
              </w:rPr>
              <w:t>È</w:t>
            </w:r>
            <w:r w:rsidRPr="00C709AB">
              <w:rPr>
                <w:b/>
                <w:szCs w:val="22"/>
                <w:lang w:val="fr-FR"/>
              </w:rPr>
              <w:t>RES DE CONSERVATION</w:t>
            </w:r>
          </w:p>
        </w:tc>
      </w:tr>
    </w:tbl>
    <w:p w:rsidR="00B50745" w:rsidRPr="00C709AB" w:rsidP="00506BC9" w14:paraId="12DDF1BD" w14:textId="77777777">
      <w:pPr>
        <w:keepNext/>
        <w:keepLines/>
        <w:tabs>
          <w:tab w:val="clear" w:pos="567"/>
        </w:tabs>
        <w:spacing w:line="240" w:lineRule="auto"/>
        <w:jc w:val="both"/>
        <w:rPr>
          <w:szCs w:val="22"/>
          <w:lang w:val="fr-FR"/>
        </w:rPr>
      </w:pPr>
    </w:p>
    <w:p w:rsidR="00B50745" w:rsidRPr="00C709AB" w:rsidP="00506BC9" w14:paraId="678F9F59" w14:textId="77777777">
      <w:pPr>
        <w:keepNext/>
        <w:keepLines/>
        <w:tabs>
          <w:tab w:val="clear" w:pos="567"/>
        </w:tabs>
        <w:spacing w:line="240" w:lineRule="auto"/>
        <w:jc w:val="both"/>
        <w:rPr>
          <w:szCs w:val="22"/>
          <w:lang w:val="fr-FR"/>
        </w:rPr>
      </w:pPr>
      <w:r w:rsidRPr="00C709AB">
        <w:rPr>
          <w:szCs w:val="22"/>
          <w:lang w:val="fr-FR"/>
        </w:rPr>
        <w:t>A conserver à une température ne dépassant pas 25°C.</w:t>
      </w:r>
    </w:p>
    <w:p w:rsidR="00B50745" w:rsidRPr="00C709AB" w:rsidP="00EF6D01" w14:paraId="0BE1024F" w14:textId="77777777">
      <w:pPr>
        <w:keepNext/>
        <w:keepLines/>
        <w:tabs>
          <w:tab w:val="clear" w:pos="567"/>
        </w:tabs>
        <w:spacing w:line="240" w:lineRule="auto"/>
        <w:jc w:val="both"/>
        <w:rPr>
          <w:szCs w:val="22"/>
          <w:lang w:val="fr-FR"/>
        </w:rPr>
      </w:pPr>
    </w:p>
    <w:p w:rsidR="005F3598" w:rsidRPr="00C709AB" w:rsidP="00EF6D01" w14:paraId="52225688"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707A46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0A5E8457" w14:textId="77777777">
            <w:pPr>
              <w:keepNext/>
              <w:keepLines/>
              <w:tabs>
                <w:tab w:val="left" w:pos="142"/>
                <w:tab w:val="clear" w:pos="567"/>
              </w:tabs>
              <w:spacing w:line="240" w:lineRule="auto"/>
              <w:ind w:left="567" w:hanging="567"/>
              <w:rPr>
                <w:b/>
                <w:szCs w:val="22"/>
                <w:lang w:val="fr-FR"/>
              </w:rPr>
            </w:pPr>
            <w:r w:rsidRPr="00C709AB">
              <w:rPr>
                <w:b/>
                <w:szCs w:val="22"/>
                <w:lang w:val="fr-FR"/>
              </w:rPr>
              <w:t>10.</w:t>
            </w:r>
            <w:r w:rsidRPr="00C709AB">
              <w:rPr>
                <w:b/>
                <w:szCs w:val="22"/>
                <w:lang w:val="fr-FR"/>
              </w:rPr>
              <w:tab/>
              <w:t>PR</w:t>
            </w:r>
            <w:r w:rsidRPr="00C709AB" w:rsidR="00F35245">
              <w:rPr>
                <w:b/>
                <w:szCs w:val="22"/>
                <w:lang w:val="fr-FR"/>
              </w:rPr>
              <w:t>É</w:t>
            </w:r>
            <w:r w:rsidRPr="00C709AB">
              <w:rPr>
                <w:b/>
                <w:szCs w:val="22"/>
                <w:lang w:val="fr-FR"/>
              </w:rPr>
              <w:t>CAUTIONS PARTICULI</w:t>
            </w:r>
            <w:r w:rsidRPr="00C709AB" w:rsidR="00F35245">
              <w:rPr>
                <w:b/>
                <w:szCs w:val="22"/>
                <w:lang w:val="fr-FR"/>
              </w:rPr>
              <w:t>È</w:t>
            </w:r>
            <w:r w:rsidRPr="00C709AB">
              <w:rPr>
                <w:b/>
                <w:szCs w:val="22"/>
                <w:lang w:val="fr-FR"/>
              </w:rPr>
              <w:t>RES D’</w:t>
            </w:r>
            <w:r w:rsidRPr="00C709AB" w:rsidR="00F35245">
              <w:rPr>
                <w:b/>
                <w:szCs w:val="22"/>
                <w:lang w:val="fr-FR"/>
              </w:rPr>
              <w:t>É</w:t>
            </w:r>
            <w:r w:rsidRPr="00C709AB">
              <w:rPr>
                <w:b/>
                <w:szCs w:val="22"/>
                <w:lang w:val="fr-FR"/>
              </w:rPr>
              <w:t>LIMINATION DES M</w:t>
            </w:r>
            <w:r w:rsidRPr="00C709AB" w:rsidR="00F35245">
              <w:rPr>
                <w:b/>
                <w:szCs w:val="22"/>
                <w:lang w:val="fr-FR"/>
              </w:rPr>
              <w:t>É</w:t>
            </w:r>
            <w:r w:rsidRPr="00C709AB">
              <w:rPr>
                <w:b/>
                <w:szCs w:val="22"/>
                <w:lang w:val="fr-FR"/>
              </w:rPr>
              <w:t>DICAMENTS NON UTILIS</w:t>
            </w:r>
            <w:r w:rsidRPr="00C709AB" w:rsidR="00F35245">
              <w:rPr>
                <w:b/>
                <w:szCs w:val="22"/>
                <w:lang w:val="fr-FR"/>
              </w:rPr>
              <w:t>É</w:t>
            </w:r>
            <w:r w:rsidRPr="00C709AB">
              <w:rPr>
                <w:b/>
                <w:szCs w:val="22"/>
                <w:lang w:val="fr-FR"/>
              </w:rPr>
              <w:t>S OU DES D</w:t>
            </w:r>
            <w:r w:rsidRPr="00C709AB" w:rsidR="00F35245">
              <w:rPr>
                <w:b/>
                <w:szCs w:val="22"/>
                <w:lang w:val="fr-FR"/>
              </w:rPr>
              <w:t>É</w:t>
            </w:r>
            <w:r w:rsidRPr="00C709AB">
              <w:rPr>
                <w:b/>
                <w:szCs w:val="22"/>
                <w:lang w:val="fr-FR"/>
              </w:rPr>
              <w:t>CHETS PROVENANT DE CES M</w:t>
            </w:r>
            <w:r w:rsidRPr="00C709AB" w:rsidR="00F35245">
              <w:rPr>
                <w:b/>
                <w:szCs w:val="22"/>
                <w:lang w:val="fr-FR"/>
              </w:rPr>
              <w:t>É</w:t>
            </w:r>
            <w:r w:rsidRPr="00C709AB">
              <w:rPr>
                <w:b/>
                <w:szCs w:val="22"/>
                <w:lang w:val="fr-FR"/>
              </w:rPr>
              <w:t>DICAMENTS S’IL Y A LIEU</w:t>
            </w:r>
          </w:p>
        </w:tc>
      </w:tr>
    </w:tbl>
    <w:p w:rsidR="00B50745" w:rsidRPr="00C709AB" w:rsidP="00506BC9" w14:paraId="2B3B7A29" w14:textId="77777777">
      <w:pPr>
        <w:keepNext/>
        <w:keepLines/>
        <w:tabs>
          <w:tab w:val="clear" w:pos="567"/>
        </w:tabs>
        <w:spacing w:line="240" w:lineRule="auto"/>
        <w:jc w:val="both"/>
        <w:rPr>
          <w:szCs w:val="22"/>
          <w:lang w:val="fr-FR"/>
        </w:rPr>
      </w:pPr>
    </w:p>
    <w:p w:rsidR="00B50745" w:rsidRPr="00C709AB" w:rsidP="00506BC9" w14:paraId="23CA2FD8"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ACD267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1E9A26BF" w14:textId="77777777">
            <w:pPr>
              <w:keepNext/>
              <w:keepLines/>
              <w:tabs>
                <w:tab w:val="left" w:pos="142"/>
                <w:tab w:val="clear" w:pos="567"/>
              </w:tabs>
              <w:spacing w:line="240" w:lineRule="auto"/>
              <w:ind w:left="567" w:hanging="567"/>
              <w:rPr>
                <w:b/>
                <w:szCs w:val="22"/>
                <w:lang w:val="fr-FR"/>
              </w:rPr>
            </w:pPr>
            <w:r w:rsidRPr="00C709AB">
              <w:rPr>
                <w:b/>
                <w:szCs w:val="22"/>
                <w:lang w:val="fr-FR"/>
              </w:rPr>
              <w:t>11.</w:t>
            </w:r>
            <w:r w:rsidRPr="00C709AB">
              <w:rPr>
                <w:b/>
                <w:szCs w:val="22"/>
                <w:lang w:val="fr-FR"/>
              </w:rPr>
              <w:tab/>
              <w:t>NOM ET ADRESSE DU TITULAIRE DE L’AUTORISATION DE MISE SUR LE MARCH</w:t>
            </w:r>
            <w:r w:rsidRPr="00C709AB" w:rsidR="00F35245">
              <w:rPr>
                <w:b/>
                <w:szCs w:val="22"/>
                <w:lang w:val="fr-FR"/>
              </w:rPr>
              <w:t>É</w:t>
            </w:r>
          </w:p>
        </w:tc>
      </w:tr>
    </w:tbl>
    <w:p w:rsidR="00B50745" w:rsidRPr="00C709AB" w:rsidP="00506BC9" w14:paraId="4B4A2642" w14:textId="77777777">
      <w:pPr>
        <w:keepNext/>
        <w:keepLines/>
        <w:tabs>
          <w:tab w:val="clear" w:pos="567"/>
        </w:tabs>
        <w:spacing w:line="240" w:lineRule="auto"/>
        <w:jc w:val="both"/>
        <w:rPr>
          <w:szCs w:val="22"/>
          <w:lang w:val="fr-FR"/>
        </w:rPr>
      </w:pPr>
    </w:p>
    <w:p w:rsidR="00556772" w:rsidRPr="003E7821" w:rsidP="00506BC9" w14:paraId="76AA8931"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556772" w:rsidRPr="003E7821" w:rsidP="00EF6D01" w14:paraId="075E0721" w14:textId="77777777">
      <w:pPr>
        <w:keepNext/>
        <w:tabs>
          <w:tab w:val="clear" w:pos="567"/>
          <w:tab w:val="left" w:pos="590"/>
        </w:tabs>
        <w:autoSpaceDE w:val="0"/>
        <w:autoSpaceDN w:val="0"/>
        <w:adjustRightInd w:val="0"/>
        <w:spacing w:line="240" w:lineRule="atLeast"/>
        <w:ind w:left="23"/>
        <w:rPr>
          <w:szCs w:val="22"/>
        </w:rPr>
      </w:pPr>
      <w:r w:rsidRPr="003E7821">
        <w:rPr>
          <w:szCs w:val="22"/>
        </w:rPr>
        <w:t>51368 Leverkusen</w:t>
      </w:r>
    </w:p>
    <w:p w:rsidR="00B50745" w:rsidRPr="00C709AB" w:rsidP="00EF6D01" w14:paraId="3D4426E0" w14:textId="77777777">
      <w:pPr>
        <w:keepNext/>
        <w:keepLines/>
        <w:tabs>
          <w:tab w:val="clear" w:pos="567"/>
        </w:tabs>
        <w:spacing w:line="240" w:lineRule="auto"/>
        <w:jc w:val="both"/>
        <w:rPr>
          <w:szCs w:val="22"/>
          <w:lang w:val="fr-FR"/>
        </w:rPr>
      </w:pPr>
      <w:r w:rsidRPr="00C709AB">
        <w:rPr>
          <w:szCs w:val="22"/>
          <w:lang w:val="fr-FR"/>
        </w:rPr>
        <w:t>Allemagne</w:t>
      </w:r>
    </w:p>
    <w:p w:rsidR="00B50745" w:rsidRPr="00C709AB" w:rsidP="001D0491" w14:paraId="7A942774" w14:textId="77777777">
      <w:pPr>
        <w:keepNext/>
        <w:keepLines/>
        <w:tabs>
          <w:tab w:val="clear" w:pos="567"/>
        </w:tabs>
        <w:spacing w:line="240" w:lineRule="auto"/>
        <w:jc w:val="both"/>
        <w:rPr>
          <w:szCs w:val="22"/>
          <w:lang w:val="fr-FR"/>
        </w:rPr>
      </w:pPr>
    </w:p>
    <w:p w:rsidR="005F3598" w:rsidRPr="00C709AB" w:rsidP="00F77BA7" w14:paraId="20BA834E"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676F17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824270" w14:paraId="2E4C0C0C"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12.</w:t>
            </w:r>
            <w:r w:rsidRPr="00C709AB">
              <w:rPr>
                <w:b/>
                <w:szCs w:val="22"/>
                <w:lang w:val="fr-FR"/>
              </w:rPr>
              <w:tab/>
              <w:t>NUM</w:t>
            </w:r>
            <w:r w:rsidRPr="00C709AB" w:rsidR="00F35245">
              <w:rPr>
                <w:b/>
                <w:szCs w:val="22"/>
                <w:lang w:val="fr-FR"/>
              </w:rPr>
              <w:t>É</w:t>
            </w:r>
            <w:r w:rsidRPr="00C709AB">
              <w:rPr>
                <w:b/>
                <w:szCs w:val="22"/>
                <w:lang w:val="fr-FR"/>
              </w:rPr>
              <w:t>RO D’AUTORISATION DE MISE SUR LE MARCH</w:t>
            </w:r>
            <w:r w:rsidRPr="00C709AB" w:rsidR="00F35245">
              <w:rPr>
                <w:b/>
                <w:szCs w:val="22"/>
                <w:lang w:val="fr-FR"/>
              </w:rPr>
              <w:t>É</w:t>
            </w:r>
          </w:p>
        </w:tc>
      </w:tr>
    </w:tbl>
    <w:p w:rsidR="00842573" w:rsidRPr="00C709AB" w:rsidP="00506BC9" w14:paraId="0C1B2D0B" w14:textId="77777777">
      <w:pPr>
        <w:keepNext/>
        <w:keepLines/>
        <w:tabs>
          <w:tab w:val="clear" w:pos="567"/>
        </w:tabs>
        <w:spacing w:line="240" w:lineRule="auto"/>
        <w:rPr>
          <w:szCs w:val="22"/>
          <w:lang w:val="fr-FR"/>
        </w:rPr>
      </w:pPr>
    </w:p>
    <w:p w:rsidR="00842573" w:rsidRPr="00C709AB" w:rsidP="00506BC9" w14:paraId="099BB04D" w14:textId="77777777">
      <w:pPr>
        <w:keepNext/>
        <w:keepLines/>
        <w:tabs>
          <w:tab w:val="clear" w:pos="567"/>
        </w:tabs>
        <w:spacing w:line="240" w:lineRule="auto"/>
        <w:rPr>
          <w:szCs w:val="22"/>
          <w:lang w:val="fr-FR"/>
        </w:rPr>
      </w:pPr>
      <w:r w:rsidRPr="00C709AB">
        <w:rPr>
          <w:szCs w:val="22"/>
          <w:lang w:val="fr-FR"/>
        </w:rPr>
        <w:t>EU/1/06/342/001</w:t>
      </w:r>
    </w:p>
    <w:p w:rsidR="00B50745" w:rsidRPr="00C709AB" w:rsidP="00EF6D01" w14:paraId="34C74161" w14:textId="77777777">
      <w:pPr>
        <w:keepNext/>
        <w:keepLines/>
        <w:tabs>
          <w:tab w:val="clear" w:pos="567"/>
        </w:tabs>
        <w:spacing w:line="240" w:lineRule="auto"/>
        <w:jc w:val="both"/>
        <w:rPr>
          <w:szCs w:val="22"/>
          <w:lang w:val="fr-FR"/>
        </w:rPr>
      </w:pPr>
    </w:p>
    <w:p w:rsidR="00B50745" w:rsidRPr="00C709AB" w:rsidP="00EF6D01" w14:paraId="5B24040C"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0A74CC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0FBC2A16"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13.</w:t>
            </w:r>
            <w:r w:rsidRPr="00C709AB">
              <w:rPr>
                <w:b/>
                <w:szCs w:val="22"/>
                <w:lang w:val="fr-FR"/>
              </w:rPr>
              <w:tab/>
              <w:t>NUM</w:t>
            </w:r>
            <w:r w:rsidRPr="00C709AB" w:rsidR="00F35245">
              <w:rPr>
                <w:b/>
                <w:szCs w:val="22"/>
                <w:lang w:val="fr-FR"/>
              </w:rPr>
              <w:t>É</w:t>
            </w:r>
            <w:r w:rsidRPr="00C709AB">
              <w:rPr>
                <w:b/>
                <w:szCs w:val="22"/>
                <w:lang w:val="fr-FR"/>
              </w:rPr>
              <w:t>RO DU LOT</w:t>
            </w:r>
          </w:p>
        </w:tc>
      </w:tr>
    </w:tbl>
    <w:p w:rsidR="00B50745" w:rsidRPr="00C709AB" w:rsidP="00506BC9" w14:paraId="6D3976BC" w14:textId="77777777">
      <w:pPr>
        <w:keepNext/>
        <w:keepLines/>
        <w:tabs>
          <w:tab w:val="clear" w:pos="567"/>
        </w:tabs>
        <w:spacing w:line="240" w:lineRule="auto"/>
        <w:jc w:val="both"/>
        <w:rPr>
          <w:szCs w:val="22"/>
          <w:lang w:val="fr-FR"/>
        </w:rPr>
      </w:pPr>
    </w:p>
    <w:p w:rsidR="00B50745" w:rsidRPr="00C709AB" w:rsidP="00506BC9" w14:paraId="508D0195" w14:textId="77777777">
      <w:pPr>
        <w:keepNext/>
        <w:keepLines/>
        <w:tabs>
          <w:tab w:val="clear" w:pos="567"/>
        </w:tabs>
        <w:spacing w:line="240" w:lineRule="auto"/>
        <w:jc w:val="both"/>
        <w:rPr>
          <w:szCs w:val="22"/>
          <w:lang w:val="fr-FR"/>
        </w:rPr>
      </w:pPr>
      <w:r w:rsidRPr="00C709AB">
        <w:rPr>
          <w:szCs w:val="22"/>
          <w:lang w:val="fr-FR"/>
        </w:rPr>
        <w:t>Lot</w:t>
      </w:r>
    </w:p>
    <w:p w:rsidR="00B50745" w:rsidRPr="00C709AB" w:rsidP="00EF6D01" w14:paraId="4C829190" w14:textId="77777777">
      <w:pPr>
        <w:keepNext/>
        <w:keepLines/>
        <w:tabs>
          <w:tab w:val="clear" w:pos="567"/>
        </w:tabs>
        <w:spacing w:line="240" w:lineRule="auto"/>
        <w:jc w:val="both"/>
        <w:rPr>
          <w:szCs w:val="22"/>
          <w:lang w:val="fr-FR"/>
        </w:rPr>
      </w:pPr>
    </w:p>
    <w:p w:rsidR="005F3598" w:rsidRPr="00C709AB" w:rsidP="00EF6D01" w14:paraId="48171262"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DEF444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382927F9"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14.</w:t>
            </w:r>
            <w:r w:rsidRPr="00C709AB">
              <w:rPr>
                <w:b/>
                <w:szCs w:val="22"/>
                <w:lang w:val="fr-FR"/>
              </w:rPr>
              <w:tab/>
              <w:t>CONDITIONS DE PRESCRIPTION ET DE D</w:t>
            </w:r>
            <w:r w:rsidRPr="00C709AB" w:rsidR="00F35245">
              <w:rPr>
                <w:b/>
                <w:szCs w:val="22"/>
                <w:lang w:val="fr-FR"/>
              </w:rPr>
              <w:t>É</w:t>
            </w:r>
            <w:r w:rsidRPr="00C709AB">
              <w:rPr>
                <w:b/>
                <w:szCs w:val="22"/>
                <w:lang w:val="fr-FR"/>
              </w:rPr>
              <w:t>LIVRANCE</w:t>
            </w:r>
          </w:p>
        </w:tc>
      </w:tr>
    </w:tbl>
    <w:p w:rsidR="00B50745" w:rsidRPr="00C709AB" w:rsidP="00506BC9" w14:paraId="7F1B93A2" w14:textId="77777777">
      <w:pPr>
        <w:keepNext/>
        <w:keepLines/>
        <w:tabs>
          <w:tab w:val="clear" w:pos="567"/>
        </w:tabs>
        <w:spacing w:line="240" w:lineRule="auto"/>
        <w:jc w:val="both"/>
        <w:rPr>
          <w:szCs w:val="22"/>
          <w:lang w:val="fr-FR"/>
        </w:rPr>
      </w:pPr>
    </w:p>
    <w:p w:rsidR="005F3598" w:rsidRPr="00C709AB" w:rsidP="00506BC9" w14:paraId="5FFBBC5D"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AF14CB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57762835"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15.</w:t>
            </w:r>
            <w:r w:rsidRPr="00C709AB">
              <w:rPr>
                <w:b/>
                <w:szCs w:val="22"/>
                <w:lang w:val="fr-FR"/>
              </w:rPr>
              <w:tab/>
              <w:t>INDICATIONS D’UTILISATION</w:t>
            </w:r>
          </w:p>
        </w:tc>
      </w:tr>
    </w:tbl>
    <w:p w:rsidR="00B50745" w:rsidRPr="00C709AB" w:rsidP="00506BC9" w14:paraId="46193C62" w14:textId="77777777">
      <w:pPr>
        <w:keepNext/>
        <w:keepLines/>
        <w:tabs>
          <w:tab w:val="clear" w:pos="567"/>
        </w:tabs>
        <w:spacing w:line="240" w:lineRule="auto"/>
        <w:jc w:val="both"/>
        <w:rPr>
          <w:szCs w:val="22"/>
          <w:lang w:val="fr-FR"/>
        </w:rPr>
      </w:pPr>
    </w:p>
    <w:p w:rsidR="00B50745" w:rsidRPr="00C709AB" w:rsidP="00506BC9" w14:paraId="512E5A16"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1A6B4D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7A42D9B4"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16.</w:t>
            </w:r>
            <w:r w:rsidRPr="00C709AB">
              <w:rPr>
                <w:b/>
                <w:szCs w:val="22"/>
                <w:lang w:val="fr-FR"/>
              </w:rPr>
              <w:tab/>
              <w:t xml:space="preserve">INFORMATIONS </w:t>
            </w:r>
            <w:r w:rsidRPr="008C5266">
              <w:rPr>
                <w:b/>
                <w:szCs w:val="22"/>
                <w:lang w:val="fr-FR"/>
              </w:rPr>
              <w:t>EN BRAILLE</w:t>
            </w:r>
          </w:p>
        </w:tc>
      </w:tr>
    </w:tbl>
    <w:p w:rsidR="00B50745" w:rsidRPr="00C709AB" w:rsidP="00506BC9" w14:paraId="23739B75" w14:textId="77777777">
      <w:pPr>
        <w:keepNext/>
        <w:keepLines/>
        <w:tabs>
          <w:tab w:val="clear" w:pos="567"/>
        </w:tabs>
        <w:spacing w:line="240" w:lineRule="auto"/>
        <w:jc w:val="both"/>
        <w:rPr>
          <w:b/>
          <w:szCs w:val="22"/>
          <w:lang w:val="fr-FR"/>
        </w:rPr>
      </w:pPr>
    </w:p>
    <w:p w:rsidR="00B50745" w:rsidRPr="00C709AB" w:rsidP="00506BC9" w14:paraId="251F8FC7" w14:textId="77777777">
      <w:pPr>
        <w:keepNext/>
        <w:keepLines/>
        <w:tabs>
          <w:tab w:val="clear" w:pos="567"/>
        </w:tabs>
        <w:spacing w:line="240" w:lineRule="auto"/>
        <w:rPr>
          <w:szCs w:val="22"/>
          <w:lang w:val="fr-FR"/>
        </w:rPr>
      </w:pPr>
      <w:r w:rsidRPr="00C709AB">
        <w:rPr>
          <w:szCs w:val="22"/>
          <w:lang w:val="fr-FR"/>
        </w:rPr>
        <w:t>Nexavar</w:t>
      </w:r>
      <w:r w:rsidRPr="00C709AB">
        <w:rPr>
          <w:szCs w:val="22"/>
          <w:lang w:val="fr-FR"/>
        </w:rPr>
        <w:t xml:space="preserve"> 200 mg</w:t>
      </w:r>
    </w:p>
    <w:p w:rsidR="00706867" w:rsidRPr="00C709AB" w:rsidP="00EF6D01" w14:paraId="46DB8894" w14:textId="77777777">
      <w:pPr>
        <w:tabs>
          <w:tab w:val="clear" w:pos="567"/>
        </w:tabs>
        <w:spacing w:line="240" w:lineRule="auto"/>
        <w:rPr>
          <w:szCs w:val="22"/>
          <w:lang w:val="fr-FR"/>
        </w:rPr>
      </w:pPr>
    </w:p>
    <w:p w:rsidR="00706867" w:rsidRPr="00C709AB" w:rsidP="00EF6D01" w14:paraId="6F1373F3" w14:textId="77777777">
      <w:pPr>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D159A3C" w14:textId="77777777" w:rsidTr="00225FC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706867" w:rsidRPr="00706867" w:rsidP="001D0491" w14:paraId="5854177A"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w:t>
            </w:r>
            <w:r>
              <w:rPr>
                <w:b/>
                <w:szCs w:val="22"/>
                <w:lang w:val="fr-FR"/>
              </w:rPr>
              <w:t>7</w:t>
            </w:r>
            <w:r w:rsidRPr="00C709AB">
              <w:rPr>
                <w:b/>
                <w:szCs w:val="22"/>
                <w:lang w:val="fr-FR"/>
              </w:rPr>
              <w:t>.</w:t>
            </w:r>
            <w:r w:rsidRPr="00C709AB">
              <w:rPr>
                <w:b/>
                <w:szCs w:val="22"/>
                <w:lang w:val="fr-FR"/>
              </w:rPr>
              <w:tab/>
            </w:r>
            <w:r w:rsidRPr="00706867">
              <w:rPr>
                <w:b/>
                <w:noProof/>
                <w:lang w:val="fr-FR"/>
              </w:rPr>
              <w:t>IDENTIFIANT UNIQUE - CODE-BARRES 2D</w:t>
            </w:r>
          </w:p>
        </w:tc>
      </w:tr>
    </w:tbl>
    <w:p w:rsidR="00706867" w:rsidP="00506BC9" w14:paraId="30CAAD64" w14:textId="77777777">
      <w:pPr>
        <w:keepNext/>
        <w:keepLines/>
        <w:tabs>
          <w:tab w:val="clear" w:pos="567"/>
        </w:tabs>
        <w:spacing w:line="240" w:lineRule="auto"/>
        <w:jc w:val="both"/>
        <w:rPr>
          <w:szCs w:val="22"/>
          <w:lang w:val="fr-FR"/>
        </w:rPr>
      </w:pPr>
    </w:p>
    <w:p w:rsidR="00706867" w:rsidRPr="00706867" w:rsidP="00506BC9" w14:paraId="6A6A94A4" w14:textId="77777777">
      <w:pPr>
        <w:keepNext/>
        <w:keepLines/>
        <w:tabs>
          <w:tab w:val="clear" w:pos="567"/>
        </w:tabs>
        <w:spacing w:line="240" w:lineRule="auto"/>
        <w:jc w:val="both"/>
        <w:rPr>
          <w:szCs w:val="22"/>
          <w:lang w:val="fr-FR"/>
        </w:rPr>
      </w:pPr>
      <w:r w:rsidRPr="00706867">
        <w:rPr>
          <w:noProof/>
          <w:highlight w:val="lightGray"/>
          <w:lang w:val="fr-FR"/>
        </w:rPr>
        <w:t>code-barres 2D portant l'identifiant unique inclus.</w:t>
      </w:r>
    </w:p>
    <w:p w:rsidR="00706867" w:rsidP="00EF6D01" w14:paraId="15D54414" w14:textId="77777777">
      <w:pPr>
        <w:tabs>
          <w:tab w:val="clear" w:pos="567"/>
        </w:tabs>
        <w:spacing w:line="240" w:lineRule="auto"/>
        <w:jc w:val="both"/>
        <w:rPr>
          <w:szCs w:val="22"/>
          <w:lang w:val="fr-FR"/>
        </w:rPr>
      </w:pPr>
    </w:p>
    <w:p w:rsidR="00706867" w:rsidRPr="00C709AB" w:rsidP="00EF6D01" w14:paraId="31A16758"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65DCD2E" w14:textId="77777777" w:rsidTr="00225FC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706867" w:rsidRPr="00706867" w:rsidP="001D0491" w14:paraId="180657AA"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w:t>
            </w:r>
            <w:r>
              <w:rPr>
                <w:b/>
                <w:szCs w:val="22"/>
                <w:lang w:val="fr-FR"/>
              </w:rPr>
              <w:t>8</w:t>
            </w:r>
            <w:r w:rsidRPr="00C709AB">
              <w:rPr>
                <w:b/>
                <w:szCs w:val="22"/>
                <w:lang w:val="fr-FR"/>
              </w:rPr>
              <w:t>.</w:t>
            </w:r>
            <w:r w:rsidRPr="00C709AB">
              <w:rPr>
                <w:b/>
                <w:szCs w:val="22"/>
                <w:lang w:val="fr-FR"/>
              </w:rPr>
              <w:tab/>
            </w:r>
            <w:r w:rsidRPr="00706867">
              <w:rPr>
                <w:b/>
                <w:noProof/>
                <w:lang w:val="fr-FR"/>
              </w:rPr>
              <w:t>IDENTIFIANT UNIQUE - DONNÉES LISIBLES PAR LES HUMAINS</w:t>
            </w:r>
          </w:p>
        </w:tc>
      </w:tr>
    </w:tbl>
    <w:p w:rsidR="00706867" w:rsidRPr="00C709AB" w:rsidP="00506BC9" w14:paraId="17952EF0" w14:textId="77777777">
      <w:pPr>
        <w:keepNext/>
        <w:keepLines/>
        <w:tabs>
          <w:tab w:val="clear" w:pos="567"/>
        </w:tabs>
        <w:spacing w:line="240" w:lineRule="auto"/>
        <w:jc w:val="both"/>
        <w:rPr>
          <w:b/>
          <w:szCs w:val="22"/>
          <w:lang w:val="fr-FR"/>
        </w:rPr>
      </w:pPr>
    </w:p>
    <w:p w:rsidR="00706867" w:rsidRPr="00706867" w:rsidP="00506BC9" w14:paraId="51365CC4" w14:textId="77777777">
      <w:pPr>
        <w:rPr>
          <w:color w:val="008000"/>
          <w:szCs w:val="22"/>
          <w:lang w:val="fr-FR"/>
        </w:rPr>
      </w:pPr>
      <w:r w:rsidRPr="00706867">
        <w:rPr>
          <w:lang w:val="fr-FR"/>
        </w:rPr>
        <w:t>PC</w:t>
      </w:r>
    </w:p>
    <w:p w:rsidR="00706867" w:rsidRPr="00706867" w:rsidP="00EF6D01" w14:paraId="2D91B228" w14:textId="77777777">
      <w:pPr>
        <w:rPr>
          <w:szCs w:val="22"/>
          <w:lang w:val="fr-FR"/>
        </w:rPr>
      </w:pPr>
      <w:r w:rsidRPr="00706867">
        <w:rPr>
          <w:lang w:val="fr-FR"/>
        </w:rPr>
        <w:t>SN</w:t>
      </w:r>
    </w:p>
    <w:p w:rsidR="00706867" w:rsidRPr="00EE53D9" w:rsidP="00EF6D01" w14:paraId="496C7209" w14:textId="77777777">
      <w:pPr>
        <w:tabs>
          <w:tab w:val="clear" w:pos="567"/>
        </w:tabs>
        <w:spacing w:line="240" w:lineRule="auto"/>
        <w:rPr>
          <w:lang w:val="fr-FR"/>
        </w:rPr>
      </w:pPr>
      <w:r w:rsidRPr="00EE53D9">
        <w:rPr>
          <w:lang w:val="fr-FR"/>
        </w:rPr>
        <w:t>NN</w:t>
      </w:r>
    </w:p>
    <w:p w:rsidR="00706867" w:rsidRPr="00C709AB" w:rsidP="001D0491" w14:paraId="605FA460" w14:textId="77777777">
      <w:pPr>
        <w:tabs>
          <w:tab w:val="clear" w:pos="567"/>
        </w:tabs>
        <w:spacing w:line="240" w:lineRule="auto"/>
        <w:rPr>
          <w:szCs w:val="22"/>
          <w:lang w:val="fr-FR"/>
        </w:rPr>
      </w:pPr>
    </w:p>
    <w:p w:rsidR="00B50745" w:rsidRPr="00C709AB" w:rsidP="00824270" w14:paraId="5031E04C" w14:textId="77777777">
      <w:pPr>
        <w:tabs>
          <w:tab w:val="clear" w:pos="567"/>
        </w:tabs>
        <w:spacing w:line="240" w:lineRule="auto"/>
        <w:rPr>
          <w:b/>
          <w:szCs w:val="22"/>
          <w:lang w:val="fr-FR"/>
        </w:rPr>
      </w:pPr>
      <w:r w:rsidRPr="00C709AB">
        <w:rPr>
          <w:b/>
          <w:szCs w:val="22"/>
          <w:lang w:val="fr-FR"/>
        </w:rPr>
        <w:br w:type="page"/>
      </w:r>
    </w:p>
    <w:p w:rsidR="00506BC9" w:rsidRPr="00C709AB" w:rsidP="00506BC9" w14:paraId="2476B341"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lang w:val="fr-FR"/>
        </w:rPr>
      </w:pPr>
      <w:r w:rsidRPr="00C709AB">
        <w:rPr>
          <w:b/>
          <w:szCs w:val="22"/>
          <w:lang w:val="fr-FR"/>
        </w:rPr>
        <w:t>MENTIONS MINIMALES DEVANT FIGURER SUR LES PLAQUETTES THERMOFORMÉES OU LES FILMS THERMOSOUDÉS</w:t>
      </w:r>
    </w:p>
    <w:p w:rsidR="00506BC9" w:rsidRPr="00C709AB" w:rsidP="00506BC9" w14:paraId="78C790D0"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p>
    <w:p w:rsidR="00B50745" w:rsidP="00506BC9" w14:paraId="1B0B715A" w14:textId="77777777">
      <w:pPr>
        <w:keepNext/>
        <w:keepLines/>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lang w:val="fr-FR"/>
        </w:rPr>
      </w:pPr>
      <w:r w:rsidRPr="00C709AB">
        <w:rPr>
          <w:b/>
          <w:szCs w:val="22"/>
          <w:lang w:val="fr-FR"/>
        </w:rPr>
        <w:t>PLAQUETTES</w:t>
      </w:r>
    </w:p>
    <w:p w:rsidR="00506BC9" w:rsidRPr="00C709AB" w:rsidP="00506BC9" w14:paraId="210851DA" w14:textId="77777777">
      <w:pPr>
        <w:keepNext/>
        <w:keepLines/>
        <w:tabs>
          <w:tab w:val="clear" w:pos="567"/>
        </w:tabs>
        <w:spacing w:line="240" w:lineRule="auto"/>
        <w:jc w:val="both"/>
        <w:rPr>
          <w:szCs w:val="22"/>
          <w:lang w:val="fr-FR"/>
        </w:rPr>
      </w:pPr>
    </w:p>
    <w:p w:rsidR="00B50745" w:rsidRPr="00C709AB" w:rsidP="00506BC9" w14:paraId="5738EEF6"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4AB456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3E343A3F"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1.</w:t>
            </w:r>
            <w:r w:rsidRPr="00C709AB">
              <w:rPr>
                <w:b/>
                <w:szCs w:val="22"/>
                <w:lang w:val="fr-FR"/>
              </w:rPr>
              <w:tab/>
              <w:t>D</w:t>
            </w:r>
            <w:r w:rsidRPr="00C709AB" w:rsidR="00F35245">
              <w:rPr>
                <w:b/>
                <w:szCs w:val="22"/>
                <w:lang w:val="fr-FR"/>
              </w:rPr>
              <w:t>É</w:t>
            </w:r>
            <w:r w:rsidRPr="00C709AB">
              <w:rPr>
                <w:b/>
                <w:szCs w:val="22"/>
                <w:lang w:val="fr-FR"/>
              </w:rPr>
              <w:t>NOMINATION DU M</w:t>
            </w:r>
            <w:r w:rsidRPr="00C709AB" w:rsidR="00F35245">
              <w:rPr>
                <w:b/>
                <w:szCs w:val="22"/>
                <w:lang w:val="fr-FR"/>
              </w:rPr>
              <w:t>É</w:t>
            </w:r>
            <w:r w:rsidRPr="00C709AB">
              <w:rPr>
                <w:b/>
                <w:szCs w:val="22"/>
                <w:lang w:val="fr-FR"/>
              </w:rPr>
              <w:t>DICAMENT</w:t>
            </w:r>
          </w:p>
        </w:tc>
      </w:tr>
    </w:tbl>
    <w:p w:rsidR="00B50745" w:rsidRPr="00C709AB" w:rsidP="00506BC9" w14:paraId="69932576" w14:textId="77777777">
      <w:pPr>
        <w:keepNext/>
        <w:keepLines/>
        <w:tabs>
          <w:tab w:val="clear" w:pos="567"/>
        </w:tabs>
        <w:spacing w:line="240" w:lineRule="auto"/>
        <w:ind w:left="567" w:hanging="567"/>
        <w:jc w:val="both"/>
        <w:rPr>
          <w:szCs w:val="22"/>
          <w:lang w:val="fr-FR"/>
        </w:rPr>
      </w:pPr>
    </w:p>
    <w:p w:rsidR="00B50745" w:rsidRPr="00C709AB" w:rsidP="00506BC9" w14:paraId="4D1108FE" w14:textId="77777777">
      <w:pPr>
        <w:keepNext/>
        <w:keepLines/>
        <w:tabs>
          <w:tab w:val="clear" w:pos="567"/>
        </w:tabs>
        <w:spacing w:line="240" w:lineRule="auto"/>
        <w:jc w:val="both"/>
        <w:outlineLvl w:val="5"/>
        <w:rPr>
          <w:szCs w:val="22"/>
          <w:lang w:val="fr-FR"/>
        </w:rPr>
      </w:pPr>
      <w:r w:rsidRPr="00C709AB">
        <w:rPr>
          <w:szCs w:val="22"/>
          <w:lang w:val="fr-FR"/>
        </w:rPr>
        <w:t>Nexavar</w:t>
      </w:r>
      <w:r w:rsidRPr="00C709AB">
        <w:rPr>
          <w:szCs w:val="22"/>
          <w:lang w:val="fr-FR"/>
        </w:rPr>
        <w:t xml:space="preserve"> 200 mg comprimés</w:t>
      </w:r>
    </w:p>
    <w:p w:rsidR="00B50745" w:rsidRPr="00C709AB" w:rsidP="00506BC9" w14:paraId="2192CC0C" w14:textId="77777777">
      <w:pPr>
        <w:keepNext/>
        <w:keepLines/>
        <w:tabs>
          <w:tab w:val="clear" w:pos="567"/>
        </w:tabs>
        <w:spacing w:line="240" w:lineRule="auto"/>
        <w:jc w:val="both"/>
        <w:rPr>
          <w:szCs w:val="22"/>
          <w:lang w:val="fr-FR"/>
        </w:rPr>
      </w:pPr>
      <w:r>
        <w:rPr>
          <w:szCs w:val="22"/>
          <w:lang w:val="fr-FR"/>
        </w:rPr>
        <w:t>s</w:t>
      </w:r>
      <w:r w:rsidRPr="00C709AB">
        <w:rPr>
          <w:szCs w:val="22"/>
          <w:lang w:val="fr-FR"/>
        </w:rPr>
        <w:t>orafenib</w:t>
      </w:r>
    </w:p>
    <w:p w:rsidR="005F3598" w:rsidRPr="00C709AB" w:rsidP="00EF6D01" w14:paraId="17AA9EAF"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0F39DB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EF6D01" w14:paraId="07966D81"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2.</w:t>
            </w:r>
            <w:r w:rsidRPr="00C709AB">
              <w:rPr>
                <w:b/>
                <w:szCs w:val="22"/>
                <w:lang w:val="fr-FR"/>
              </w:rPr>
              <w:tab/>
              <w:t>NOM DU TITULAIRE DE L’AUTORISATION DE MISE SUR LE MARCH</w:t>
            </w:r>
            <w:r w:rsidRPr="00C709AB" w:rsidR="00F35245">
              <w:rPr>
                <w:b/>
                <w:szCs w:val="22"/>
                <w:lang w:val="fr-FR"/>
              </w:rPr>
              <w:t>É</w:t>
            </w:r>
          </w:p>
        </w:tc>
      </w:tr>
    </w:tbl>
    <w:p w:rsidR="009D4DDB" w:rsidRPr="00C709AB" w:rsidP="00506BC9" w14:paraId="0CF75E7D" w14:textId="77777777">
      <w:pPr>
        <w:keepNext/>
        <w:keepLines/>
        <w:ind w:left="540" w:hanging="540"/>
        <w:rPr>
          <w:szCs w:val="22"/>
          <w:lang w:val="fr-FR"/>
        </w:rPr>
      </w:pPr>
    </w:p>
    <w:p w:rsidR="009D4DDB" w:rsidRPr="00C709AB" w:rsidP="00506BC9" w14:paraId="08F09A6F" w14:textId="77777777">
      <w:pPr>
        <w:rPr>
          <w:szCs w:val="22"/>
          <w:lang w:val="fr-FR"/>
        </w:rPr>
      </w:pPr>
      <w:r w:rsidRPr="00C709AB">
        <w:rPr>
          <w:szCs w:val="22"/>
          <w:lang w:val="fr-FR"/>
        </w:rPr>
        <w:t>Bayer (Logo)</w:t>
      </w:r>
    </w:p>
    <w:p w:rsidR="009D4DDB" w:rsidRPr="00C709AB" w:rsidP="00EF6D01" w14:paraId="11615092" w14:textId="77777777">
      <w:pPr>
        <w:rPr>
          <w:szCs w:val="22"/>
          <w:lang w:val="fr-FR"/>
        </w:rPr>
      </w:pPr>
    </w:p>
    <w:p w:rsidR="005F3598" w:rsidRPr="00C709AB" w:rsidP="00EF6D01" w14:paraId="5D5CA603"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903725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4659AB0A"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3.</w:t>
            </w:r>
            <w:r w:rsidRPr="00C709AB">
              <w:rPr>
                <w:b/>
                <w:szCs w:val="22"/>
                <w:lang w:val="fr-FR"/>
              </w:rPr>
              <w:tab/>
              <w:t>DATE DE P</w:t>
            </w:r>
            <w:r w:rsidRPr="00C709AB" w:rsidR="00F35245">
              <w:rPr>
                <w:b/>
                <w:szCs w:val="22"/>
                <w:lang w:val="fr-FR"/>
              </w:rPr>
              <w:t>É</w:t>
            </w:r>
            <w:r w:rsidRPr="00C709AB">
              <w:rPr>
                <w:b/>
                <w:szCs w:val="22"/>
                <w:lang w:val="fr-FR"/>
              </w:rPr>
              <w:t>REMPTION</w:t>
            </w:r>
          </w:p>
        </w:tc>
      </w:tr>
    </w:tbl>
    <w:p w:rsidR="00B50745" w:rsidRPr="00C709AB" w:rsidP="00506BC9" w14:paraId="1445D63D" w14:textId="77777777">
      <w:pPr>
        <w:keepNext/>
        <w:keepLines/>
        <w:tabs>
          <w:tab w:val="clear" w:pos="567"/>
        </w:tabs>
        <w:spacing w:line="240" w:lineRule="auto"/>
        <w:jc w:val="both"/>
        <w:rPr>
          <w:szCs w:val="22"/>
          <w:lang w:val="fr-FR"/>
        </w:rPr>
      </w:pPr>
    </w:p>
    <w:p w:rsidR="00B50745" w:rsidRPr="00C709AB" w:rsidP="00506BC9" w14:paraId="56388DD8" w14:textId="77777777">
      <w:pPr>
        <w:keepNext/>
        <w:keepLines/>
        <w:tabs>
          <w:tab w:val="clear" w:pos="567"/>
        </w:tabs>
        <w:spacing w:line="240" w:lineRule="auto"/>
        <w:jc w:val="both"/>
        <w:rPr>
          <w:szCs w:val="22"/>
          <w:lang w:val="fr-FR"/>
        </w:rPr>
      </w:pPr>
      <w:r w:rsidRPr="00C709AB">
        <w:rPr>
          <w:szCs w:val="22"/>
          <w:lang w:val="fr-FR"/>
        </w:rPr>
        <w:t>EXP</w:t>
      </w:r>
    </w:p>
    <w:p w:rsidR="00B50745" w:rsidRPr="00C709AB" w:rsidP="00EF6D01" w14:paraId="52A66D56" w14:textId="77777777">
      <w:pPr>
        <w:keepNext/>
        <w:keepLines/>
        <w:tabs>
          <w:tab w:val="clear" w:pos="567"/>
        </w:tabs>
        <w:spacing w:line="240" w:lineRule="auto"/>
        <w:jc w:val="both"/>
        <w:rPr>
          <w:szCs w:val="22"/>
          <w:lang w:val="fr-FR"/>
        </w:rPr>
      </w:pPr>
    </w:p>
    <w:p w:rsidR="005F3598" w:rsidRPr="00C709AB" w:rsidP="00EF6D01" w14:paraId="55BD5C39"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5438F6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5C87EAB2"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4.</w:t>
            </w:r>
            <w:r w:rsidRPr="00C709AB">
              <w:rPr>
                <w:b/>
                <w:szCs w:val="22"/>
                <w:lang w:val="fr-FR"/>
              </w:rPr>
              <w:tab/>
              <w:t>NUM</w:t>
            </w:r>
            <w:r w:rsidRPr="00C709AB" w:rsidR="00F35245">
              <w:rPr>
                <w:b/>
                <w:szCs w:val="22"/>
                <w:lang w:val="fr-FR"/>
              </w:rPr>
              <w:t>É</w:t>
            </w:r>
            <w:r w:rsidRPr="00C709AB">
              <w:rPr>
                <w:b/>
                <w:szCs w:val="22"/>
                <w:lang w:val="fr-FR"/>
              </w:rPr>
              <w:t>RO D</w:t>
            </w:r>
            <w:r w:rsidRPr="00C709AB" w:rsidR="00F06045">
              <w:rPr>
                <w:b/>
                <w:szCs w:val="22"/>
                <w:lang w:val="fr-FR"/>
              </w:rPr>
              <w:t>U</w:t>
            </w:r>
            <w:r w:rsidRPr="00C709AB">
              <w:rPr>
                <w:b/>
                <w:szCs w:val="22"/>
                <w:lang w:val="fr-FR"/>
              </w:rPr>
              <w:t xml:space="preserve"> LOT</w:t>
            </w:r>
          </w:p>
        </w:tc>
      </w:tr>
    </w:tbl>
    <w:p w:rsidR="00B50745" w:rsidRPr="00C709AB" w:rsidP="00506BC9" w14:paraId="6BE102A3" w14:textId="77777777">
      <w:pPr>
        <w:keepNext/>
        <w:keepLines/>
        <w:tabs>
          <w:tab w:val="clear" w:pos="567"/>
        </w:tabs>
        <w:spacing w:line="240" w:lineRule="auto"/>
        <w:jc w:val="both"/>
        <w:rPr>
          <w:szCs w:val="22"/>
          <w:lang w:val="fr-FR"/>
        </w:rPr>
      </w:pPr>
    </w:p>
    <w:p w:rsidR="00B50745" w:rsidRPr="00C709AB" w:rsidP="00506BC9" w14:paraId="322F051A" w14:textId="77777777">
      <w:pPr>
        <w:keepNext/>
        <w:keepLines/>
        <w:tabs>
          <w:tab w:val="clear" w:pos="567"/>
        </w:tabs>
        <w:spacing w:line="240" w:lineRule="auto"/>
        <w:jc w:val="both"/>
        <w:rPr>
          <w:szCs w:val="22"/>
          <w:lang w:val="fr-FR"/>
        </w:rPr>
      </w:pPr>
      <w:r w:rsidRPr="00C709AB">
        <w:rPr>
          <w:szCs w:val="22"/>
          <w:lang w:val="fr-FR"/>
        </w:rPr>
        <w:t>Lot</w:t>
      </w:r>
    </w:p>
    <w:p w:rsidR="00B50745" w:rsidRPr="00C709AB" w:rsidP="00EF6D01" w14:paraId="50E380D9" w14:textId="77777777">
      <w:pPr>
        <w:keepNext/>
        <w:keepLines/>
        <w:tabs>
          <w:tab w:val="clear" w:pos="567"/>
        </w:tabs>
        <w:spacing w:line="240" w:lineRule="auto"/>
        <w:jc w:val="both"/>
        <w:rPr>
          <w:szCs w:val="22"/>
          <w:lang w:val="fr-FR"/>
        </w:rPr>
      </w:pPr>
    </w:p>
    <w:p w:rsidR="005F3598" w:rsidRPr="00C709AB" w:rsidP="00EF6D01" w14:paraId="42D2ECD5" w14:textId="77777777">
      <w:pPr>
        <w:tabs>
          <w:tab w:val="clear" w:pos="567"/>
        </w:tabs>
        <w:spacing w:line="240" w:lineRule="auto"/>
        <w:jc w:val="both"/>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41A8B4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B50745" w:rsidRPr="00C709AB" w:rsidP="001D0491" w14:paraId="30D485B7" w14:textId="77777777">
            <w:pPr>
              <w:keepNext/>
              <w:keepLines/>
              <w:tabs>
                <w:tab w:val="left" w:pos="142"/>
                <w:tab w:val="clear" w:pos="567"/>
              </w:tabs>
              <w:spacing w:line="240" w:lineRule="auto"/>
              <w:ind w:left="567" w:hanging="567"/>
              <w:jc w:val="both"/>
              <w:rPr>
                <w:b/>
                <w:szCs w:val="22"/>
                <w:lang w:val="fr-FR"/>
              </w:rPr>
            </w:pPr>
            <w:r w:rsidRPr="00C709AB">
              <w:rPr>
                <w:b/>
                <w:szCs w:val="22"/>
                <w:lang w:val="fr-FR"/>
              </w:rPr>
              <w:t>5.</w:t>
            </w:r>
            <w:r w:rsidRPr="00C709AB">
              <w:rPr>
                <w:b/>
                <w:szCs w:val="22"/>
                <w:lang w:val="fr-FR"/>
              </w:rPr>
              <w:tab/>
              <w:t>AUTRES</w:t>
            </w:r>
          </w:p>
        </w:tc>
      </w:tr>
    </w:tbl>
    <w:p w:rsidR="00B50745" w:rsidRPr="00C709AB" w:rsidP="00506BC9" w14:paraId="695D2B48" w14:textId="77777777">
      <w:pPr>
        <w:keepNext/>
        <w:keepLines/>
        <w:tabs>
          <w:tab w:val="clear" w:pos="567"/>
        </w:tabs>
        <w:spacing w:line="240" w:lineRule="auto"/>
        <w:jc w:val="both"/>
        <w:rPr>
          <w:b/>
          <w:szCs w:val="22"/>
          <w:lang w:val="fr-FR"/>
        </w:rPr>
      </w:pPr>
    </w:p>
    <w:p w:rsidR="00B50745" w:rsidRPr="00C709AB" w:rsidP="00506BC9" w14:paraId="36524DDC" w14:textId="77777777">
      <w:pPr>
        <w:keepNext/>
        <w:keepLines/>
        <w:tabs>
          <w:tab w:val="clear" w:pos="567"/>
        </w:tabs>
        <w:spacing w:line="240" w:lineRule="auto"/>
        <w:jc w:val="both"/>
        <w:rPr>
          <w:szCs w:val="22"/>
          <w:lang w:val="fr-FR"/>
        </w:rPr>
      </w:pPr>
      <w:r w:rsidRPr="00C709AB">
        <w:rPr>
          <w:szCs w:val="22"/>
          <w:lang w:val="fr-FR"/>
        </w:rPr>
        <w:t>LUN</w:t>
      </w:r>
    </w:p>
    <w:p w:rsidR="00B50745" w:rsidRPr="00C709AB" w:rsidP="00EF6D01" w14:paraId="0E81CF8F" w14:textId="77777777">
      <w:pPr>
        <w:keepNext/>
        <w:keepLines/>
        <w:tabs>
          <w:tab w:val="clear" w:pos="567"/>
        </w:tabs>
        <w:spacing w:line="240" w:lineRule="auto"/>
        <w:jc w:val="both"/>
        <w:rPr>
          <w:szCs w:val="22"/>
          <w:lang w:val="fr-FR"/>
        </w:rPr>
      </w:pPr>
      <w:r w:rsidRPr="00C709AB">
        <w:rPr>
          <w:szCs w:val="22"/>
          <w:lang w:val="fr-FR"/>
        </w:rPr>
        <w:t>MAR</w:t>
      </w:r>
    </w:p>
    <w:p w:rsidR="00B50745" w:rsidRPr="00C709AB" w:rsidP="00EF6D01" w14:paraId="2504643D" w14:textId="77777777">
      <w:pPr>
        <w:keepNext/>
        <w:keepLines/>
        <w:tabs>
          <w:tab w:val="clear" w:pos="567"/>
        </w:tabs>
        <w:spacing w:line="240" w:lineRule="auto"/>
        <w:jc w:val="both"/>
        <w:rPr>
          <w:szCs w:val="22"/>
          <w:lang w:val="fr-FR"/>
        </w:rPr>
      </w:pPr>
      <w:r w:rsidRPr="00C709AB">
        <w:rPr>
          <w:szCs w:val="22"/>
          <w:lang w:val="fr-FR"/>
        </w:rPr>
        <w:t>MER</w:t>
      </w:r>
    </w:p>
    <w:p w:rsidR="00B50745" w:rsidRPr="00C709AB" w:rsidP="001D0491" w14:paraId="34862FFC" w14:textId="77777777">
      <w:pPr>
        <w:keepNext/>
        <w:keepLines/>
        <w:tabs>
          <w:tab w:val="clear" w:pos="567"/>
        </w:tabs>
        <w:spacing w:line="240" w:lineRule="auto"/>
        <w:jc w:val="both"/>
        <w:rPr>
          <w:szCs w:val="22"/>
          <w:lang w:val="fr-FR"/>
        </w:rPr>
      </w:pPr>
      <w:r w:rsidRPr="00C709AB">
        <w:rPr>
          <w:szCs w:val="22"/>
          <w:lang w:val="fr-FR"/>
        </w:rPr>
        <w:t>JEU</w:t>
      </w:r>
    </w:p>
    <w:p w:rsidR="00B50745" w:rsidRPr="00C709AB" w:rsidP="00F77BA7" w14:paraId="1AEB9663" w14:textId="77777777">
      <w:pPr>
        <w:keepNext/>
        <w:keepLines/>
        <w:tabs>
          <w:tab w:val="clear" w:pos="567"/>
        </w:tabs>
        <w:spacing w:line="240" w:lineRule="auto"/>
        <w:jc w:val="both"/>
        <w:rPr>
          <w:szCs w:val="22"/>
          <w:lang w:val="fr-FR"/>
        </w:rPr>
      </w:pPr>
      <w:r w:rsidRPr="00C709AB">
        <w:rPr>
          <w:szCs w:val="22"/>
          <w:lang w:val="fr-FR"/>
        </w:rPr>
        <w:t>VEN</w:t>
      </w:r>
    </w:p>
    <w:p w:rsidR="00B50745" w:rsidRPr="00C709AB" w:rsidP="00824270" w14:paraId="5AF52483" w14:textId="77777777">
      <w:pPr>
        <w:keepNext/>
        <w:keepLines/>
        <w:tabs>
          <w:tab w:val="clear" w:pos="567"/>
        </w:tabs>
        <w:spacing w:line="240" w:lineRule="auto"/>
        <w:jc w:val="both"/>
        <w:rPr>
          <w:szCs w:val="22"/>
          <w:lang w:val="fr-FR"/>
        </w:rPr>
      </w:pPr>
      <w:r w:rsidRPr="00C709AB">
        <w:rPr>
          <w:szCs w:val="22"/>
          <w:lang w:val="fr-FR"/>
        </w:rPr>
        <w:t>SAM</w:t>
      </w:r>
    </w:p>
    <w:p w:rsidR="00B50745" w:rsidRPr="00C709AB" w:rsidP="00824270" w14:paraId="0986998C" w14:textId="77777777">
      <w:pPr>
        <w:keepNext/>
        <w:keepLines/>
        <w:tabs>
          <w:tab w:val="clear" w:pos="567"/>
        </w:tabs>
        <w:spacing w:line="240" w:lineRule="auto"/>
        <w:jc w:val="both"/>
        <w:rPr>
          <w:szCs w:val="22"/>
          <w:lang w:val="fr-FR"/>
        </w:rPr>
      </w:pPr>
      <w:r w:rsidRPr="00C709AB">
        <w:rPr>
          <w:szCs w:val="22"/>
          <w:lang w:val="fr-FR"/>
        </w:rPr>
        <w:t>DIM</w:t>
      </w:r>
    </w:p>
    <w:p w:rsidR="005F3598" w:rsidRPr="00C709AB" w:rsidP="00824270" w14:paraId="0BBD4F2D" w14:textId="77777777">
      <w:pPr>
        <w:keepNext/>
        <w:keepLines/>
        <w:tabs>
          <w:tab w:val="clear" w:pos="567"/>
        </w:tabs>
        <w:spacing w:line="240" w:lineRule="auto"/>
        <w:jc w:val="both"/>
        <w:rPr>
          <w:szCs w:val="22"/>
          <w:lang w:val="fr-FR"/>
        </w:rPr>
      </w:pPr>
    </w:p>
    <w:p w:rsidR="005F3598" w:rsidRPr="00C709AB" w:rsidP="00824270" w14:paraId="7893377A" w14:textId="77777777">
      <w:pPr>
        <w:tabs>
          <w:tab w:val="clear" w:pos="567"/>
        </w:tabs>
        <w:spacing w:line="240" w:lineRule="auto"/>
        <w:jc w:val="both"/>
        <w:rPr>
          <w:szCs w:val="22"/>
          <w:lang w:val="fr-FR"/>
        </w:rPr>
      </w:pPr>
    </w:p>
    <w:p w:rsidR="00B50745" w:rsidRPr="00C709AB" w:rsidP="00824270" w14:paraId="42C4441F" w14:textId="77777777">
      <w:pPr>
        <w:tabs>
          <w:tab w:val="clear" w:pos="567"/>
        </w:tabs>
        <w:spacing w:line="240" w:lineRule="auto"/>
        <w:ind w:left="567" w:hanging="567"/>
        <w:jc w:val="both"/>
        <w:rPr>
          <w:szCs w:val="22"/>
          <w:lang w:val="fr-FR"/>
        </w:rPr>
      </w:pPr>
      <w:r w:rsidRPr="00C709AB">
        <w:rPr>
          <w:szCs w:val="22"/>
          <w:lang w:val="fr-FR"/>
        </w:rPr>
        <w:br w:type="page"/>
      </w:r>
    </w:p>
    <w:p w:rsidR="00B50745" w:rsidRPr="00C709AB" w:rsidP="00824270" w14:paraId="7E763C63" w14:textId="77777777">
      <w:pPr>
        <w:tabs>
          <w:tab w:val="clear" w:pos="567"/>
        </w:tabs>
        <w:spacing w:line="240" w:lineRule="auto"/>
        <w:ind w:left="567" w:hanging="567"/>
        <w:jc w:val="both"/>
        <w:rPr>
          <w:szCs w:val="22"/>
          <w:lang w:val="fr-FR"/>
        </w:rPr>
      </w:pPr>
    </w:p>
    <w:p w:rsidR="00B50745" w:rsidRPr="00C709AB" w:rsidP="00824270" w14:paraId="18F7AE15" w14:textId="77777777">
      <w:pPr>
        <w:tabs>
          <w:tab w:val="clear" w:pos="567"/>
        </w:tabs>
        <w:spacing w:line="240" w:lineRule="auto"/>
        <w:ind w:left="567" w:hanging="567"/>
        <w:jc w:val="both"/>
        <w:rPr>
          <w:szCs w:val="22"/>
          <w:lang w:val="fr-FR"/>
        </w:rPr>
      </w:pPr>
    </w:p>
    <w:p w:rsidR="00B50745" w:rsidRPr="00C709AB" w:rsidP="00824270" w14:paraId="70DE28E1" w14:textId="77777777">
      <w:pPr>
        <w:tabs>
          <w:tab w:val="clear" w:pos="567"/>
        </w:tabs>
        <w:spacing w:line="240" w:lineRule="auto"/>
        <w:ind w:left="567" w:hanging="567"/>
        <w:jc w:val="both"/>
        <w:rPr>
          <w:szCs w:val="22"/>
          <w:lang w:val="fr-FR"/>
        </w:rPr>
      </w:pPr>
    </w:p>
    <w:p w:rsidR="00B50745" w:rsidRPr="00C709AB" w:rsidP="00824270" w14:paraId="15D323FF" w14:textId="77777777">
      <w:pPr>
        <w:tabs>
          <w:tab w:val="clear" w:pos="567"/>
        </w:tabs>
        <w:spacing w:line="240" w:lineRule="auto"/>
        <w:ind w:left="567" w:hanging="567"/>
        <w:jc w:val="both"/>
        <w:rPr>
          <w:szCs w:val="22"/>
          <w:lang w:val="fr-FR"/>
        </w:rPr>
      </w:pPr>
    </w:p>
    <w:p w:rsidR="00B50745" w:rsidRPr="00C709AB" w:rsidP="00824270" w14:paraId="6018A29C" w14:textId="77777777">
      <w:pPr>
        <w:tabs>
          <w:tab w:val="clear" w:pos="567"/>
        </w:tabs>
        <w:spacing w:line="240" w:lineRule="auto"/>
        <w:ind w:left="567" w:hanging="567"/>
        <w:jc w:val="both"/>
        <w:rPr>
          <w:szCs w:val="22"/>
          <w:lang w:val="fr-FR"/>
        </w:rPr>
      </w:pPr>
    </w:p>
    <w:p w:rsidR="00B50745" w:rsidRPr="00C709AB" w:rsidP="00824270" w14:paraId="2C23249F" w14:textId="77777777">
      <w:pPr>
        <w:tabs>
          <w:tab w:val="clear" w:pos="567"/>
        </w:tabs>
        <w:spacing w:line="240" w:lineRule="auto"/>
        <w:ind w:left="567" w:hanging="567"/>
        <w:jc w:val="both"/>
        <w:rPr>
          <w:szCs w:val="22"/>
          <w:lang w:val="fr-FR"/>
        </w:rPr>
      </w:pPr>
    </w:p>
    <w:p w:rsidR="00B50745" w:rsidRPr="00C709AB" w:rsidP="00824270" w14:paraId="5B40BB75" w14:textId="77777777">
      <w:pPr>
        <w:tabs>
          <w:tab w:val="clear" w:pos="567"/>
        </w:tabs>
        <w:spacing w:line="240" w:lineRule="auto"/>
        <w:ind w:left="567" w:hanging="567"/>
        <w:jc w:val="both"/>
        <w:rPr>
          <w:szCs w:val="22"/>
          <w:lang w:val="fr-FR"/>
        </w:rPr>
      </w:pPr>
    </w:p>
    <w:p w:rsidR="00B50745" w:rsidRPr="00C709AB" w:rsidP="00824270" w14:paraId="5D644D38" w14:textId="77777777">
      <w:pPr>
        <w:tabs>
          <w:tab w:val="clear" w:pos="567"/>
        </w:tabs>
        <w:spacing w:line="240" w:lineRule="auto"/>
        <w:ind w:left="567" w:hanging="567"/>
        <w:jc w:val="both"/>
        <w:rPr>
          <w:szCs w:val="22"/>
          <w:lang w:val="fr-FR"/>
        </w:rPr>
      </w:pPr>
    </w:p>
    <w:p w:rsidR="00B50745" w:rsidRPr="00C709AB" w:rsidP="00824270" w14:paraId="6BF355C0" w14:textId="77777777">
      <w:pPr>
        <w:tabs>
          <w:tab w:val="clear" w:pos="567"/>
        </w:tabs>
        <w:spacing w:line="240" w:lineRule="auto"/>
        <w:ind w:left="567" w:hanging="567"/>
        <w:jc w:val="both"/>
        <w:rPr>
          <w:szCs w:val="22"/>
          <w:lang w:val="fr-FR"/>
        </w:rPr>
      </w:pPr>
    </w:p>
    <w:p w:rsidR="00B50745" w:rsidRPr="00C709AB" w:rsidP="00824270" w14:paraId="712DA2FA" w14:textId="77777777">
      <w:pPr>
        <w:tabs>
          <w:tab w:val="clear" w:pos="567"/>
        </w:tabs>
        <w:spacing w:line="240" w:lineRule="auto"/>
        <w:ind w:left="567" w:hanging="567"/>
        <w:jc w:val="both"/>
        <w:rPr>
          <w:szCs w:val="22"/>
          <w:lang w:val="fr-FR"/>
        </w:rPr>
      </w:pPr>
    </w:p>
    <w:p w:rsidR="00B50745" w:rsidRPr="00C709AB" w:rsidP="00824270" w14:paraId="7ED25750" w14:textId="77777777">
      <w:pPr>
        <w:tabs>
          <w:tab w:val="clear" w:pos="567"/>
        </w:tabs>
        <w:spacing w:line="240" w:lineRule="auto"/>
        <w:ind w:left="567" w:hanging="567"/>
        <w:jc w:val="both"/>
        <w:rPr>
          <w:szCs w:val="22"/>
          <w:lang w:val="fr-FR"/>
        </w:rPr>
      </w:pPr>
    </w:p>
    <w:p w:rsidR="00B50745" w:rsidRPr="00C709AB" w:rsidP="00824270" w14:paraId="666C9A10" w14:textId="77777777">
      <w:pPr>
        <w:tabs>
          <w:tab w:val="clear" w:pos="567"/>
        </w:tabs>
        <w:spacing w:line="240" w:lineRule="auto"/>
        <w:ind w:left="567" w:hanging="567"/>
        <w:jc w:val="both"/>
        <w:rPr>
          <w:szCs w:val="22"/>
          <w:lang w:val="fr-FR"/>
        </w:rPr>
      </w:pPr>
    </w:p>
    <w:p w:rsidR="00B50745" w:rsidRPr="00C709AB" w:rsidP="00824270" w14:paraId="6F5F3758" w14:textId="77777777">
      <w:pPr>
        <w:tabs>
          <w:tab w:val="clear" w:pos="567"/>
        </w:tabs>
        <w:spacing w:line="240" w:lineRule="auto"/>
        <w:ind w:left="567" w:hanging="567"/>
        <w:jc w:val="both"/>
        <w:rPr>
          <w:szCs w:val="22"/>
          <w:lang w:val="fr-FR"/>
        </w:rPr>
      </w:pPr>
    </w:p>
    <w:p w:rsidR="00B50745" w:rsidRPr="00C709AB" w:rsidP="00824270" w14:paraId="32DB1B83" w14:textId="77777777">
      <w:pPr>
        <w:tabs>
          <w:tab w:val="clear" w:pos="567"/>
        </w:tabs>
        <w:spacing w:line="240" w:lineRule="auto"/>
        <w:ind w:left="567" w:hanging="567"/>
        <w:jc w:val="both"/>
        <w:rPr>
          <w:szCs w:val="22"/>
          <w:lang w:val="fr-FR"/>
        </w:rPr>
      </w:pPr>
    </w:p>
    <w:p w:rsidR="00B50745" w:rsidRPr="00C709AB" w:rsidP="00824270" w14:paraId="1ABB43D6" w14:textId="77777777">
      <w:pPr>
        <w:tabs>
          <w:tab w:val="clear" w:pos="567"/>
        </w:tabs>
        <w:spacing w:line="240" w:lineRule="auto"/>
        <w:ind w:left="567" w:hanging="567"/>
        <w:jc w:val="both"/>
        <w:rPr>
          <w:szCs w:val="22"/>
          <w:lang w:val="fr-FR"/>
        </w:rPr>
      </w:pPr>
    </w:p>
    <w:p w:rsidR="00B50745" w:rsidRPr="00C709AB" w:rsidP="00824270" w14:paraId="1D263B04" w14:textId="77777777">
      <w:pPr>
        <w:tabs>
          <w:tab w:val="clear" w:pos="567"/>
        </w:tabs>
        <w:spacing w:line="240" w:lineRule="auto"/>
        <w:ind w:left="567" w:hanging="567"/>
        <w:jc w:val="both"/>
        <w:rPr>
          <w:szCs w:val="22"/>
          <w:lang w:val="fr-FR"/>
        </w:rPr>
      </w:pPr>
    </w:p>
    <w:p w:rsidR="00B50745" w:rsidRPr="00C709AB" w:rsidP="00824270" w14:paraId="5EB2CCDC" w14:textId="77777777">
      <w:pPr>
        <w:tabs>
          <w:tab w:val="clear" w:pos="567"/>
        </w:tabs>
        <w:spacing w:line="240" w:lineRule="auto"/>
        <w:ind w:left="567" w:hanging="567"/>
        <w:jc w:val="both"/>
        <w:rPr>
          <w:szCs w:val="22"/>
          <w:lang w:val="fr-FR"/>
        </w:rPr>
      </w:pPr>
    </w:p>
    <w:p w:rsidR="00B50745" w:rsidRPr="00C709AB" w:rsidP="00824270" w14:paraId="0C6A0DE9" w14:textId="77777777">
      <w:pPr>
        <w:tabs>
          <w:tab w:val="clear" w:pos="567"/>
        </w:tabs>
        <w:spacing w:line="240" w:lineRule="auto"/>
        <w:ind w:left="567" w:hanging="567"/>
        <w:jc w:val="both"/>
        <w:rPr>
          <w:szCs w:val="22"/>
          <w:lang w:val="fr-FR"/>
        </w:rPr>
      </w:pPr>
    </w:p>
    <w:p w:rsidR="00B50745" w:rsidRPr="00C709AB" w:rsidP="00824270" w14:paraId="5BA44C08" w14:textId="77777777">
      <w:pPr>
        <w:tabs>
          <w:tab w:val="clear" w:pos="567"/>
        </w:tabs>
        <w:spacing w:line="240" w:lineRule="auto"/>
        <w:ind w:left="567" w:hanging="567"/>
        <w:jc w:val="both"/>
        <w:rPr>
          <w:szCs w:val="22"/>
          <w:lang w:val="fr-FR"/>
        </w:rPr>
      </w:pPr>
    </w:p>
    <w:p w:rsidR="00B50745" w:rsidRPr="00C709AB" w:rsidP="00824270" w14:paraId="4905A513" w14:textId="77777777">
      <w:pPr>
        <w:tabs>
          <w:tab w:val="clear" w:pos="567"/>
        </w:tabs>
        <w:spacing w:line="240" w:lineRule="auto"/>
        <w:ind w:left="567" w:hanging="567"/>
        <w:jc w:val="both"/>
        <w:rPr>
          <w:szCs w:val="22"/>
          <w:lang w:val="fr-FR"/>
        </w:rPr>
      </w:pPr>
    </w:p>
    <w:p w:rsidR="00B50745" w:rsidRPr="00C709AB" w:rsidP="00824270" w14:paraId="789A9F64" w14:textId="77777777">
      <w:pPr>
        <w:tabs>
          <w:tab w:val="clear" w:pos="567"/>
        </w:tabs>
        <w:spacing w:line="240" w:lineRule="auto"/>
        <w:ind w:left="567" w:hanging="567"/>
        <w:jc w:val="both"/>
        <w:rPr>
          <w:szCs w:val="22"/>
          <w:lang w:val="fr-FR"/>
        </w:rPr>
      </w:pPr>
    </w:p>
    <w:p w:rsidR="00B50745" w:rsidRPr="00C709AB" w:rsidP="00824270" w14:paraId="5EE1C932" w14:textId="77777777">
      <w:pPr>
        <w:tabs>
          <w:tab w:val="clear" w:pos="567"/>
        </w:tabs>
        <w:spacing w:line="240" w:lineRule="auto"/>
        <w:ind w:left="567" w:hanging="567"/>
        <w:jc w:val="both"/>
        <w:rPr>
          <w:szCs w:val="22"/>
          <w:lang w:val="fr-FR"/>
        </w:rPr>
      </w:pPr>
    </w:p>
    <w:p w:rsidR="00B50745" w:rsidRPr="00EF6D01" w:rsidP="00EF6D01" w14:paraId="16F06566" w14:textId="77777777">
      <w:pPr>
        <w:pStyle w:val="TitleA"/>
      </w:pPr>
      <w:r w:rsidRPr="00EF6D01">
        <w:t>B. NOTICE</w:t>
      </w:r>
    </w:p>
    <w:p w:rsidR="00B50745" w:rsidRPr="00C709AB" w:rsidP="00824270" w14:paraId="1F6EB28E" w14:textId="77777777">
      <w:pPr>
        <w:tabs>
          <w:tab w:val="clear" w:pos="567"/>
        </w:tabs>
        <w:spacing w:line="240" w:lineRule="auto"/>
        <w:jc w:val="both"/>
        <w:rPr>
          <w:szCs w:val="22"/>
          <w:lang w:val="fr-FR"/>
        </w:rPr>
      </w:pPr>
      <w:r w:rsidRPr="00C709AB">
        <w:rPr>
          <w:b/>
          <w:szCs w:val="22"/>
          <w:lang w:val="fr-FR"/>
        </w:rPr>
        <w:br w:type="page"/>
      </w:r>
    </w:p>
    <w:p w:rsidR="00B50745" w:rsidRPr="00C709AB" w:rsidP="00824270" w14:paraId="74C4A369" w14:textId="77777777">
      <w:pPr>
        <w:keepNext/>
        <w:keepLines/>
        <w:tabs>
          <w:tab w:val="clear" w:pos="567"/>
        </w:tabs>
        <w:spacing w:line="240" w:lineRule="auto"/>
        <w:jc w:val="center"/>
        <w:rPr>
          <w:b/>
          <w:szCs w:val="22"/>
          <w:lang w:val="fr-FR"/>
        </w:rPr>
      </w:pPr>
      <w:r w:rsidRPr="00C709AB">
        <w:rPr>
          <w:b/>
          <w:szCs w:val="22"/>
          <w:lang w:val="fr-FR"/>
        </w:rPr>
        <w:t xml:space="preserve">Notice : </w:t>
      </w:r>
      <w:r w:rsidRPr="00C709AB" w:rsidR="00F35245">
        <w:rPr>
          <w:b/>
          <w:szCs w:val="22"/>
          <w:lang w:val="fr-FR"/>
        </w:rPr>
        <w:t>I</w:t>
      </w:r>
      <w:r w:rsidRPr="00C709AB">
        <w:rPr>
          <w:b/>
          <w:szCs w:val="22"/>
          <w:lang w:val="fr-FR"/>
        </w:rPr>
        <w:t>nformation de l’utilisateur</w:t>
      </w:r>
    </w:p>
    <w:p w:rsidR="00B50745" w:rsidRPr="00C709AB" w:rsidP="00824270" w14:paraId="36BDEB55" w14:textId="77777777">
      <w:pPr>
        <w:keepNext/>
        <w:keepLines/>
        <w:tabs>
          <w:tab w:val="clear" w:pos="567"/>
        </w:tabs>
        <w:spacing w:line="240" w:lineRule="auto"/>
        <w:jc w:val="both"/>
        <w:rPr>
          <w:b/>
          <w:szCs w:val="22"/>
          <w:lang w:val="fr-FR"/>
        </w:rPr>
      </w:pPr>
    </w:p>
    <w:p w:rsidR="00B50745" w:rsidRPr="00C709AB" w:rsidP="00506BC9" w14:paraId="2EF9DCD8" w14:textId="77777777">
      <w:pPr>
        <w:keepNext/>
        <w:keepLines/>
        <w:numPr>
          <w:ilvl w:val="12"/>
          <w:numId w:val="0"/>
        </w:numPr>
        <w:tabs>
          <w:tab w:val="clear" w:pos="567"/>
        </w:tabs>
        <w:spacing w:line="240" w:lineRule="auto"/>
        <w:jc w:val="center"/>
        <w:outlineLvl w:val="1"/>
        <w:rPr>
          <w:b/>
          <w:szCs w:val="22"/>
          <w:lang w:val="fr-FR"/>
        </w:rPr>
      </w:pPr>
      <w:r w:rsidRPr="00C709AB">
        <w:rPr>
          <w:b/>
          <w:szCs w:val="22"/>
          <w:lang w:val="fr-FR"/>
        </w:rPr>
        <w:t>Nexavar</w:t>
      </w:r>
      <w:r w:rsidRPr="00C709AB">
        <w:rPr>
          <w:b/>
          <w:szCs w:val="22"/>
          <w:lang w:val="fr-FR"/>
        </w:rPr>
        <w:t xml:space="preserve"> 200</w:t>
      </w:r>
      <w:r w:rsidRPr="00C709AB">
        <w:rPr>
          <w:szCs w:val="22"/>
          <w:lang w:val="fr-FR"/>
        </w:rPr>
        <w:t> </w:t>
      </w:r>
      <w:r w:rsidRPr="00C709AB">
        <w:rPr>
          <w:b/>
          <w:szCs w:val="22"/>
          <w:lang w:val="fr-FR"/>
        </w:rPr>
        <w:t>mg comprimés pelliculés</w:t>
      </w:r>
    </w:p>
    <w:p w:rsidR="00B50745" w:rsidRPr="00C709AB" w:rsidP="00506BC9" w14:paraId="429A1074" w14:textId="77777777">
      <w:pPr>
        <w:keepNext/>
        <w:keepLines/>
        <w:numPr>
          <w:ilvl w:val="12"/>
          <w:numId w:val="0"/>
        </w:numPr>
        <w:tabs>
          <w:tab w:val="clear" w:pos="567"/>
        </w:tabs>
        <w:spacing w:line="240" w:lineRule="auto"/>
        <w:jc w:val="center"/>
        <w:rPr>
          <w:szCs w:val="22"/>
          <w:lang w:val="fr-FR"/>
        </w:rPr>
      </w:pPr>
      <w:r w:rsidRPr="00C709AB">
        <w:rPr>
          <w:szCs w:val="22"/>
          <w:lang w:val="fr-FR"/>
        </w:rPr>
        <w:t>sorafénib</w:t>
      </w:r>
    </w:p>
    <w:p w:rsidR="00B50745" w:rsidRPr="00C709AB" w:rsidP="00EF6D01" w14:paraId="2B75FEA5" w14:textId="77777777">
      <w:pPr>
        <w:keepNext/>
        <w:keepLines/>
        <w:tabs>
          <w:tab w:val="clear" w:pos="567"/>
        </w:tabs>
        <w:spacing w:line="240" w:lineRule="auto"/>
        <w:jc w:val="both"/>
        <w:rPr>
          <w:szCs w:val="22"/>
          <w:lang w:val="fr-FR"/>
        </w:rPr>
      </w:pPr>
    </w:p>
    <w:p w:rsidR="00B50745" w:rsidRPr="00C709AB" w:rsidP="00EF6D01" w14:paraId="68B6C4E0" w14:textId="77777777">
      <w:pPr>
        <w:keepNext/>
        <w:keepLines/>
        <w:tabs>
          <w:tab w:val="clear" w:pos="567"/>
        </w:tabs>
        <w:spacing w:line="240" w:lineRule="auto"/>
        <w:jc w:val="both"/>
        <w:rPr>
          <w:szCs w:val="22"/>
          <w:lang w:val="fr-FR"/>
        </w:rPr>
      </w:pPr>
    </w:p>
    <w:p w:rsidR="00B50745" w:rsidRPr="00C709AB" w:rsidP="001D0491" w14:paraId="46ABA369" w14:textId="77777777">
      <w:pPr>
        <w:keepNext/>
        <w:keepLines/>
        <w:tabs>
          <w:tab w:val="clear" w:pos="567"/>
        </w:tabs>
        <w:spacing w:line="240" w:lineRule="auto"/>
        <w:ind w:right="-2"/>
        <w:rPr>
          <w:szCs w:val="22"/>
          <w:lang w:val="fr-FR"/>
        </w:rPr>
      </w:pPr>
      <w:r w:rsidRPr="00C709AB">
        <w:rPr>
          <w:b/>
          <w:szCs w:val="22"/>
          <w:lang w:val="fr-FR"/>
        </w:rPr>
        <w:t>Veuillez lire attentivement cette notice avant de prendre ce médicament</w:t>
      </w:r>
      <w:r w:rsidRPr="00C709AB" w:rsidR="00322CF4">
        <w:rPr>
          <w:b/>
          <w:szCs w:val="22"/>
          <w:lang w:val="fr-FR"/>
        </w:rPr>
        <w:t xml:space="preserve"> car elle contient des informations importantes pour vous</w:t>
      </w:r>
      <w:r w:rsidRPr="00C709AB">
        <w:rPr>
          <w:b/>
          <w:szCs w:val="22"/>
          <w:lang w:val="fr-FR"/>
        </w:rPr>
        <w:t>.</w:t>
      </w:r>
    </w:p>
    <w:p w:rsidR="00B50745" w:rsidRPr="00C709AB" w:rsidP="00F77BA7" w14:paraId="41A8CB69" w14:textId="77777777">
      <w:pPr>
        <w:numPr>
          <w:ilvl w:val="0"/>
          <w:numId w:val="15"/>
        </w:numPr>
        <w:tabs>
          <w:tab w:val="clear" w:pos="567"/>
        </w:tabs>
        <w:spacing w:line="240" w:lineRule="auto"/>
        <w:ind w:left="567" w:right="-2" w:hanging="567"/>
        <w:rPr>
          <w:szCs w:val="22"/>
          <w:lang w:val="fr-FR"/>
        </w:rPr>
      </w:pPr>
      <w:r w:rsidRPr="00C709AB">
        <w:rPr>
          <w:szCs w:val="22"/>
          <w:lang w:val="fr-FR"/>
        </w:rPr>
        <w:t>Gardez cette notice</w:t>
      </w:r>
      <w:r w:rsidRPr="00C709AB" w:rsidR="00322CF4">
        <w:rPr>
          <w:szCs w:val="22"/>
          <w:lang w:val="fr-FR"/>
        </w:rPr>
        <w:t>.</w:t>
      </w:r>
      <w:r w:rsidRPr="00C709AB">
        <w:rPr>
          <w:szCs w:val="22"/>
          <w:lang w:val="fr-FR"/>
        </w:rPr>
        <w:t xml:space="preserve"> </w:t>
      </w:r>
      <w:r w:rsidRPr="00C709AB" w:rsidR="00322CF4">
        <w:rPr>
          <w:szCs w:val="22"/>
          <w:lang w:val="fr-FR"/>
        </w:rPr>
        <w:t>V</w:t>
      </w:r>
      <w:r w:rsidRPr="00C709AB">
        <w:rPr>
          <w:szCs w:val="22"/>
          <w:lang w:val="fr-FR"/>
        </w:rPr>
        <w:t>ous pourriez avoir besoin de la relire.</w:t>
      </w:r>
    </w:p>
    <w:p w:rsidR="00B50745" w:rsidRPr="00C709AB" w:rsidP="00824270" w14:paraId="039053F0" w14:textId="77777777">
      <w:pPr>
        <w:numPr>
          <w:ilvl w:val="0"/>
          <w:numId w:val="15"/>
        </w:numPr>
        <w:tabs>
          <w:tab w:val="clear" w:pos="567"/>
        </w:tabs>
        <w:spacing w:line="240" w:lineRule="auto"/>
        <w:ind w:left="567" w:right="-2" w:hanging="567"/>
        <w:rPr>
          <w:szCs w:val="22"/>
          <w:lang w:val="fr-FR"/>
        </w:rPr>
      </w:pPr>
      <w:r w:rsidRPr="00C709AB">
        <w:rPr>
          <w:szCs w:val="22"/>
          <w:lang w:val="fr-FR"/>
        </w:rPr>
        <w:t xml:space="preserve">Si vous avez </w:t>
      </w:r>
      <w:r w:rsidRPr="00C709AB" w:rsidR="00040A4E">
        <w:rPr>
          <w:szCs w:val="22"/>
          <w:lang w:val="fr-FR"/>
        </w:rPr>
        <w:t>d’</w:t>
      </w:r>
      <w:r w:rsidRPr="00C709AB">
        <w:rPr>
          <w:szCs w:val="22"/>
          <w:lang w:val="fr-FR"/>
        </w:rPr>
        <w:t>autre</w:t>
      </w:r>
      <w:r w:rsidRPr="00C709AB" w:rsidR="00040A4E">
        <w:rPr>
          <w:szCs w:val="22"/>
          <w:lang w:val="fr-FR"/>
        </w:rPr>
        <w:t>s</w:t>
      </w:r>
      <w:r w:rsidRPr="00C709AB">
        <w:rPr>
          <w:szCs w:val="22"/>
          <w:lang w:val="fr-FR"/>
        </w:rPr>
        <w:t xml:space="preserve"> question</w:t>
      </w:r>
      <w:r w:rsidRPr="00C709AB" w:rsidR="00040A4E">
        <w:rPr>
          <w:szCs w:val="22"/>
          <w:lang w:val="fr-FR"/>
        </w:rPr>
        <w:t>s</w:t>
      </w:r>
      <w:r w:rsidRPr="00C709AB">
        <w:rPr>
          <w:szCs w:val="22"/>
          <w:lang w:val="fr-FR"/>
        </w:rPr>
        <w:t xml:space="preserve">, </w:t>
      </w:r>
      <w:r w:rsidRPr="00C709AB" w:rsidR="00322CF4">
        <w:rPr>
          <w:szCs w:val="22"/>
          <w:lang w:val="fr-FR"/>
        </w:rPr>
        <w:t xml:space="preserve">interrogez </w:t>
      </w:r>
      <w:r w:rsidRPr="00C709AB">
        <w:rPr>
          <w:szCs w:val="22"/>
          <w:lang w:val="fr-FR"/>
        </w:rPr>
        <w:t>votre médecin ou votre pharmacien.</w:t>
      </w:r>
    </w:p>
    <w:p w:rsidR="00B50745" w:rsidRPr="00C709AB" w:rsidP="00824270" w14:paraId="52F0DB07" w14:textId="77777777">
      <w:pPr>
        <w:numPr>
          <w:ilvl w:val="0"/>
          <w:numId w:val="15"/>
        </w:numPr>
        <w:tabs>
          <w:tab w:val="clear" w:pos="567"/>
        </w:tabs>
        <w:spacing w:line="240" w:lineRule="auto"/>
        <w:ind w:left="567" w:right="-2" w:hanging="567"/>
        <w:rPr>
          <w:b/>
          <w:szCs w:val="22"/>
          <w:lang w:val="fr-FR"/>
        </w:rPr>
      </w:pPr>
      <w:r w:rsidRPr="00C709AB">
        <w:rPr>
          <w:szCs w:val="22"/>
          <w:lang w:val="fr-FR"/>
        </w:rPr>
        <w:t xml:space="preserve">Ce médicament vous a été personnellement prescrit. Ne le donnez </w:t>
      </w:r>
      <w:r w:rsidRPr="00C709AB" w:rsidR="00322CF4">
        <w:rPr>
          <w:szCs w:val="22"/>
          <w:lang w:val="fr-FR"/>
        </w:rPr>
        <w:t xml:space="preserve">pas </w:t>
      </w:r>
      <w:r w:rsidRPr="00C709AB">
        <w:rPr>
          <w:szCs w:val="22"/>
          <w:lang w:val="fr-FR"/>
        </w:rPr>
        <w:t>à d’autre</w:t>
      </w:r>
      <w:r w:rsidRPr="00C709AB" w:rsidR="00322CF4">
        <w:rPr>
          <w:szCs w:val="22"/>
          <w:lang w:val="fr-FR"/>
        </w:rPr>
        <w:t>s personnes.</w:t>
      </w:r>
      <w:r w:rsidRPr="00C709AB">
        <w:rPr>
          <w:szCs w:val="22"/>
          <w:lang w:val="fr-FR"/>
        </w:rPr>
        <w:t xml:space="preserve"> </w:t>
      </w:r>
      <w:r w:rsidRPr="00C709AB" w:rsidR="00322CF4">
        <w:rPr>
          <w:szCs w:val="22"/>
          <w:lang w:val="fr-FR"/>
        </w:rPr>
        <w:t xml:space="preserve">Il pourrait leur être nocif, </w:t>
      </w:r>
      <w:r w:rsidRPr="00C709AB">
        <w:rPr>
          <w:szCs w:val="22"/>
          <w:lang w:val="fr-FR"/>
        </w:rPr>
        <w:t xml:space="preserve">même </w:t>
      </w:r>
      <w:r w:rsidRPr="00C709AB" w:rsidR="00322CF4">
        <w:rPr>
          <w:szCs w:val="22"/>
          <w:lang w:val="fr-FR"/>
        </w:rPr>
        <w:t>si les signes de leur maladie sont identiques aux vôtres</w:t>
      </w:r>
      <w:r w:rsidRPr="00C709AB">
        <w:rPr>
          <w:szCs w:val="22"/>
          <w:lang w:val="fr-FR"/>
        </w:rPr>
        <w:t>.</w:t>
      </w:r>
    </w:p>
    <w:p w:rsidR="00B50745" w:rsidRPr="00C709AB" w:rsidP="00824270" w14:paraId="7D0F8843" w14:textId="77777777">
      <w:pPr>
        <w:numPr>
          <w:ilvl w:val="0"/>
          <w:numId w:val="15"/>
        </w:numPr>
        <w:tabs>
          <w:tab w:val="clear" w:pos="567"/>
        </w:tabs>
        <w:spacing w:line="240" w:lineRule="auto"/>
        <w:ind w:left="567" w:right="-2" w:hanging="567"/>
        <w:rPr>
          <w:b/>
          <w:szCs w:val="22"/>
          <w:lang w:val="fr-FR"/>
        </w:rPr>
      </w:pPr>
      <w:r w:rsidRPr="00C709AB">
        <w:rPr>
          <w:szCs w:val="22"/>
          <w:lang w:val="fr-FR"/>
        </w:rPr>
        <w:t xml:space="preserve">Si </w:t>
      </w:r>
      <w:r w:rsidRPr="00C709AB" w:rsidR="00322CF4">
        <w:rPr>
          <w:szCs w:val="22"/>
          <w:lang w:val="fr-FR"/>
        </w:rPr>
        <w:t xml:space="preserve">vous ressentez un quelconque effet indésirable, </w:t>
      </w:r>
      <w:r w:rsidRPr="00C709AB">
        <w:rPr>
          <w:szCs w:val="22"/>
          <w:lang w:val="fr-FR"/>
        </w:rPr>
        <w:t>parlez</w:t>
      </w:r>
      <w:r w:rsidRPr="00C709AB" w:rsidR="00322CF4">
        <w:rPr>
          <w:szCs w:val="22"/>
          <w:lang w:val="fr-FR"/>
        </w:rPr>
        <w:t>-</w:t>
      </w:r>
      <w:r w:rsidRPr="00C709AB">
        <w:rPr>
          <w:szCs w:val="22"/>
          <w:lang w:val="fr-FR"/>
        </w:rPr>
        <w:t>en à votre médecin ou votre pharmacien.</w:t>
      </w:r>
      <w:r w:rsidRPr="00C709AB" w:rsidR="00322CF4">
        <w:rPr>
          <w:szCs w:val="22"/>
          <w:lang w:val="fr-FR"/>
        </w:rPr>
        <w:t xml:space="preserve"> Ceci s’applique aussi à tout effet indésirable qui ne serait pas mentionné dans cette notice.</w:t>
      </w:r>
      <w:r w:rsidRPr="00C709AB" w:rsidR="00BC029E">
        <w:rPr>
          <w:lang w:val="fr-FR"/>
        </w:rPr>
        <w:t xml:space="preserve"> Voir rubrique</w:t>
      </w:r>
      <w:r w:rsidRPr="00C709AB" w:rsidR="003E4134">
        <w:rPr>
          <w:lang w:val="fr-FR"/>
        </w:rPr>
        <w:t> </w:t>
      </w:r>
      <w:r w:rsidRPr="00C709AB" w:rsidR="00BC029E">
        <w:rPr>
          <w:lang w:val="fr-FR"/>
        </w:rPr>
        <w:t>4.</w:t>
      </w:r>
    </w:p>
    <w:p w:rsidR="00B50745" w:rsidRPr="00C709AB" w:rsidP="00824270" w14:paraId="57EB61AF" w14:textId="77777777">
      <w:pPr>
        <w:numPr>
          <w:ilvl w:val="12"/>
          <w:numId w:val="0"/>
        </w:numPr>
        <w:tabs>
          <w:tab w:val="clear" w:pos="567"/>
        </w:tabs>
        <w:spacing w:line="240" w:lineRule="auto"/>
        <w:ind w:right="-2"/>
        <w:rPr>
          <w:szCs w:val="22"/>
          <w:lang w:val="fr-FR"/>
        </w:rPr>
      </w:pPr>
    </w:p>
    <w:p w:rsidR="00B50745" w:rsidRPr="00C709AB" w:rsidP="00824270" w14:paraId="7C0F4D6A" w14:textId="77777777">
      <w:pPr>
        <w:keepNext/>
        <w:keepLines/>
        <w:tabs>
          <w:tab w:val="clear" w:pos="567"/>
        </w:tabs>
        <w:spacing w:line="240" w:lineRule="auto"/>
        <w:ind w:right="-2"/>
        <w:rPr>
          <w:szCs w:val="22"/>
          <w:lang w:val="fr-FR"/>
        </w:rPr>
      </w:pPr>
      <w:r w:rsidRPr="00C709AB">
        <w:rPr>
          <w:b/>
          <w:szCs w:val="22"/>
          <w:lang w:val="fr-FR"/>
        </w:rPr>
        <w:t xml:space="preserve">Que contient </w:t>
      </w:r>
      <w:r w:rsidRPr="00C709AB">
        <w:rPr>
          <w:b/>
          <w:szCs w:val="22"/>
          <w:lang w:val="fr-FR"/>
        </w:rPr>
        <w:t>cette notice</w:t>
      </w:r>
      <w:r w:rsidRPr="00C709AB">
        <w:rPr>
          <w:b/>
          <w:szCs w:val="22"/>
          <w:lang w:val="fr-FR"/>
        </w:rPr>
        <w:t> ?</w:t>
      </w:r>
    </w:p>
    <w:p w:rsidR="00B50745" w:rsidRPr="00C709AB" w:rsidP="00824270" w14:paraId="7219C95A" w14:textId="77777777">
      <w:pPr>
        <w:keepNext/>
        <w:keepLines/>
        <w:tabs>
          <w:tab w:val="clear" w:pos="567"/>
        </w:tabs>
        <w:spacing w:line="240" w:lineRule="auto"/>
        <w:ind w:left="567" w:right="-29" w:hanging="567"/>
        <w:rPr>
          <w:szCs w:val="22"/>
          <w:lang w:val="fr-FR"/>
        </w:rPr>
      </w:pPr>
      <w:r w:rsidRPr="00C709AB">
        <w:rPr>
          <w:szCs w:val="22"/>
          <w:lang w:val="fr-FR"/>
        </w:rPr>
        <w:t>1.</w:t>
      </w:r>
      <w:r w:rsidRPr="00C709AB">
        <w:rPr>
          <w:szCs w:val="22"/>
          <w:lang w:val="fr-FR"/>
        </w:rPr>
        <w:tab/>
        <w:t xml:space="preserve">Qu’est-ce que </w:t>
      </w:r>
      <w:r w:rsidRPr="00C709AB">
        <w:rPr>
          <w:szCs w:val="22"/>
          <w:lang w:val="fr-FR"/>
        </w:rPr>
        <w:t>Nexavar</w:t>
      </w:r>
      <w:r w:rsidRPr="00C709AB">
        <w:rPr>
          <w:szCs w:val="22"/>
          <w:lang w:val="fr-FR"/>
        </w:rPr>
        <w:t xml:space="preserve"> et dans quel</w:t>
      </w:r>
      <w:r w:rsidR="0014086E">
        <w:rPr>
          <w:szCs w:val="22"/>
          <w:lang w:val="fr-FR"/>
        </w:rPr>
        <w:t>s</w:t>
      </w:r>
      <w:r w:rsidRPr="00C709AB">
        <w:rPr>
          <w:szCs w:val="22"/>
          <w:lang w:val="fr-FR"/>
        </w:rPr>
        <w:t xml:space="preserve"> cas est-il utilisé</w:t>
      </w:r>
    </w:p>
    <w:p w:rsidR="00B50745" w:rsidRPr="00C709AB" w:rsidP="00824270" w14:paraId="624E669F" w14:textId="77777777">
      <w:pPr>
        <w:tabs>
          <w:tab w:val="clear" w:pos="567"/>
        </w:tabs>
        <w:spacing w:line="240" w:lineRule="auto"/>
        <w:ind w:left="567" w:right="-29" w:hanging="567"/>
        <w:rPr>
          <w:szCs w:val="22"/>
          <w:lang w:val="fr-FR"/>
        </w:rPr>
      </w:pPr>
      <w:r w:rsidRPr="00C709AB">
        <w:rPr>
          <w:szCs w:val="22"/>
          <w:lang w:val="fr-FR"/>
        </w:rPr>
        <w:t>2.</w:t>
      </w:r>
      <w:r w:rsidRPr="00C709AB">
        <w:rPr>
          <w:szCs w:val="22"/>
          <w:lang w:val="fr-FR"/>
        </w:rPr>
        <w:tab/>
        <w:t xml:space="preserve">Quelles sont les informations à connaître avant de prendre </w:t>
      </w:r>
      <w:r w:rsidRPr="00C709AB">
        <w:rPr>
          <w:szCs w:val="22"/>
          <w:lang w:val="fr-FR"/>
        </w:rPr>
        <w:t>Nexavar</w:t>
      </w:r>
    </w:p>
    <w:p w:rsidR="00B50745" w:rsidRPr="00C709AB" w:rsidP="00824270" w14:paraId="74C3D560" w14:textId="77777777">
      <w:pPr>
        <w:tabs>
          <w:tab w:val="clear" w:pos="567"/>
        </w:tabs>
        <w:spacing w:line="240" w:lineRule="auto"/>
        <w:ind w:left="567" w:right="-29" w:hanging="567"/>
        <w:rPr>
          <w:szCs w:val="22"/>
          <w:lang w:val="fr-FR"/>
        </w:rPr>
      </w:pPr>
      <w:r w:rsidRPr="00C709AB">
        <w:rPr>
          <w:szCs w:val="22"/>
          <w:lang w:val="fr-FR"/>
        </w:rPr>
        <w:t>3.</w:t>
      </w:r>
      <w:r w:rsidRPr="00C709AB">
        <w:rPr>
          <w:szCs w:val="22"/>
          <w:lang w:val="fr-FR"/>
        </w:rPr>
        <w:tab/>
        <w:t xml:space="preserve">Comment prendre </w:t>
      </w:r>
      <w:r w:rsidRPr="00C709AB">
        <w:rPr>
          <w:szCs w:val="22"/>
          <w:lang w:val="fr-FR"/>
        </w:rPr>
        <w:t>Nexavar</w:t>
      </w:r>
    </w:p>
    <w:p w:rsidR="00B50745" w:rsidRPr="00C709AB" w:rsidP="00824270" w14:paraId="17DDA822" w14:textId="77777777">
      <w:pPr>
        <w:tabs>
          <w:tab w:val="clear" w:pos="567"/>
        </w:tabs>
        <w:spacing w:line="240" w:lineRule="auto"/>
        <w:ind w:left="567" w:right="-29" w:hanging="567"/>
        <w:rPr>
          <w:szCs w:val="22"/>
          <w:lang w:val="fr-FR"/>
        </w:rPr>
      </w:pPr>
      <w:r w:rsidRPr="00C709AB">
        <w:rPr>
          <w:szCs w:val="22"/>
          <w:lang w:val="fr-FR"/>
        </w:rPr>
        <w:t>4.</w:t>
      </w:r>
      <w:r w:rsidRPr="00C709AB">
        <w:rPr>
          <w:szCs w:val="22"/>
          <w:lang w:val="fr-FR"/>
        </w:rPr>
        <w:tab/>
        <w:t>Quels sont les effets indésirables éventuels</w:t>
      </w:r>
    </w:p>
    <w:p w:rsidR="00B50745" w:rsidRPr="00C709AB" w:rsidP="00824270" w14:paraId="2D87D554" w14:textId="77777777">
      <w:pPr>
        <w:tabs>
          <w:tab w:val="clear" w:pos="567"/>
        </w:tabs>
        <w:spacing w:line="240" w:lineRule="auto"/>
        <w:ind w:left="567" w:right="-29" w:hanging="567"/>
        <w:rPr>
          <w:szCs w:val="22"/>
          <w:lang w:val="fr-FR"/>
        </w:rPr>
      </w:pPr>
      <w:r w:rsidRPr="00C709AB">
        <w:rPr>
          <w:szCs w:val="22"/>
          <w:lang w:val="fr-FR"/>
        </w:rPr>
        <w:t>5</w:t>
      </w:r>
      <w:r w:rsidRPr="00C709AB">
        <w:rPr>
          <w:szCs w:val="22"/>
          <w:lang w:val="fr-FR"/>
        </w:rPr>
        <w:tab/>
        <w:t xml:space="preserve">Comment conserver </w:t>
      </w:r>
      <w:r w:rsidRPr="00C709AB">
        <w:rPr>
          <w:szCs w:val="22"/>
          <w:lang w:val="fr-FR"/>
        </w:rPr>
        <w:t>Nexavar</w:t>
      </w:r>
    </w:p>
    <w:p w:rsidR="00B50745" w:rsidRPr="00C709AB" w:rsidP="00824270" w14:paraId="4F0FBB1A" w14:textId="77777777">
      <w:pPr>
        <w:tabs>
          <w:tab w:val="clear" w:pos="567"/>
        </w:tabs>
        <w:spacing w:line="240" w:lineRule="auto"/>
        <w:ind w:left="567" w:right="-29" w:hanging="567"/>
        <w:rPr>
          <w:szCs w:val="22"/>
          <w:lang w:val="fr-FR"/>
        </w:rPr>
      </w:pPr>
      <w:r w:rsidRPr="00C709AB">
        <w:rPr>
          <w:szCs w:val="22"/>
          <w:lang w:val="fr-FR"/>
        </w:rPr>
        <w:t>6.</w:t>
      </w:r>
      <w:r w:rsidRPr="00C709AB">
        <w:rPr>
          <w:szCs w:val="22"/>
          <w:lang w:val="fr-FR"/>
        </w:rPr>
        <w:tab/>
      </w:r>
      <w:r w:rsidRPr="00C709AB" w:rsidR="00322CF4">
        <w:rPr>
          <w:szCs w:val="22"/>
          <w:lang w:val="fr-FR"/>
        </w:rPr>
        <w:t>Contenu de l’emballage et autres informations</w:t>
      </w:r>
    </w:p>
    <w:p w:rsidR="00B50745" w:rsidRPr="00C709AB" w:rsidP="00824270" w14:paraId="2989A824" w14:textId="77777777">
      <w:pPr>
        <w:numPr>
          <w:ilvl w:val="12"/>
          <w:numId w:val="0"/>
        </w:numPr>
        <w:tabs>
          <w:tab w:val="clear" w:pos="567"/>
        </w:tabs>
        <w:spacing w:line="240" w:lineRule="auto"/>
        <w:ind w:right="-2"/>
        <w:rPr>
          <w:szCs w:val="22"/>
          <w:lang w:val="fr-FR"/>
        </w:rPr>
      </w:pPr>
    </w:p>
    <w:p w:rsidR="00B50745" w:rsidRPr="00C709AB" w:rsidP="00824270" w14:paraId="210442CC" w14:textId="77777777">
      <w:pPr>
        <w:numPr>
          <w:ilvl w:val="12"/>
          <w:numId w:val="0"/>
        </w:numPr>
        <w:tabs>
          <w:tab w:val="clear" w:pos="567"/>
        </w:tabs>
        <w:spacing w:line="240" w:lineRule="auto"/>
        <w:ind w:right="-2"/>
        <w:rPr>
          <w:szCs w:val="22"/>
          <w:lang w:val="fr-FR"/>
        </w:rPr>
      </w:pPr>
    </w:p>
    <w:p w:rsidR="00B50745" w:rsidRPr="00C709AB" w:rsidP="00506BC9" w14:paraId="3B835E28" w14:textId="77777777">
      <w:pPr>
        <w:keepNext/>
        <w:keepLines/>
        <w:numPr>
          <w:ilvl w:val="12"/>
          <w:numId w:val="0"/>
        </w:numPr>
        <w:tabs>
          <w:tab w:val="clear" w:pos="567"/>
        </w:tabs>
        <w:spacing w:line="240" w:lineRule="auto"/>
        <w:ind w:left="562" w:hanging="562"/>
        <w:outlineLvl w:val="2"/>
        <w:rPr>
          <w:szCs w:val="22"/>
          <w:lang w:val="fr-FR"/>
        </w:rPr>
      </w:pPr>
      <w:r w:rsidRPr="00C709AB">
        <w:rPr>
          <w:b/>
          <w:szCs w:val="22"/>
          <w:lang w:val="fr-FR"/>
        </w:rPr>
        <w:t>1.</w:t>
      </w:r>
      <w:r w:rsidRPr="00C709AB">
        <w:rPr>
          <w:b/>
          <w:szCs w:val="22"/>
          <w:lang w:val="fr-FR"/>
        </w:rPr>
        <w:tab/>
      </w:r>
      <w:r w:rsidRPr="00C709AB" w:rsidR="00322CF4">
        <w:rPr>
          <w:b/>
          <w:szCs w:val="22"/>
          <w:lang w:val="fr-FR"/>
        </w:rPr>
        <w:t xml:space="preserve">Qu’est-ce que </w:t>
      </w:r>
      <w:r w:rsidRPr="00C709AB" w:rsidR="00322CF4">
        <w:rPr>
          <w:b/>
          <w:szCs w:val="22"/>
          <w:lang w:val="fr-FR"/>
        </w:rPr>
        <w:t>Nexavar</w:t>
      </w:r>
      <w:r w:rsidRPr="00C709AB" w:rsidR="00322CF4">
        <w:rPr>
          <w:b/>
          <w:szCs w:val="22"/>
          <w:lang w:val="fr-FR"/>
        </w:rPr>
        <w:t xml:space="preserve"> et dans quel</w:t>
      </w:r>
      <w:r w:rsidR="0014086E">
        <w:rPr>
          <w:b/>
          <w:szCs w:val="22"/>
          <w:lang w:val="fr-FR"/>
        </w:rPr>
        <w:t>s</w:t>
      </w:r>
      <w:r w:rsidRPr="00C709AB" w:rsidR="00322CF4">
        <w:rPr>
          <w:b/>
          <w:szCs w:val="22"/>
          <w:lang w:val="fr-FR"/>
        </w:rPr>
        <w:t xml:space="preserve"> cas est-il utilisé ?</w:t>
      </w:r>
    </w:p>
    <w:p w:rsidR="00B50745" w:rsidRPr="00C709AB" w:rsidP="00506BC9" w14:paraId="39BFFA66" w14:textId="77777777">
      <w:pPr>
        <w:keepNext/>
        <w:keepLines/>
        <w:numPr>
          <w:ilvl w:val="12"/>
          <w:numId w:val="0"/>
        </w:numPr>
        <w:tabs>
          <w:tab w:val="clear" w:pos="567"/>
        </w:tabs>
        <w:spacing w:line="240" w:lineRule="auto"/>
        <w:ind w:right="-2"/>
        <w:rPr>
          <w:szCs w:val="22"/>
          <w:lang w:val="fr-FR"/>
        </w:rPr>
      </w:pPr>
    </w:p>
    <w:p w:rsidR="006468CB" w:rsidRPr="00C709AB" w:rsidP="00506BC9" w14:paraId="14F5FB0A" w14:textId="77777777">
      <w:pPr>
        <w:keepNext/>
        <w:keepLines/>
        <w:numPr>
          <w:ilvl w:val="12"/>
          <w:numId w:val="0"/>
        </w:numPr>
        <w:tabs>
          <w:tab w:val="clear" w:pos="567"/>
        </w:tabs>
        <w:spacing w:line="240" w:lineRule="auto"/>
        <w:ind w:right="-2"/>
        <w:rPr>
          <w:szCs w:val="22"/>
          <w:lang w:val="fr-FR"/>
        </w:rPr>
      </w:pPr>
      <w:r w:rsidRPr="00C709AB">
        <w:rPr>
          <w:szCs w:val="22"/>
          <w:lang w:val="fr-FR"/>
        </w:rPr>
        <w:t>Nexavar</w:t>
      </w:r>
      <w:r w:rsidRPr="00C709AB">
        <w:rPr>
          <w:szCs w:val="22"/>
          <w:lang w:val="fr-FR"/>
        </w:rPr>
        <w:t xml:space="preserve"> est utilisé dans le traitement du cancer du foie (</w:t>
      </w:r>
      <w:r w:rsidRPr="00C709AB">
        <w:rPr>
          <w:i/>
          <w:szCs w:val="22"/>
          <w:lang w:val="fr-FR"/>
        </w:rPr>
        <w:t>carcinome hépatocellulaire</w:t>
      </w:r>
      <w:r w:rsidRPr="00C709AB">
        <w:rPr>
          <w:szCs w:val="22"/>
          <w:lang w:val="fr-FR"/>
        </w:rPr>
        <w:t>).</w:t>
      </w:r>
    </w:p>
    <w:p w:rsidR="00D95ECA" w:rsidRPr="00C709AB" w:rsidP="00EF6D01" w14:paraId="3BAC7C42" w14:textId="77777777">
      <w:pPr>
        <w:numPr>
          <w:ilvl w:val="12"/>
          <w:numId w:val="0"/>
        </w:numPr>
        <w:tabs>
          <w:tab w:val="clear" w:pos="567"/>
        </w:tabs>
        <w:spacing w:line="240" w:lineRule="auto"/>
        <w:ind w:right="-2"/>
        <w:rPr>
          <w:szCs w:val="22"/>
          <w:lang w:val="fr-FR"/>
        </w:rPr>
      </w:pPr>
      <w:r w:rsidRPr="00C709AB">
        <w:rPr>
          <w:szCs w:val="22"/>
          <w:lang w:val="fr-FR"/>
        </w:rPr>
        <w:t>Nexavar</w:t>
      </w:r>
      <w:r w:rsidRPr="00C709AB">
        <w:rPr>
          <w:szCs w:val="22"/>
          <w:lang w:val="fr-FR"/>
        </w:rPr>
        <w:t xml:space="preserve"> est </w:t>
      </w:r>
      <w:r w:rsidRPr="00C709AB" w:rsidR="00FD4799">
        <w:rPr>
          <w:szCs w:val="22"/>
          <w:lang w:val="fr-FR"/>
        </w:rPr>
        <w:t xml:space="preserve">aussi </w:t>
      </w:r>
      <w:r w:rsidRPr="00C709AB">
        <w:rPr>
          <w:szCs w:val="22"/>
          <w:lang w:val="fr-FR"/>
        </w:rPr>
        <w:t xml:space="preserve">utilisé dans le traitement </w:t>
      </w:r>
      <w:r w:rsidRPr="00C709AB" w:rsidR="00FD4799">
        <w:rPr>
          <w:szCs w:val="22"/>
          <w:lang w:val="fr-FR"/>
        </w:rPr>
        <w:t>du</w:t>
      </w:r>
      <w:r w:rsidRPr="00C709AB">
        <w:rPr>
          <w:szCs w:val="22"/>
          <w:lang w:val="fr-FR"/>
        </w:rPr>
        <w:t xml:space="preserve"> cancer du rein (</w:t>
      </w:r>
      <w:r w:rsidRPr="00C709AB">
        <w:rPr>
          <w:i/>
          <w:szCs w:val="22"/>
          <w:lang w:val="fr-FR"/>
        </w:rPr>
        <w:t>carcinome rénal avancé</w:t>
      </w:r>
      <w:r w:rsidRPr="00C709AB">
        <w:rPr>
          <w:szCs w:val="22"/>
          <w:lang w:val="fr-FR"/>
        </w:rPr>
        <w:t xml:space="preserve">) à un stade avancé lorsque le traitement standard n’a pas aidé à arrêter votre maladie ou est considéré inadapté. </w:t>
      </w:r>
    </w:p>
    <w:p w:rsidR="00D95ECA" w:rsidRPr="00C709AB" w:rsidP="00EF6D01" w14:paraId="6327D0B5" w14:textId="77777777">
      <w:pPr>
        <w:numPr>
          <w:ilvl w:val="12"/>
          <w:numId w:val="0"/>
        </w:numPr>
        <w:tabs>
          <w:tab w:val="clear" w:pos="567"/>
        </w:tabs>
        <w:spacing w:line="240" w:lineRule="auto"/>
        <w:ind w:right="-2"/>
        <w:rPr>
          <w:szCs w:val="22"/>
          <w:lang w:val="fr-FR"/>
        </w:rPr>
      </w:pPr>
      <w:r w:rsidRPr="00C709AB">
        <w:rPr>
          <w:szCs w:val="22"/>
          <w:lang w:val="fr-FR"/>
        </w:rPr>
        <w:t>Nexavar</w:t>
      </w:r>
      <w:r w:rsidRPr="00C709AB">
        <w:rPr>
          <w:szCs w:val="22"/>
          <w:lang w:val="fr-FR"/>
        </w:rPr>
        <w:t xml:space="preserve"> est utilisé dans le traitement du cancer de la thyroïde (</w:t>
      </w:r>
      <w:r w:rsidRPr="00C709AB">
        <w:rPr>
          <w:i/>
          <w:iCs/>
          <w:szCs w:val="22"/>
          <w:lang w:val="fr-FR"/>
        </w:rPr>
        <w:t>carcinome thyroïdien différencié</w:t>
      </w:r>
      <w:r w:rsidRPr="00C709AB">
        <w:rPr>
          <w:szCs w:val="22"/>
          <w:lang w:val="fr-FR"/>
        </w:rPr>
        <w:t>).</w:t>
      </w:r>
    </w:p>
    <w:p w:rsidR="0084124B" w:rsidRPr="00C709AB" w:rsidP="001D0491" w14:paraId="097E9CB4" w14:textId="77777777">
      <w:pPr>
        <w:numPr>
          <w:ilvl w:val="12"/>
          <w:numId w:val="0"/>
        </w:numPr>
        <w:tabs>
          <w:tab w:val="clear" w:pos="567"/>
        </w:tabs>
        <w:spacing w:line="240" w:lineRule="auto"/>
        <w:ind w:right="-2"/>
        <w:rPr>
          <w:szCs w:val="22"/>
          <w:lang w:val="fr-FR"/>
        </w:rPr>
      </w:pPr>
    </w:p>
    <w:p w:rsidR="00B50745" w:rsidRPr="00C709AB" w:rsidP="00F77BA7" w14:paraId="594E5CE9" w14:textId="77777777">
      <w:pPr>
        <w:numPr>
          <w:ilvl w:val="12"/>
          <w:numId w:val="0"/>
        </w:numPr>
        <w:tabs>
          <w:tab w:val="clear" w:pos="567"/>
        </w:tabs>
        <w:spacing w:line="240" w:lineRule="auto"/>
        <w:ind w:right="-2"/>
        <w:rPr>
          <w:szCs w:val="22"/>
          <w:lang w:val="fr-FR"/>
        </w:rPr>
      </w:pPr>
      <w:r w:rsidRPr="00C709AB">
        <w:rPr>
          <w:szCs w:val="22"/>
          <w:lang w:val="fr-FR"/>
        </w:rPr>
        <w:t>Nexavar</w:t>
      </w:r>
      <w:r w:rsidRPr="00C709AB">
        <w:rPr>
          <w:szCs w:val="22"/>
          <w:lang w:val="fr-FR"/>
        </w:rPr>
        <w:t xml:space="preserve"> est également dénommé </w:t>
      </w:r>
      <w:r w:rsidRPr="00C709AB">
        <w:rPr>
          <w:i/>
          <w:szCs w:val="22"/>
          <w:lang w:val="fr-FR"/>
        </w:rPr>
        <w:t xml:space="preserve">inhibiteur </w:t>
      </w:r>
      <w:r w:rsidRPr="00C709AB">
        <w:rPr>
          <w:i/>
          <w:szCs w:val="22"/>
          <w:lang w:val="fr-FR"/>
        </w:rPr>
        <w:t>multikinase</w:t>
      </w:r>
      <w:r w:rsidRPr="00C709AB">
        <w:rPr>
          <w:i/>
          <w:szCs w:val="22"/>
          <w:lang w:val="fr-FR"/>
        </w:rPr>
        <w:t xml:space="preserve">. </w:t>
      </w:r>
      <w:r w:rsidRPr="00C709AB">
        <w:rPr>
          <w:szCs w:val="22"/>
          <w:lang w:val="fr-FR"/>
        </w:rPr>
        <w:t>Il agit en ralentissant la vitesse de croissance des cellules cancéreuses et en bloquant l’apport en sang nécessaire à la croissance des cellules cancéreuses.</w:t>
      </w:r>
    </w:p>
    <w:p w:rsidR="00B50745" w:rsidRPr="00C709AB" w:rsidP="00824270" w14:paraId="2E4F4757" w14:textId="77777777">
      <w:pPr>
        <w:numPr>
          <w:ilvl w:val="12"/>
          <w:numId w:val="0"/>
        </w:numPr>
        <w:tabs>
          <w:tab w:val="clear" w:pos="567"/>
        </w:tabs>
        <w:spacing w:line="240" w:lineRule="auto"/>
        <w:rPr>
          <w:szCs w:val="22"/>
          <w:lang w:val="fr-FR"/>
        </w:rPr>
      </w:pPr>
    </w:p>
    <w:p w:rsidR="00B50745" w:rsidRPr="00C709AB" w:rsidP="00824270" w14:paraId="32708F47" w14:textId="77777777">
      <w:pPr>
        <w:numPr>
          <w:ilvl w:val="12"/>
          <w:numId w:val="0"/>
        </w:numPr>
        <w:tabs>
          <w:tab w:val="clear" w:pos="567"/>
        </w:tabs>
        <w:spacing w:line="240" w:lineRule="auto"/>
        <w:rPr>
          <w:szCs w:val="22"/>
          <w:lang w:val="fr-FR"/>
        </w:rPr>
      </w:pPr>
    </w:p>
    <w:p w:rsidR="00B50745" w:rsidRPr="00C709AB" w:rsidP="00506BC9" w14:paraId="233552E3" w14:textId="77777777">
      <w:pPr>
        <w:keepNext/>
        <w:keepLines/>
        <w:numPr>
          <w:ilvl w:val="12"/>
          <w:numId w:val="0"/>
        </w:numPr>
        <w:tabs>
          <w:tab w:val="clear" w:pos="567"/>
        </w:tabs>
        <w:spacing w:line="240" w:lineRule="auto"/>
        <w:ind w:left="562" w:hanging="562"/>
        <w:outlineLvl w:val="2"/>
        <w:rPr>
          <w:b/>
          <w:szCs w:val="22"/>
          <w:lang w:val="fr-FR"/>
        </w:rPr>
      </w:pPr>
      <w:r w:rsidRPr="00C709AB">
        <w:rPr>
          <w:b/>
          <w:szCs w:val="22"/>
          <w:lang w:val="fr-FR"/>
        </w:rPr>
        <w:t>2.</w:t>
      </w:r>
      <w:r w:rsidRPr="00C709AB">
        <w:rPr>
          <w:b/>
          <w:szCs w:val="22"/>
          <w:lang w:val="fr-FR"/>
        </w:rPr>
        <w:tab/>
      </w:r>
      <w:r w:rsidRPr="00C709AB" w:rsidR="004B3223">
        <w:rPr>
          <w:b/>
          <w:szCs w:val="22"/>
          <w:lang w:val="fr-FR"/>
        </w:rPr>
        <w:t xml:space="preserve">Quelles sont les informations à connaître avant de prendre </w:t>
      </w:r>
      <w:r w:rsidRPr="00C709AB" w:rsidR="004B3223">
        <w:rPr>
          <w:b/>
          <w:szCs w:val="22"/>
          <w:lang w:val="fr-FR"/>
        </w:rPr>
        <w:t>Nexavar</w:t>
      </w:r>
      <w:r w:rsidRPr="00C709AB" w:rsidR="004B3223">
        <w:rPr>
          <w:b/>
          <w:szCs w:val="22"/>
          <w:lang w:val="fr-FR"/>
        </w:rPr>
        <w:t> ?</w:t>
      </w:r>
    </w:p>
    <w:p w:rsidR="00B50745" w:rsidRPr="00C709AB" w:rsidP="00506BC9" w14:paraId="4FB99BDD" w14:textId="77777777">
      <w:pPr>
        <w:keepNext/>
        <w:keepLines/>
        <w:numPr>
          <w:ilvl w:val="12"/>
          <w:numId w:val="0"/>
        </w:numPr>
        <w:tabs>
          <w:tab w:val="clear" w:pos="567"/>
        </w:tabs>
        <w:spacing w:line="240" w:lineRule="auto"/>
        <w:rPr>
          <w:szCs w:val="22"/>
          <w:lang w:val="fr-FR"/>
        </w:rPr>
      </w:pPr>
    </w:p>
    <w:p w:rsidR="00B50745" w:rsidRPr="00C709AB" w:rsidP="00506BC9" w14:paraId="1E9D5F7A" w14:textId="77777777">
      <w:pPr>
        <w:keepNext/>
        <w:keepLines/>
        <w:numPr>
          <w:ilvl w:val="12"/>
          <w:numId w:val="0"/>
        </w:numPr>
        <w:tabs>
          <w:tab w:val="clear" w:pos="567"/>
        </w:tabs>
        <w:spacing w:line="240" w:lineRule="auto"/>
        <w:rPr>
          <w:szCs w:val="22"/>
          <w:lang w:val="fr-FR"/>
        </w:rPr>
      </w:pPr>
      <w:r w:rsidRPr="00C709AB">
        <w:rPr>
          <w:b/>
          <w:szCs w:val="22"/>
          <w:lang w:val="fr-FR"/>
        </w:rPr>
        <w:t xml:space="preserve">Ne prenez jamais </w:t>
      </w:r>
      <w:r w:rsidRPr="00C709AB">
        <w:rPr>
          <w:b/>
          <w:szCs w:val="22"/>
          <w:lang w:val="fr-FR"/>
        </w:rPr>
        <w:t>Nexavar</w:t>
      </w:r>
      <w:r w:rsidRPr="00C709AB" w:rsidR="00F53757">
        <w:rPr>
          <w:b/>
          <w:szCs w:val="22"/>
          <w:lang w:val="fr-FR"/>
        </w:rPr>
        <w:t> :</w:t>
      </w:r>
    </w:p>
    <w:p w:rsidR="00B50745" w:rsidRPr="00C709AB" w:rsidP="00EF6D01" w14:paraId="16649E45" w14:textId="77777777">
      <w:pPr>
        <w:numPr>
          <w:ilvl w:val="0"/>
          <w:numId w:val="15"/>
        </w:numPr>
        <w:tabs>
          <w:tab w:val="left" w:pos="426"/>
          <w:tab w:val="clear" w:pos="567"/>
        </w:tabs>
        <w:spacing w:line="240" w:lineRule="auto"/>
        <w:rPr>
          <w:szCs w:val="22"/>
          <w:lang w:val="fr-FR"/>
        </w:rPr>
      </w:pPr>
      <w:r w:rsidRPr="00C709AB">
        <w:rPr>
          <w:b/>
          <w:szCs w:val="22"/>
          <w:lang w:val="fr-FR"/>
        </w:rPr>
        <w:t>s</w:t>
      </w:r>
      <w:r w:rsidRPr="00C709AB">
        <w:rPr>
          <w:b/>
          <w:szCs w:val="22"/>
          <w:lang w:val="fr-FR"/>
        </w:rPr>
        <w:t>i</w:t>
      </w:r>
      <w:r w:rsidRPr="00C709AB">
        <w:rPr>
          <w:b/>
          <w:szCs w:val="22"/>
          <w:lang w:val="fr-FR"/>
        </w:rPr>
        <w:t xml:space="preserve"> vous êtes allergique</w:t>
      </w:r>
      <w:r w:rsidRPr="00C709AB">
        <w:rPr>
          <w:szCs w:val="22"/>
          <w:lang w:val="fr-FR"/>
        </w:rPr>
        <w:t xml:space="preserve"> au </w:t>
      </w:r>
      <w:r w:rsidRPr="00C709AB">
        <w:rPr>
          <w:szCs w:val="22"/>
          <w:lang w:val="fr-FR"/>
        </w:rPr>
        <w:t>sorafénib</w:t>
      </w:r>
      <w:r w:rsidRPr="00C709AB">
        <w:rPr>
          <w:szCs w:val="22"/>
          <w:lang w:val="fr-FR"/>
        </w:rPr>
        <w:t xml:space="preserve"> ou à l’un des autres composants contenus dans </w:t>
      </w:r>
      <w:r w:rsidRPr="00C709AB" w:rsidR="004B3223">
        <w:rPr>
          <w:szCs w:val="22"/>
          <w:lang w:val="fr-FR"/>
        </w:rPr>
        <w:t>ce médicament (mentionnés dans la rubrique 6)</w:t>
      </w:r>
      <w:r w:rsidRPr="00C709AB">
        <w:rPr>
          <w:szCs w:val="22"/>
          <w:lang w:val="fr-FR"/>
        </w:rPr>
        <w:t>.</w:t>
      </w:r>
    </w:p>
    <w:p w:rsidR="004B3223" w:rsidRPr="00C709AB" w:rsidP="00EF6D01" w14:paraId="2D187377" w14:textId="77777777">
      <w:pPr>
        <w:tabs>
          <w:tab w:val="clear" w:pos="567"/>
        </w:tabs>
        <w:spacing w:line="240" w:lineRule="auto"/>
        <w:rPr>
          <w:bCs/>
          <w:szCs w:val="22"/>
          <w:lang w:val="fr-FR"/>
        </w:rPr>
      </w:pPr>
    </w:p>
    <w:p w:rsidR="004B3223" w:rsidRPr="00C709AB" w:rsidP="001D0491" w14:paraId="1E127120" w14:textId="77777777">
      <w:pPr>
        <w:keepNext/>
        <w:numPr>
          <w:ilvl w:val="12"/>
          <w:numId w:val="0"/>
        </w:numPr>
        <w:tabs>
          <w:tab w:val="clear" w:pos="567"/>
        </w:tabs>
        <w:spacing w:line="240" w:lineRule="auto"/>
        <w:ind w:right="-2"/>
        <w:rPr>
          <w:b/>
          <w:bCs/>
          <w:szCs w:val="22"/>
          <w:lang w:val="fr-FR"/>
        </w:rPr>
      </w:pPr>
      <w:r w:rsidRPr="00C709AB">
        <w:rPr>
          <w:b/>
          <w:bCs/>
          <w:szCs w:val="22"/>
          <w:lang w:val="fr-FR"/>
        </w:rPr>
        <w:t>Avertissements et précautions</w:t>
      </w:r>
    </w:p>
    <w:p w:rsidR="004B3223" w:rsidRPr="00C709AB" w:rsidP="00F77BA7" w14:paraId="448AAABF" w14:textId="77777777">
      <w:pPr>
        <w:numPr>
          <w:ilvl w:val="12"/>
          <w:numId w:val="0"/>
        </w:numPr>
        <w:tabs>
          <w:tab w:val="clear" w:pos="567"/>
        </w:tabs>
        <w:spacing w:line="240" w:lineRule="auto"/>
        <w:ind w:right="-2"/>
        <w:rPr>
          <w:szCs w:val="22"/>
          <w:lang w:val="fr-FR"/>
        </w:rPr>
      </w:pPr>
      <w:r w:rsidRPr="00C709AB">
        <w:rPr>
          <w:szCs w:val="22"/>
          <w:lang w:val="fr-FR"/>
        </w:rPr>
        <w:t xml:space="preserve">Adressez-vous à votre médecin ou pharmacien avant de prendre </w:t>
      </w:r>
      <w:r w:rsidRPr="00C709AB">
        <w:rPr>
          <w:szCs w:val="22"/>
          <w:lang w:val="fr-FR"/>
        </w:rPr>
        <w:t>Nexavar</w:t>
      </w:r>
      <w:r w:rsidRPr="00C709AB">
        <w:rPr>
          <w:szCs w:val="22"/>
          <w:lang w:val="fr-FR"/>
        </w:rPr>
        <w:t>.</w:t>
      </w:r>
    </w:p>
    <w:p w:rsidR="00B50745" w:rsidRPr="00C709AB" w:rsidP="00824270" w14:paraId="16C53E3A" w14:textId="77777777">
      <w:pPr>
        <w:numPr>
          <w:ilvl w:val="12"/>
          <w:numId w:val="0"/>
        </w:numPr>
        <w:tabs>
          <w:tab w:val="clear" w:pos="567"/>
        </w:tabs>
        <w:spacing w:line="240" w:lineRule="auto"/>
        <w:rPr>
          <w:szCs w:val="22"/>
          <w:lang w:val="fr-FR"/>
        </w:rPr>
      </w:pPr>
    </w:p>
    <w:p w:rsidR="00B50745" w:rsidRPr="00C709AB" w:rsidP="00824270" w14:paraId="27F0EC92" w14:textId="77777777">
      <w:pPr>
        <w:keepNext/>
        <w:keepLines/>
        <w:numPr>
          <w:ilvl w:val="12"/>
          <w:numId w:val="0"/>
        </w:numPr>
        <w:tabs>
          <w:tab w:val="clear" w:pos="567"/>
        </w:tabs>
        <w:spacing w:line="240" w:lineRule="auto"/>
        <w:rPr>
          <w:szCs w:val="22"/>
          <w:lang w:val="fr-FR"/>
        </w:rPr>
      </w:pPr>
      <w:r w:rsidRPr="00C709AB">
        <w:rPr>
          <w:b/>
          <w:szCs w:val="22"/>
          <w:lang w:val="fr-FR"/>
        </w:rPr>
        <w:t xml:space="preserve">Faites attention avec </w:t>
      </w:r>
      <w:r w:rsidRPr="00C709AB">
        <w:rPr>
          <w:b/>
          <w:szCs w:val="22"/>
          <w:lang w:val="fr-FR"/>
        </w:rPr>
        <w:t>Nexavar</w:t>
      </w:r>
    </w:p>
    <w:p w:rsidR="00B50745" w:rsidRPr="00C709AB" w:rsidP="00824270" w14:paraId="60B06B0A" w14:textId="77777777">
      <w:pPr>
        <w:numPr>
          <w:ilvl w:val="0"/>
          <w:numId w:val="15"/>
        </w:numPr>
        <w:rPr>
          <w:b/>
          <w:szCs w:val="22"/>
          <w:lang w:val="fr-FR"/>
        </w:rPr>
      </w:pPr>
      <w:r w:rsidRPr="00C709AB">
        <w:rPr>
          <w:b/>
          <w:szCs w:val="22"/>
          <w:lang w:val="fr-FR"/>
        </w:rPr>
        <w:t xml:space="preserve">Si vous avez des problèmes cutanés. </w:t>
      </w:r>
      <w:r w:rsidRPr="00C709AB">
        <w:rPr>
          <w:szCs w:val="22"/>
          <w:lang w:val="fr-FR"/>
        </w:rPr>
        <w:t>Nexavar</w:t>
      </w:r>
      <w:r w:rsidRPr="00C709AB">
        <w:rPr>
          <w:szCs w:val="22"/>
          <w:lang w:val="fr-FR"/>
        </w:rPr>
        <w:t xml:space="preserve"> peut entraîner des éruptions et des réactions cutanées, en particulier au niveau des mains et des pieds. De tels effets peuvent être généralement traités par votre médecin. Dans le cas contraire, votre médecin pourra interrompre le traitement ou l’arrêter complètement.</w:t>
      </w:r>
    </w:p>
    <w:p w:rsidR="00B50745" w:rsidP="00824270" w14:paraId="6B073BD7" w14:textId="77777777">
      <w:pPr>
        <w:numPr>
          <w:ilvl w:val="0"/>
          <w:numId w:val="15"/>
        </w:numPr>
        <w:tabs>
          <w:tab w:val="clear" w:pos="567"/>
        </w:tabs>
        <w:spacing w:line="240" w:lineRule="auto"/>
        <w:rPr>
          <w:szCs w:val="22"/>
          <w:lang w:val="fr-FR"/>
        </w:rPr>
      </w:pPr>
      <w:r w:rsidRPr="00C709AB">
        <w:rPr>
          <w:b/>
          <w:szCs w:val="22"/>
          <w:lang w:val="fr-FR"/>
        </w:rPr>
        <w:t xml:space="preserve">Si vous avez une pression artérielle élevée. </w:t>
      </w:r>
      <w:r w:rsidRPr="00C709AB">
        <w:rPr>
          <w:szCs w:val="22"/>
          <w:lang w:val="fr-FR"/>
        </w:rPr>
        <w:t>Nexavar</w:t>
      </w:r>
      <w:r w:rsidRPr="00C709AB">
        <w:rPr>
          <w:szCs w:val="22"/>
          <w:lang w:val="fr-FR"/>
        </w:rPr>
        <w:t xml:space="preserve"> peut augmenter la pression artérielle et votre médecin surveillera généralement votre pression artérielle et pourra vous donner un médicament pour traiter celle-ci.</w:t>
      </w:r>
    </w:p>
    <w:p w:rsidR="0025273D" w:rsidRPr="001F4190" w:rsidP="00824270" w14:paraId="0F8FA5D0" w14:textId="77777777">
      <w:pPr>
        <w:numPr>
          <w:ilvl w:val="0"/>
          <w:numId w:val="15"/>
        </w:numPr>
        <w:tabs>
          <w:tab w:val="clear" w:pos="567"/>
        </w:tabs>
        <w:spacing w:line="240" w:lineRule="auto"/>
        <w:rPr>
          <w:b/>
          <w:szCs w:val="22"/>
          <w:lang w:val="fr-FR"/>
        </w:rPr>
      </w:pPr>
      <w:r w:rsidRPr="00E815F2">
        <w:rPr>
          <w:b/>
          <w:szCs w:val="22"/>
          <w:lang w:val="fr-FR"/>
        </w:rPr>
        <w:t>Si</w:t>
      </w:r>
      <w:r w:rsidRPr="001F4190">
        <w:rPr>
          <w:b/>
          <w:szCs w:val="22"/>
          <w:lang w:val="fr-FR"/>
        </w:rPr>
        <w:t xml:space="preserve"> vous souffrez ou avez souffert d’un anévrisme</w:t>
      </w:r>
      <w:r w:rsidRPr="0025273D">
        <w:rPr>
          <w:szCs w:val="22"/>
          <w:lang w:val="fr-FR"/>
        </w:rPr>
        <w:t xml:space="preserve"> (élargissement et affaiblissement de la paroi d’un vaisseau sanguin) </w:t>
      </w:r>
      <w:r w:rsidRPr="001F4190">
        <w:rPr>
          <w:b/>
          <w:szCs w:val="22"/>
          <w:lang w:val="fr-FR"/>
        </w:rPr>
        <w:t>ou d’une déchirure dans la paroi d’un vaisseau sanguin.</w:t>
      </w:r>
    </w:p>
    <w:p w:rsidR="0046610C" w:rsidRPr="003E3B78" w:rsidP="00824270" w14:paraId="14D8D609" w14:textId="77777777">
      <w:pPr>
        <w:numPr>
          <w:ilvl w:val="0"/>
          <w:numId w:val="15"/>
        </w:numPr>
        <w:tabs>
          <w:tab w:val="clear" w:pos="567"/>
        </w:tabs>
        <w:spacing w:line="240" w:lineRule="auto"/>
        <w:rPr>
          <w:szCs w:val="22"/>
          <w:lang w:val="fr-FR"/>
        </w:rPr>
      </w:pPr>
      <w:r>
        <w:rPr>
          <w:b/>
          <w:szCs w:val="22"/>
          <w:lang w:val="fr-FR"/>
        </w:rPr>
        <w:t>Si vous êtes diabétique.</w:t>
      </w:r>
      <w:r w:rsidRPr="00294ACD">
        <w:rPr>
          <w:szCs w:val="22"/>
          <w:lang w:val="fr-FR"/>
        </w:rPr>
        <w:t xml:space="preserve"> </w:t>
      </w:r>
      <w:r>
        <w:rPr>
          <w:szCs w:val="22"/>
          <w:lang w:val="fr-FR"/>
        </w:rPr>
        <w:t>Chez les patients diabétiques,</w:t>
      </w:r>
      <w:r w:rsidRPr="001C451A">
        <w:rPr>
          <w:szCs w:val="22"/>
          <w:lang w:val="fr-FR"/>
        </w:rPr>
        <w:t xml:space="preserve"> </w:t>
      </w:r>
      <w:r>
        <w:rPr>
          <w:szCs w:val="22"/>
          <w:lang w:val="fr-FR"/>
        </w:rPr>
        <w:t>la glycémie doit être contrôlée régulièrement afin d’évaluer si la posologie du médicament antidiabétique doit être ajustée pour réduire le risque d’hypoglycémie</w:t>
      </w:r>
    </w:p>
    <w:p w:rsidR="00B50745" w:rsidRPr="00C709AB" w:rsidP="00824270" w14:paraId="5D97D6F5" w14:textId="77777777">
      <w:pPr>
        <w:numPr>
          <w:ilvl w:val="0"/>
          <w:numId w:val="15"/>
        </w:numPr>
        <w:tabs>
          <w:tab w:val="clear" w:pos="567"/>
        </w:tabs>
        <w:spacing w:line="240" w:lineRule="auto"/>
        <w:rPr>
          <w:szCs w:val="22"/>
          <w:lang w:val="fr-FR"/>
        </w:rPr>
      </w:pPr>
      <w:r w:rsidRPr="00C709AB">
        <w:rPr>
          <w:b/>
          <w:szCs w:val="22"/>
          <w:lang w:val="fr-FR"/>
        </w:rPr>
        <w:t xml:space="preserve">Si vous présentez des problèmes de saignements ou si vous prenez de la warfarine ou de la </w:t>
      </w:r>
      <w:r w:rsidRPr="00C709AB">
        <w:rPr>
          <w:b/>
          <w:szCs w:val="22"/>
          <w:lang w:val="fr-FR"/>
        </w:rPr>
        <w:t>phenprocoumone</w:t>
      </w:r>
      <w:r w:rsidRPr="00C709AB">
        <w:rPr>
          <w:bCs/>
          <w:szCs w:val="22"/>
          <w:lang w:val="fr-FR"/>
        </w:rPr>
        <w:t>.</w:t>
      </w:r>
      <w:r w:rsidRPr="00C709AB">
        <w:rPr>
          <w:b/>
          <w:szCs w:val="22"/>
          <w:lang w:val="fr-FR"/>
        </w:rPr>
        <w:t xml:space="preserve"> </w:t>
      </w:r>
      <w:r w:rsidRPr="00C709AB">
        <w:rPr>
          <w:szCs w:val="22"/>
          <w:lang w:val="fr-FR"/>
        </w:rPr>
        <w:t xml:space="preserve">Un traitement par </w:t>
      </w:r>
      <w:r w:rsidRPr="00C709AB">
        <w:rPr>
          <w:szCs w:val="22"/>
          <w:lang w:val="fr-FR"/>
        </w:rPr>
        <w:t>Nexavar</w:t>
      </w:r>
      <w:r w:rsidRPr="00C709AB">
        <w:rPr>
          <w:szCs w:val="22"/>
          <w:lang w:val="fr-FR"/>
        </w:rPr>
        <w:t xml:space="preserve"> peut augmenter le risque de saignements. Si vous prenez de la warfarine, ou de la </w:t>
      </w:r>
      <w:r w:rsidRPr="00C709AB">
        <w:rPr>
          <w:szCs w:val="22"/>
          <w:lang w:val="fr-FR"/>
        </w:rPr>
        <w:t>phenprocoumone</w:t>
      </w:r>
      <w:r w:rsidRPr="00C709AB">
        <w:rPr>
          <w:szCs w:val="22"/>
          <w:lang w:val="fr-FR"/>
        </w:rPr>
        <w:t>, médicaments qui fluidifient le sang afin de prévenir la formation de caillots, il peut y avoir une augmentation du risque de saignements.</w:t>
      </w:r>
    </w:p>
    <w:p w:rsidR="00B50745" w:rsidRPr="00C709AB" w:rsidP="00824270" w14:paraId="251E5DFB" w14:textId="77777777">
      <w:pPr>
        <w:numPr>
          <w:ilvl w:val="0"/>
          <w:numId w:val="15"/>
        </w:numPr>
        <w:tabs>
          <w:tab w:val="clear" w:pos="567"/>
        </w:tabs>
        <w:spacing w:line="240" w:lineRule="auto"/>
        <w:rPr>
          <w:szCs w:val="22"/>
          <w:lang w:val="fr-FR"/>
        </w:rPr>
      </w:pPr>
      <w:r w:rsidRPr="00C709AB">
        <w:rPr>
          <w:b/>
          <w:szCs w:val="22"/>
          <w:lang w:val="fr-FR"/>
        </w:rPr>
        <w:t xml:space="preserve">Si vous avez des douleurs dans la poitrine ou des problèmes cardiaques. </w:t>
      </w:r>
      <w:r w:rsidRPr="00C709AB">
        <w:rPr>
          <w:szCs w:val="22"/>
          <w:lang w:val="fr-FR"/>
        </w:rPr>
        <w:t>Votre médecin pourra décider d’interrompre votre traitement ou de l’arrêter complètement.</w:t>
      </w:r>
    </w:p>
    <w:p w:rsidR="00122798" w:rsidRPr="00C709AB" w:rsidP="00824270" w14:paraId="19082C05" w14:textId="77777777">
      <w:pPr>
        <w:numPr>
          <w:ilvl w:val="0"/>
          <w:numId w:val="15"/>
        </w:numPr>
        <w:tabs>
          <w:tab w:val="clear" w:pos="567"/>
        </w:tabs>
        <w:spacing w:line="240" w:lineRule="auto"/>
        <w:rPr>
          <w:szCs w:val="22"/>
          <w:lang w:val="fr-FR"/>
        </w:rPr>
      </w:pPr>
      <w:r w:rsidRPr="00C709AB">
        <w:rPr>
          <w:b/>
          <w:szCs w:val="22"/>
          <w:lang w:val="fr-FR"/>
        </w:rPr>
        <w:t>Si vous avez des problèmes cardiaques</w:t>
      </w:r>
      <w:r w:rsidRPr="00C709AB">
        <w:rPr>
          <w:szCs w:val="22"/>
          <w:lang w:val="fr-FR"/>
        </w:rPr>
        <w:t xml:space="preserve">, tels qu’un signal électrique anormal </w:t>
      </w:r>
      <w:r w:rsidRPr="00C709AB" w:rsidR="0040676D">
        <w:rPr>
          <w:szCs w:val="22"/>
          <w:lang w:val="fr-FR"/>
        </w:rPr>
        <w:t xml:space="preserve">encore </w:t>
      </w:r>
      <w:r w:rsidRPr="00C709AB">
        <w:rPr>
          <w:szCs w:val="22"/>
          <w:lang w:val="fr-FR"/>
        </w:rPr>
        <w:t>appelé « allongement d</w:t>
      </w:r>
      <w:r w:rsidRPr="00C709AB" w:rsidR="00FE6466">
        <w:rPr>
          <w:szCs w:val="22"/>
          <w:lang w:val="fr-FR"/>
        </w:rPr>
        <w:t>u</w:t>
      </w:r>
      <w:r w:rsidRPr="00C709AB">
        <w:rPr>
          <w:szCs w:val="22"/>
          <w:lang w:val="fr-FR"/>
        </w:rPr>
        <w:t xml:space="preserve"> QT ».</w:t>
      </w:r>
    </w:p>
    <w:p w:rsidR="00B50745" w:rsidRPr="00C709AB" w:rsidP="00824270" w14:paraId="698D7A61" w14:textId="77777777">
      <w:pPr>
        <w:numPr>
          <w:ilvl w:val="0"/>
          <w:numId w:val="15"/>
        </w:numPr>
        <w:tabs>
          <w:tab w:val="clear" w:pos="567"/>
        </w:tabs>
        <w:spacing w:line="240" w:lineRule="auto"/>
        <w:rPr>
          <w:szCs w:val="22"/>
          <w:lang w:val="fr-FR"/>
        </w:rPr>
      </w:pPr>
      <w:r w:rsidRPr="00C709AB">
        <w:rPr>
          <w:b/>
          <w:szCs w:val="22"/>
          <w:lang w:val="fr-FR"/>
        </w:rPr>
        <w:t>Si vous devez subir une intervention chirurgicale, ou si vous avez été opéré(e)</w:t>
      </w:r>
      <w:r w:rsidRPr="00C709AB">
        <w:rPr>
          <w:szCs w:val="22"/>
          <w:lang w:val="fr-FR"/>
        </w:rPr>
        <w:t xml:space="preserve"> </w:t>
      </w:r>
      <w:r w:rsidRPr="00C709AB">
        <w:rPr>
          <w:b/>
          <w:szCs w:val="22"/>
          <w:lang w:val="fr-FR"/>
        </w:rPr>
        <w:t xml:space="preserve">récemment. </w:t>
      </w:r>
      <w:r w:rsidRPr="00C709AB">
        <w:rPr>
          <w:szCs w:val="22"/>
          <w:lang w:val="fr-FR"/>
        </w:rPr>
        <w:t>Nexavar</w:t>
      </w:r>
      <w:r w:rsidRPr="00C709AB">
        <w:rPr>
          <w:szCs w:val="22"/>
          <w:lang w:val="fr-FR"/>
        </w:rPr>
        <w:t xml:space="preserve"> peut </w:t>
      </w:r>
      <w:r w:rsidRPr="00C709AB">
        <w:rPr>
          <w:szCs w:val="22"/>
          <w:lang w:val="fr-FR"/>
        </w:rPr>
        <w:t>avoir</w:t>
      </w:r>
      <w:r w:rsidRPr="00C709AB">
        <w:rPr>
          <w:szCs w:val="22"/>
          <w:lang w:val="fr-FR"/>
        </w:rPr>
        <w:t xml:space="preserve"> des conséquences sur la cicatrisation de vos plaies. Généralement</w:t>
      </w:r>
      <w:r w:rsidRPr="00C709AB" w:rsidR="008011EA">
        <w:rPr>
          <w:szCs w:val="22"/>
          <w:lang w:val="fr-FR"/>
        </w:rPr>
        <w:t>,</w:t>
      </w:r>
      <w:r w:rsidRPr="00C709AB">
        <w:rPr>
          <w:szCs w:val="22"/>
          <w:lang w:val="fr-FR"/>
        </w:rPr>
        <w:t xml:space="preserve"> si vous devez être opéré(e), le traitement par </w:t>
      </w:r>
      <w:r w:rsidRPr="00C709AB">
        <w:rPr>
          <w:szCs w:val="22"/>
          <w:lang w:val="fr-FR"/>
        </w:rPr>
        <w:t>Nexavar</w:t>
      </w:r>
      <w:r w:rsidRPr="00C709AB">
        <w:rPr>
          <w:szCs w:val="22"/>
          <w:lang w:val="fr-FR"/>
        </w:rPr>
        <w:t xml:space="preserve"> sera interrompu. Votre médecin décidera du moment auquel vous pourrez le reprendre.</w:t>
      </w:r>
    </w:p>
    <w:p w:rsidR="00B50745" w:rsidRPr="00C709AB" w:rsidP="00824270" w14:paraId="739CCEC6" w14:textId="77777777">
      <w:pPr>
        <w:numPr>
          <w:ilvl w:val="0"/>
          <w:numId w:val="15"/>
        </w:numPr>
        <w:tabs>
          <w:tab w:val="clear" w:pos="567"/>
        </w:tabs>
        <w:spacing w:line="240" w:lineRule="auto"/>
        <w:rPr>
          <w:szCs w:val="22"/>
          <w:lang w:val="fr-FR"/>
        </w:rPr>
      </w:pPr>
      <w:r w:rsidRPr="00C709AB">
        <w:rPr>
          <w:b/>
          <w:szCs w:val="22"/>
          <w:lang w:val="fr-FR"/>
        </w:rPr>
        <w:t>Si vous prenez de l’</w:t>
      </w:r>
      <w:r w:rsidRPr="00C709AB" w:rsidR="00053418">
        <w:rPr>
          <w:b/>
          <w:szCs w:val="22"/>
          <w:lang w:val="fr-FR"/>
        </w:rPr>
        <w:t>irinotécan</w:t>
      </w:r>
      <w:r w:rsidRPr="00C709AB" w:rsidR="00EF4EF4">
        <w:rPr>
          <w:b/>
          <w:szCs w:val="22"/>
          <w:lang w:val="fr-FR"/>
        </w:rPr>
        <w:t xml:space="preserve"> ou du </w:t>
      </w:r>
      <w:r w:rsidRPr="00C709AB" w:rsidR="00EF4EF4">
        <w:rPr>
          <w:b/>
          <w:szCs w:val="22"/>
          <w:lang w:val="fr-FR"/>
        </w:rPr>
        <w:t>doc</w:t>
      </w:r>
      <w:r w:rsidRPr="00C709AB" w:rsidR="00026799">
        <w:rPr>
          <w:b/>
          <w:szCs w:val="22"/>
          <w:lang w:val="fr-FR"/>
        </w:rPr>
        <w:t>é</w:t>
      </w:r>
      <w:r w:rsidRPr="00C709AB" w:rsidR="00EF4EF4">
        <w:rPr>
          <w:b/>
          <w:szCs w:val="22"/>
          <w:lang w:val="fr-FR"/>
        </w:rPr>
        <w:t>taxel</w:t>
      </w:r>
      <w:r w:rsidRPr="00C709AB">
        <w:rPr>
          <w:b/>
          <w:szCs w:val="22"/>
          <w:lang w:val="fr-FR"/>
        </w:rPr>
        <w:t xml:space="preserve">, </w:t>
      </w:r>
      <w:r w:rsidRPr="00C709AB">
        <w:rPr>
          <w:bCs/>
          <w:szCs w:val="22"/>
          <w:lang w:val="fr-FR"/>
        </w:rPr>
        <w:t xml:space="preserve">qui </w:t>
      </w:r>
      <w:r w:rsidRPr="00C709AB" w:rsidR="00EF4EF4">
        <w:rPr>
          <w:bCs/>
          <w:szCs w:val="22"/>
          <w:lang w:val="fr-FR"/>
        </w:rPr>
        <w:t xml:space="preserve">sont </w:t>
      </w:r>
      <w:r w:rsidRPr="00C709AB">
        <w:rPr>
          <w:bCs/>
          <w:szCs w:val="22"/>
          <w:lang w:val="fr-FR"/>
        </w:rPr>
        <w:t xml:space="preserve">également </w:t>
      </w:r>
      <w:r w:rsidRPr="00C709AB" w:rsidR="00EF4EF4">
        <w:rPr>
          <w:bCs/>
          <w:szCs w:val="22"/>
          <w:lang w:val="fr-FR"/>
        </w:rPr>
        <w:t xml:space="preserve">des </w:t>
      </w:r>
      <w:r w:rsidRPr="00C709AB">
        <w:rPr>
          <w:bCs/>
          <w:szCs w:val="22"/>
          <w:lang w:val="fr-FR"/>
        </w:rPr>
        <w:t>médicament</w:t>
      </w:r>
      <w:r w:rsidRPr="00C709AB" w:rsidR="00EF4EF4">
        <w:rPr>
          <w:bCs/>
          <w:szCs w:val="22"/>
          <w:lang w:val="fr-FR"/>
        </w:rPr>
        <w:t>s</w:t>
      </w:r>
      <w:r w:rsidRPr="00C709AB">
        <w:rPr>
          <w:bCs/>
          <w:szCs w:val="22"/>
          <w:lang w:val="fr-FR"/>
        </w:rPr>
        <w:t xml:space="preserve"> utilisé</w:t>
      </w:r>
      <w:r w:rsidRPr="00C709AB" w:rsidR="00EF4EF4">
        <w:rPr>
          <w:bCs/>
          <w:szCs w:val="22"/>
          <w:lang w:val="fr-FR"/>
        </w:rPr>
        <w:t>s</w:t>
      </w:r>
      <w:r w:rsidRPr="00C709AB">
        <w:rPr>
          <w:bCs/>
          <w:szCs w:val="22"/>
          <w:lang w:val="fr-FR"/>
        </w:rPr>
        <w:t xml:space="preserve"> dans le traitement du cancer</w:t>
      </w:r>
      <w:r w:rsidRPr="00C709AB">
        <w:rPr>
          <w:szCs w:val="22"/>
          <w:lang w:val="fr-FR"/>
        </w:rPr>
        <w:t>.</w:t>
      </w:r>
      <w:r w:rsidRPr="00C709AB">
        <w:rPr>
          <w:b/>
          <w:szCs w:val="22"/>
          <w:lang w:val="fr-FR"/>
        </w:rPr>
        <w:t xml:space="preserve"> </w:t>
      </w:r>
      <w:r w:rsidRPr="00C709AB">
        <w:rPr>
          <w:szCs w:val="22"/>
          <w:lang w:val="fr-FR"/>
        </w:rPr>
        <w:t>Nexavar</w:t>
      </w:r>
      <w:r w:rsidRPr="00C709AB">
        <w:rPr>
          <w:szCs w:val="22"/>
          <w:lang w:val="fr-FR"/>
        </w:rPr>
        <w:t xml:space="preserve"> peut augmenter les effets et en particulier les effets indésirables de ce</w:t>
      </w:r>
      <w:r w:rsidRPr="00C709AB" w:rsidR="00EF4EF4">
        <w:rPr>
          <w:szCs w:val="22"/>
          <w:lang w:val="fr-FR"/>
        </w:rPr>
        <w:t>s</w:t>
      </w:r>
      <w:r w:rsidRPr="00C709AB">
        <w:rPr>
          <w:szCs w:val="22"/>
          <w:lang w:val="fr-FR"/>
        </w:rPr>
        <w:t xml:space="preserve"> médicament</w:t>
      </w:r>
      <w:r w:rsidRPr="00C709AB" w:rsidR="00EF4EF4">
        <w:rPr>
          <w:szCs w:val="22"/>
          <w:lang w:val="fr-FR"/>
        </w:rPr>
        <w:t>s</w:t>
      </w:r>
      <w:r w:rsidRPr="00C709AB">
        <w:rPr>
          <w:szCs w:val="22"/>
          <w:lang w:val="fr-FR"/>
        </w:rPr>
        <w:t>.</w:t>
      </w:r>
    </w:p>
    <w:p w:rsidR="009B15E8" w:rsidRPr="00C709AB" w:rsidP="00824270" w14:paraId="61B58594" w14:textId="77777777">
      <w:pPr>
        <w:numPr>
          <w:ilvl w:val="0"/>
          <w:numId w:val="15"/>
        </w:numPr>
        <w:tabs>
          <w:tab w:val="clear" w:pos="567"/>
        </w:tabs>
        <w:spacing w:line="240" w:lineRule="auto"/>
        <w:rPr>
          <w:szCs w:val="22"/>
          <w:lang w:val="fr-FR"/>
        </w:rPr>
      </w:pPr>
      <w:r w:rsidRPr="00C709AB">
        <w:rPr>
          <w:b/>
          <w:szCs w:val="22"/>
          <w:lang w:val="fr-FR"/>
        </w:rPr>
        <w:t xml:space="preserve">Si vous prenez de la néomycine ou d’autres antibiotiques, </w:t>
      </w:r>
      <w:r w:rsidRPr="00C709AB">
        <w:rPr>
          <w:szCs w:val="22"/>
          <w:lang w:val="fr-FR"/>
        </w:rPr>
        <w:t xml:space="preserve">l’effet de </w:t>
      </w:r>
      <w:r w:rsidRPr="00C709AB">
        <w:rPr>
          <w:szCs w:val="22"/>
          <w:lang w:val="fr-FR"/>
        </w:rPr>
        <w:t>Nexavar</w:t>
      </w:r>
      <w:r w:rsidRPr="00C709AB">
        <w:rPr>
          <w:szCs w:val="22"/>
          <w:lang w:val="fr-FR"/>
        </w:rPr>
        <w:t xml:space="preserve"> peut être diminué</w:t>
      </w:r>
      <w:r w:rsidRPr="00C709AB" w:rsidR="00D46CA8">
        <w:rPr>
          <w:szCs w:val="22"/>
          <w:lang w:val="fr-FR"/>
        </w:rPr>
        <w:t>.</w:t>
      </w:r>
    </w:p>
    <w:p w:rsidR="00B50745" w:rsidRPr="00C709AB" w:rsidP="00824270" w14:paraId="0BD25E27" w14:textId="77777777">
      <w:pPr>
        <w:numPr>
          <w:ilvl w:val="0"/>
          <w:numId w:val="15"/>
        </w:numPr>
        <w:tabs>
          <w:tab w:val="clear" w:pos="567"/>
        </w:tabs>
        <w:spacing w:line="240" w:lineRule="auto"/>
        <w:rPr>
          <w:b/>
          <w:szCs w:val="22"/>
          <w:lang w:val="fr-FR"/>
        </w:rPr>
      </w:pPr>
      <w:r w:rsidRPr="00C709AB">
        <w:rPr>
          <w:b/>
          <w:szCs w:val="22"/>
          <w:lang w:val="fr-FR"/>
        </w:rPr>
        <w:t xml:space="preserve">Si vous avez une insuffisance hépatique sévère. </w:t>
      </w:r>
      <w:r w:rsidRPr="00C709AB">
        <w:rPr>
          <w:szCs w:val="22"/>
          <w:lang w:val="fr-FR"/>
        </w:rPr>
        <w:t>Vous pouvez subir des effets indésirables plus sévères en prenant ce médicament.</w:t>
      </w:r>
    </w:p>
    <w:p w:rsidR="00540D0F" w:rsidRPr="00C709AB" w:rsidP="00824270" w14:paraId="2072BA6A" w14:textId="77777777">
      <w:pPr>
        <w:numPr>
          <w:ilvl w:val="0"/>
          <w:numId w:val="15"/>
        </w:numPr>
        <w:tabs>
          <w:tab w:val="clear" w:pos="567"/>
        </w:tabs>
        <w:spacing w:line="240" w:lineRule="auto"/>
        <w:rPr>
          <w:szCs w:val="22"/>
          <w:lang w:val="fr-FR"/>
        </w:rPr>
      </w:pPr>
      <w:r w:rsidRPr="00C709AB">
        <w:rPr>
          <w:b/>
          <w:szCs w:val="22"/>
          <w:lang w:val="fr-FR"/>
        </w:rPr>
        <w:t>Si vo</w:t>
      </w:r>
      <w:r w:rsidRPr="00C709AB" w:rsidR="00980C69">
        <w:rPr>
          <w:b/>
          <w:szCs w:val="22"/>
          <w:lang w:val="fr-FR"/>
        </w:rPr>
        <w:t>tre fonction rénale est altérée</w:t>
      </w:r>
      <w:r w:rsidRPr="00C709AB" w:rsidR="007E6126">
        <w:rPr>
          <w:b/>
          <w:szCs w:val="22"/>
          <w:lang w:val="fr-FR"/>
        </w:rPr>
        <w:t>.</w:t>
      </w:r>
      <w:r w:rsidRPr="00C709AB">
        <w:rPr>
          <w:b/>
          <w:szCs w:val="22"/>
          <w:lang w:val="fr-FR"/>
        </w:rPr>
        <w:t xml:space="preserve"> </w:t>
      </w:r>
      <w:r w:rsidRPr="00C709AB">
        <w:rPr>
          <w:szCs w:val="22"/>
          <w:lang w:val="fr-FR"/>
        </w:rPr>
        <w:t xml:space="preserve">Votre médecin surveillera votre équilibre </w:t>
      </w:r>
      <w:r w:rsidRPr="00C709AB">
        <w:rPr>
          <w:szCs w:val="22"/>
          <w:lang w:val="fr-FR"/>
        </w:rPr>
        <w:t>hydro</w:t>
      </w:r>
      <w:r w:rsidRPr="00C709AB" w:rsidR="005F4195">
        <w:rPr>
          <w:szCs w:val="22"/>
          <w:lang w:val="fr-FR"/>
        </w:rPr>
        <w:t>-</w:t>
      </w:r>
      <w:r w:rsidRPr="00C709AB">
        <w:rPr>
          <w:szCs w:val="22"/>
          <w:lang w:val="fr-FR"/>
        </w:rPr>
        <w:t>électrolytique</w:t>
      </w:r>
      <w:r w:rsidRPr="00C709AB" w:rsidR="00D46CA8">
        <w:rPr>
          <w:szCs w:val="22"/>
          <w:lang w:val="fr-FR"/>
        </w:rPr>
        <w:t>.</w:t>
      </w:r>
    </w:p>
    <w:p w:rsidR="00540D0F" w:rsidRPr="00C709AB" w:rsidP="00824270" w14:paraId="6C66297B" w14:textId="77777777">
      <w:pPr>
        <w:numPr>
          <w:ilvl w:val="0"/>
          <w:numId w:val="15"/>
        </w:numPr>
        <w:tabs>
          <w:tab w:val="clear" w:pos="567"/>
        </w:tabs>
        <w:spacing w:line="240" w:lineRule="auto"/>
        <w:rPr>
          <w:szCs w:val="22"/>
          <w:lang w:val="fr-FR"/>
        </w:rPr>
      </w:pPr>
      <w:r w:rsidRPr="00C709AB">
        <w:rPr>
          <w:b/>
          <w:szCs w:val="22"/>
          <w:lang w:val="fr-FR"/>
        </w:rPr>
        <w:t>Fertilité.</w:t>
      </w:r>
      <w:r w:rsidRPr="00C709AB">
        <w:rPr>
          <w:szCs w:val="22"/>
          <w:lang w:val="fr-FR"/>
        </w:rPr>
        <w:t xml:space="preserve"> </w:t>
      </w:r>
      <w:r w:rsidRPr="00C709AB">
        <w:rPr>
          <w:szCs w:val="22"/>
          <w:lang w:val="fr-FR"/>
        </w:rPr>
        <w:t>Nexavar</w:t>
      </w:r>
      <w:r w:rsidRPr="00C709AB">
        <w:rPr>
          <w:szCs w:val="22"/>
          <w:lang w:val="fr-FR"/>
        </w:rPr>
        <w:t xml:space="preserve"> peut diminuer la fertilité des hommes ainsi que celle des femmes. Si vous êtes concerné(e), veuillez en parler avec votre médecin</w:t>
      </w:r>
      <w:r w:rsidRPr="00C709AB" w:rsidR="00F37DBA">
        <w:rPr>
          <w:szCs w:val="22"/>
          <w:lang w:val="fr-FR"/>
        </w:rPr>
        <w:t>.</w:t>
      </w:r>
    </w:p>
    <w:p w:rsidR="00D7396F" w:rsidRPr="00C709AB" w:rsidP="00824270" w14:paraId="26523DA2" w14:textId="77777777">
      <w:pPr>
        <w:numPr>
          <w:ilvl w:val="0"/>
          <w:numId w:val="15"/>
        </w:numPr>
        <w:tabs>
          <w:tab w:val="clear" w:pos="567"/>
        </w:tabs>
        <w:spacing w:line="240" w:lineRule="auto"/>
        <w:rPr>
          <w:szCs w:val="22"/>
          <w:lang w:val="fr-FR"/>
        </w:rPr>
      </w:pPr>
      <w:r w:rsidRPr="00C709AB">
        <w:rPr>
          <w:b/>
          <w:szCs w:val="22"/>
          <w:lang w:val="fr-FR"/>
        </w:rPr>
        <w:t xml:space="preserve">Des </w:t>
      </w:r>
      <w:r w:rsidRPr="008C5266" w:rsidR="00CC3A8D">
        <w:rPr>
          <w:b/>
          <w:szCs w:val="22"/>
          <w:lang w:val="fr-FR"/>
        </w:rPr>
        <w:t xml:space="preserve">perforations </w:t>
      </w:r>
      <w:r w:rsidRPr="008C5266">
        <w:rPr>
          <w:b/>
          <w:szCs w:val="22"/>
          <w:lang w:val="fr-FR"/>
        </w:rPr>
        <w:t>gastro-intestinales</w:t>
      </w:r>
      <w:r w:rsidRPr="00C709AB">
        <w:rPr>
          <w:szCs w:val="22"/>
          <w:lang w:val="fr-FR"/>
        </w:rPr>
        <w:t xml:space="preserve"> peuvent survenir au cours du traitement </w:t>
      </w:r>
      <w:r w:rsidRPr="00C709AB">
        <w:rPr>
          <w:iCs/>
          <w:szCs w:val="22"/>
          <w:lang w:val="fr-FR"/>
        </w:rPr>
        <w:t>(</w:t>
      </w:r>
      <w:r w:rsidRPr="00C709AB" w:rsidR="000F4C2A">
        <w:rPr>
          <w:iCs/>
          <w:szCs w:val="22"/>
          <w:lang w:val="fr-FR"/>
        </w:rPr>
        <w:t>voir</w:t>
      </w:r>
      <w:r w:rsidRPr="00C709AB">
        <w:rPr>
          <w:iCs/>
          <w:szCs w:val="22"/>
          <w:lang w:val="fr-FR"/>
        </w:rPr>
        <w:t xml:space="preserve"> rubrique</w:t>
      </w:r>
      <w:r w:rsidRPr="00C709AB" w:rsidR="00BD7E09">
        <w:rPr>
          <w:iCs/>
          <w:szCs w:val="22"/>
          <w:lang w:val="fr-FR"/>
        </w:rPr>
        <w:t> </w:t>
      </w:r>
      <w:r w:rsidRPr="00C709AB">
        <w:rPr>
          <w:iCs/>
          <w:szCs w:val="22"/>
          <w:lang w:val="fr-FR"/>
        </w:rPr>
        <w:t>4 : Quels sont les effets indésirables éventuels)</w:t>
      </w:r>
      <w:r w:rsidRPr="00C709AB" w:rsidR="007E6126">
        <w:rPr>
          <w:i/>
          <w:szCs w:val="22"/>
          <w:lang w:val="fr-FR"/>
        </w:rPr>
        <w:t xml:space="preserve">. </w:t>
      </w:r>
      <w:r w:rsidRPr="00C709AB" w:rsidR="00F03405">
        <w:rPr>
          <w:szCs w:val="22"/>
          <w:lang w:val="fr-FR"/>
        </w:rPr>
        <w:t xml:space="preserve">Dans ce cas votre médecin </w:t>
      </w:r>
      <w:r w:rsidRPr="00C709AB" w:rsidR="00180EFA">
        <w:rPr>
          <w:szCs w:val="22"/>
          <w:lang w:val="fr-FR"/>
        </w:rPr>
        <w:t>arrêtera</w:t>
      </w:r>
      <w:r w:rsidRPr="00C709AB" w:rsidR="00F03405">
        <w:rPr>
          <w:szCs w:val="22"/>
          <w:lang w:val="fr-FR"/>
        </w:rPr>
        <w:t xml:space="preserve"> le traitement.</w:t>
      </w:r>
    </w:p>
    <w:p w:rsidR="0084124B" w:rsidRPr="00645D81" w:rsidP="00824270" w14:paraId="3C1343B2" w14:textId="575BE85E">
      <w:pPr>
        <w:numPr>
          <w:ilvl w:val="0"/>
          <w:numId w:val="15"/>
        </w:numPr>
        <w:tabs>
          <w:tab w:val="clear" w:pos="567"/>
        </w:tabs>
        <w:spacing w:line="240" w:lineRule="auto"/>
        <w:rPr>
          <w:szCs w:val="22"/>
          <w:lang w:val="fr-FR"/>
        </w:rPr>
      </w:pPr>
      <w:r w:rsidRPr="00C709AB">
        <w:rPr>
          <w:b/>
          <w:szCs w:val="22"/>
          <w:lang w:val="fr-FR"/>
        </w:rPr>
        <w:t>Si vous avez un cancer de la thyroïde</w:t>
      </w:r>
      <w:r w:rsidR="00053795">
        <w:rPr>
          <w:b/>
          <w:szCs w:val="22"/>
          <w:lang w:val="fr-FR"/>
        </w:rPr>
        <w:t>.</w:t>
      </w:r>
      <w:r w:rsidRPr="00C709AB">
        <w:rPr>
          <w:bCs/>
          <w:szCs w:val="22"/>
          <w:lang w:val="fr-FR"/>
        </w:rPr>
        <w:t xml:space="preserve"> </w:t>
      </w:r>
      <w:r w:rsidR="00053795">
        <w:rPr>
          <w:bCs/>
          <w:szCs w:val="22"/>
          <w:lang w:val="fr-FR"/>
        </w:rPr>
        <w:t>V</w:t>
      </w:r>
      <w:r w:rsidRPr="00C709AB">
        <w:rPr>
          <w:bCs/>
          <w:szCs w:val="22"/>
          <w:lang w:val="fr-FR"/>
        </w:rPr>
        <w:t xml:space="preserve">otre médecin surveillera votre </w:t>
      </w:r>
      <w:r w:rsidRPr="00C709AB" w:rsidR="003C63A5">
        <w:rPr>
          <w:bCs/>
          <w:szCs w:val="22"/>
          <w:lang w:val="fr-FR"/>
        </w:rPr>
        <w:t>taux de calcium sanguin et d’hormone thyroïdienne.</w:t>
      </w:r>
    </w:p>
    <w:p w:rsidR="00645D81" w:rsidRPr="00C709AB" w:rsidP="00824270" w14:paraId="7BEE3D61" w14:textId="373EE148">
      <w:pPr>
        <w:numPr>
          <w:ilvl w:val="0"/>
          <w:numId w:val="15"/>
        </w:numPr>
        <w:tabs>
          <w:tab w:val="clear" w:pos="567"/>
        </w:tabs>
        <w:spacing w:line="240" w:lineRule="auto"/>
        <w:rPr>
          <w:szCs w:val="22"/>
          <w:lang w:val="fr-FR"/>
        </w:rPr>
      </w:pPr>
      <w:r w:rsidRPr="00645D81">
        <w:rPr>
          <w:b/>
          <w:bCs/>
          <w:szCs w:val="22"/>
          <w:lang w:val="fr-FR"/>
        </w:rPr>
        <w:t xml:space="preserve">Si vous présentez les symptômes suivants, contactez immédiatement votre médecin car il peut s’agir d’une affection potentiellement </w:t>
      </w:r>
      <w:r w:rsidRPr="00645D81">
        <w:rPr>
          <w:b/>
          <w:bCs/>
          <w:szCs w:val="22"/>
          <w:lang w:val="fr-FR"/>
        </w:rPr>
        <w:t>mortelle:</w:t>
      </w:r>
      <w:r w:rsidRPr="00645D81">
        <w:rPr>
          <w:b/>
          <w:bCs/>
          <w:szCs w:val="22"/>
          <w:lang w:val="fr-FR"/>
        </w:rPr>
        <w:t xml:space="preserve"> </w:t>
      </w:r>
      <w:r w:rsidRPr="00645D81">
        <w:rPr>
          <w:szCs w:val="22"/>
          <w:lang w:val="fr-FR"/>
        </w:rPr>
        <w:t>nausées, essoufflement, rythme cardiaque</w:t>
      </w:r>
      <w:r>
        <w:rPr>
          <w:szCs w:val="22"/>
          <w:lang w:val="fr-FR"/>
        </w:rPr>
        <w:t xml:space="preserve"> </w:t>
      </w:r>
      <w:r w:rsidRPr="00645D81">
        <w:rPr>
          <w:szCs w:val="22"/>
          <w:lang w:val="fr-FR"/>
        </w:rPr>
        <w:t>irrégulier, crampes musculaires, convulsions, urines troubles et fatigue. Ceux-ci peuvent être</w:t>
      </w:r>
      <w:r>
        <w:rPr>
          <w:szCs w:val="22"/>
          <w:lang w:val="fr-FR"/>
        </w:rPr>
        <w:t xml:space="preserve"> </w:t>
      </w:r>
      <w:r w:rsidRPr="00645D81">
        <w:rPr>
          <w:szCs w:val="22"/>
          <w:lang w:val="fr-FR"/>
        </w:rPr>
        <w:t>causés par un groupe de complications métaboliques pouvant survenir au cours du traitement d'un</w:t>
      </w:r>
      <w:r>
        <w:rPr>
          <w:szCs w:val="22"/>
          <w:lang w:val="fr-FR"/>
        </w:rPr>
        <w:t xml:space="preserve"> </w:t>
      </w:r>
      <w:r w:rsidRPr="00645D81">
        <w:rPr>
          <w:szCs w:val="22"/>
          <w:lang w:val="fr-FR"/>
        </w:rPr>
        <w:t>cancer, qui sont dues aux produits de dégradation des cellules cancéreuses mourantes [syndrome</w:t>
      </w:r>
      <w:r>
        <w:rPr>
          <w:szCs w:val="22"/>
          <w:lang w:val="fr-FR"/>
        </w:rPr>
        <w:t xml:space="preserve"> </w:t>
      </w:r>
      <w:r w:rsidRPr="00645D81">
        <w:rPr>
          <w:szCs w:val="22"/>
          <w:lang w:val="fr-FR"/>
        </w:rPr>
        <w:t>de lyse tumorale (SLT)] et peuvent entraîner des modifications de la fonction rénale et une</w:t>
      </w:r>
      <w:r>
        <w:rPr>
          <w:szCs w:val="22"/>
          <w:lang w:val="fr-FR"/>
        </w:rPr>
        <w:t xml:space="preserve"> </w:t>
      </w:r>
      <w:r w:rsidRPr="00645D81">
        <w:rPr>
          <w:szCs w:val="22"/>
          <w:lang w:val="fr-FR"/>
        </w:rPr>
        <w:t>insuffisance rénale aiguë (voir également rubrique 4</w:t>
      </w:r>
      <w:r>
        <w:rPr>
          <w:szCs w:val="22"/>
          <w:lang w:val="fr-FR"/>
        </w:rPr>
        <w:t xml:space="preserve"> </w:t>
      </w:r>
      <w:r w:rsidRPr="00645D81">
        <w:rPr>
          <w:szCs w:val="22"/>
          <w:lang w:val="fr-FR"/>
        </w:rPr>
        <w:t>: Quels sont les effets indésirables éventuels</w:t>
      </w:r>
      <w:r>
        <w:rPr>
          <w:szCs w:val="22"/>
          <w:lang w:val="fr-FR"/>
        </w:rPr>
        <w:t xml:space="preserve"> </w:t>
      </w:r>
      <w:r w:rsidRPr="00645D81">
        <w:rPr>
          <w:szCs w:val="22"/>
          <w:lang w:val="fr-FR"/>
        </w:rPr>
        <w:t>?)</w:t>
      </w:r>
      <w:r>
        <w:rPr>
          <w:szCs w:val="22"/>
          <w:lang w:val="fr-FR"/>
        </w:rPr>
        <w:t>.</w:t>
      </w:r>
    </w:p>
    <w:p w:rsidR="00B50745" w:rsidRPr="00C709AB" w:rsidP="00824270" w14:paraId="4A18E752" w14:textId="77777777">
      <w:pPr>
        <w:tabs>
          <w:tab w:val="clear" w:pos="567"/>
        </w:tabs>
        <w:spacing w:line="240" w:lineRule="auto"/>
        <w:rPr>
          <w:szCs w:val="22"/>
          <w:lang w:val="fr-FR"/>
        </w:rPr>
      </w:pPr>
    </w:p>
    <w:p w:rsidR="00892588" w:rsidRPr="00C709AB" w:rsidP="00824270" w14:paraId="386EFE98" w14:textId="77777777">
      <w:pPr>
        <w:keepNext/>
        <w:tabs>
          <w:tab w:val="clear" w:pos="567"/>
        </w:tabs>
        <w:spacing w:line="240" w:lineRule="auto"/>
        <w:rPr>
          <w:szCs w:val="22"/>
          <w:lang w:val="fr-FR"/>
        </w:rPr>
      </w:pPr>
      <w:r w:rsidRPr="00C709AB">
        <w:rPr>
          <w:b/>
          <w:szCs w:val="22"/>
          <w:lang w:val="fr-FR"/>
        </w:rPr>
        <w:t xml:space="preserve">Informez votre médecin si l’un ou plusieurs des points cités précédemment vous concernent. </w:t>
      </w:r>
      <w:r w:rsidRPr="00C709AB">
        <w:rPr>
          <w:szCs w:val="22"/>
          <w:lang w:val="fr-FR"/>
        </w:rPr>
        <w:t xml:space="preserve">Vous pouvez avoir besoin de recevoir un traitement ou votre médecin peut décider de modifier la dose de </w:t>
      </w:r>
      <w:r w:rsidRPr="00C709AB">
        <w:rPr>
          <w:szCs w:val="22"/>
          <w:lang w:val="fr-FR"/>
        </w:rPr>
        <w:t>Nexavar</w:t>
      </w:r>
      <w:r w:rsidRPr="00C709AB">
        <w:rPr>
          <w:szCs w:val="22"/>
          <w:lang w:val="fr-FR"/>
        </w:rPr>
        <w:t xml:space="preserve">, ou d’arrêter immédiatement le traitement </w:t>
      </w:r>
      <w:r w:rsidRPr="00C709AB" w:rsidR="00AD0A15">
        <w:rPr>
          <w:szCs w:val="22"/>
          <w:lang w:val="fr-FR"/>
        </w:rPr>
        <w:t>(v</w:t>
      </w:r>
      <w:r w:rsidRPr="00C709AB">
        <w:rPr>
          <w:szCs w:val="22"/>
          <w:lang w:val="fr-FR"/>
        </w:rPr>
        <w:t>oir également rubrique</w:t>
      </w:r>
      <w:r w:rsidRPr="00C709AB" w:rsidR="00BD7E09">
        <w:rPr>
          <w:szCs w:val="22"/>
          <w:lang w:val="fr-FR"/>
        </w:rPr>
        <w:t> </w:t>
      </w:r>
      <w:r w:rsidRPr="00C709AB">
        <w:rPr>
          <w:szCs w:val="22"/>
          <w:lang w:val="fr-FR"/>
        </w:rPr>
        <w:t>4 : Quels sont les effets indésirables éventuels</w:t>
      </w:r>
      <w:r w:rsidRPr="00C709AB" w:rsidR="00AD0A15">
        <w:rPr>
          <w:szCs w:val="22"/>
          <w:lang w:val="fr-FR"/>
        </w:rPr>
        <w:t>)</w:t>
      </w:r>
      <w:r w:rsidRPr="00C709AB">
        <w:rPr>
          <w:szCs w:val="22"/>
          <w:lang w:val="fr-FR"/>
        </w:rPr>
        <w:t>.</w:t>
      </w:r>
    </w:p>
    <w:p w:rsidR="00892588" w:rsidRPr="00C709AB" w:rsidP="00824270" w14:paraId="1529E3D7" w14:textId="77777777">
      <w:pPr>
        <w:tabs>
          <w:tab w:val="clear" w:pos="567"/>
        </w:tabs>
        <w:spacing w:line="240" w:lineRule="auto"/>
        <w:rPr>
          <w:bCs/>
          <w:szCs w:val="22"/>
          <w:lang w:val="fr-FR"/>
        </w:rPr>
      </w:pPr>
    </w:p>
    <w:p w:rsidR="00892588" w:rsidRPr="00C709AB" w:rsidP="00824270" w14:paraId="031661B0" w14:textId="77777777">
      <w:pPr>
        <w:keepNext/>
        <w:keepLines/>
        <w:tabs>
          <w:tab w:val="clear" w:pos="567"/>
        </w:tabs>
        <w:autoSpaceDE w:val="0"/>
        <w:autoSpaceDN w:val="0"/>
        <w:adjustRightInd w:val="0"/>
        <w:spacing w:line="240" w:lineRule="auto"/>
        <w:rPr>
          <w:b/>
          <w:bCs/>
          <w:szCs w:val="22"/>
          <w:lang w:val="fr-FR" w:eastAsia="de-DE"/>
        </w:rPr>
      </w:pPr>
      <w:r w:rsidRPr="00C709AB">
        <w:rPr>
          <w:b/>
          <w:bCs/>
          <w:szCs w:val="22"/>
          <w:lang w:val="fr-FR" w:eastAsia="de-DE"/>
        </w:rPr>
        <w:t>Enfants et adolescents</w:t>
      </w:r>
    </w:p>
    <w:p w:rsidR="00B50745" w:rsidRPr="00C709AB" w:rsidP="00824270" w14:paraId="0CAE415B" w14:textId="77777777">
      <w:pPr>
        <w:keepNext/>
        <w:tabs>
          <w:tab w:val="clear" w:pos="567"/>
        </w:tabs>
        <w:autoSpaceDE w:val="0"/>
        <w:autoSpaceDN w:val="0"/>
        <w:adjustRightInd w:val="0"/>
        <w:spacing w:line="240" w:lineRule="auto"/>
        <w:rPr>
          <w:szCs w:val="22"/>
          <w:lang w:val="fr-FR"/>
        </w:rPr>
      </w:pPr>
      <w:r w:rsidRPr="00C709AB">
        <w:rPr>
          <w:szCs w:val="22"/>
          <w:lang w:val="fr-FR" w:eastAsia="de-DE"/>
        </w:rPr>
        <w:t xml:space="preserve">L’utilisation de </w:t>
      </w:r>
      <w:r w:rsidRPr="00C709AB">
        <w:rPr>
          <w:szCs w:val="22"/>
          <w:lang w:val="fr-FR" w:eastAsia="de-DE"/>
        </w:rPr>
        <w:t>Nexavar</w:t>
      </w:r>
      <w:r w:rsidRPr="00C709AB">
        <w:rPr>
          <w:szCs w:val="22"/>
          <w:lang w:val="fr-FR" w:eastAsia="de-DE"/>
        </w:rPr>
        <w:t xml:space="preserve"> n’a pas encore été évaluée chez les enfants et les adolescents.</w:t>
      </w:r>
    </w:p>
    <w:p w:rsidR="00B50745" w:rsidRPr="00C709AB" w:rsidP="00824270" w14:paraId="140DFE2E" w14:textId="77777777">
      <w:pPr>
        <w:numPr>
          <w:ilvl w:val="12"/>
          <w:numId w:val="0"/>
        </w:numPr>
        <w:tabs>
          <w:tab w:val="clear" w:pos="567"/>
        </w:tabs>
        <w:spacing w:line="240" w:lineRule="auto"/>
        <w:ind w:right="-2"/>
        <w:rPr>
          <w:szCs w:val="22"/>
          <w:lang w:val="fr-FR"/>
        </w:rPr>
      </w:pPr>
    </w:p>
    <w:p w:rsidR="00B50745" w:rsidRPr="00C709AB" w:rsidP="00824270" w14:paraId="77DCE511" w14:textId="77777777">
      <w:pPr>
        <w:keepNext/>
        <w:keepLines/>
        <w:numPr>
          <w:ilvl w:val="12"/>
          <w:numId w:val="0"/>
        </w:numPr>
        <w:tabs>
          <w:tab w:val="clear" w:pos="567"/>
        </w:tabs>
        <w:spacing w:line="240" w:lineRule="auto"/>
        <w:ind w:right="-2"/>
        <w:rPr>
          <w:szCs w:val="22"/>
          <w:lang w:val="fr-FR"/>
        </w:rPr>
      </w:pPr>
      <w:r w:rsidRPr="00C709AB">
        <w:rPr>
          <w:b/>
          <w:szCs w:val="22"/>
          <w:lang w:val="fr-FR"/>
        </w:rPr>
        <w:t>A</w:t>
      </w:r>
      <w:r w:rsidRPr="00C709AB">
        <w:rPr>
          <w:b/>
          <w:szCs w:val="22"/>
          <w:lang w:val="fr-FR"/>
        </w:rPr>
        <w:t>utres médicaments</w:t>
      </w:r>
      <w:r w:rsidRPr="00C709AB">
        <w:rPr>
          <w:b/>
          <w:szCs w:val="22"/>
          <w:lang w:val="fr-FR"/>
        </w:rPr>
        <w:t xml:space="preserve"> et </w:t>
      </w:r>
      <w:r w:rsidRPr="00C709AB">
        <w:rPr>
          <w:b/>
          <w:szCs w:val="22"/>
          <w:lang w:val="fr-FR"/>
        </w:rPr>
        <w:t>Nexavar</w:t>
      </w:r>
    </w:p>
    <w:p w:rsidR="00B50745" w:rsidRPr="00C709AB" w:rsidP="00824270" w14:paraId="704CC13C" w14:textId="77777777">
      <w:pPr>
        <w:keepNext/>
        <w:keepLines/>
        <w:numPr>
          <w:ilvl w:val="12"/>
          <w:numId w:val="0"/>
        </w:numPr>
        <w:tabs>
          <w:tab w:val="clear" w:pos="567"/>
        </w:tabs>
        <w:spacing w:line="240" w:lineRule="auto"/>
        <w:ind w:right="-2"/>
        <w:rPr>
          <w:szCs w:val="22"/>
          <w:lang w:val="fr-FR"/>
        </w:rPr>
      </w:pPr>
      <w:r w:rsidRPr="00C709AB">
        <w:rPr>
          <w:szCs w:val="22"/>
          <w:lang w:val="fr-FR"/>
        </w:rPr>
        <w:t xml:space="preserve">Certains médicaments peuvent avoir un effet sur </w:t>
      </w:r>
      <w:r w:rsidRPr="00C709AB">
        <w:rPr>
          <w:szCs w:val="22"/>
          <w:lang w:val="fr-FR"/>
        </w:rPr>
        <w:t>Nexavar</w:t>
      </w:r>
      <w:r w:rsidRPr="00C709AB">
        <w:rPr>
          <w:szCs w:val="22"/>
          <w:lang w:val="fr-FR"/>
        </w:rPr>
        <w:t>, ou leur effet peut être modifié par ce dernier. Informez votre médecin ou votre pharmacien si vous prenez</w:t>
      </w:r>
      <w:r w:rsidRPr="00C709AB" w:rsidR="00173C9E">
        <w:rPr>
          <w:szCs w:val="22"/>
          <w:lang w:val="fr-FR"/>
        </w:rPr>
        <w:t>, avez récemment pris ou pourriez prendre</w:t>
      </w:r>
      <w:r w:rsidRPr="00C709AB">
        <w:rPr>
          <w:szCs w:val="22"/>
          <w:lang w:val="fr-FR"/>
        </w:rPr>
        <w:t xml:space="preserve"> l’un ou plusieurs des médicaments mentionnés ci-dessous </w:t>
      </w:r>
      <w:r w:rsidRPr="00C709AB" w:rsidR="00173C9E">
        <w:rPr>
          <w:szCs w:val="22"/>
          <w:lang w:val="fr-FR"/>
        </w:rPr>
        <w:t>ou tout autre médicament, y compris un médicament obtenu sans ordonnance </w:t>
      </w:r>
      <w:r w:rsidRPr="00C709AB">
        <w:rPr>
          <w:szCs w:val="22"/>
          <w:lang w:val="fr-FR"/>
        </w:rPr>
        <w:t>:</w:t>
      </w:r>
    </w:p>
    <w:p w:rsidR="00B50745" w:rsidRPr="00C709AB" w:rsidP="00824270" w14:paraId="4B9E0D5D" w14:textId="77777777">
      <w:pPr>
        <w:keepNext/>
        <w:keepLines/>
        <w:numPr>
          <w:ilvl w:val="0"/>
          <w:numId w:val="18"/>
        </w:numPr>
        <w:tabs>
          <w:tab w:val="clear" w:pos="567"/>
        </w:tabs>
        <w:spacing w:line="240" w:lineRule="auto"/>
        <w:ind w:right="-2"/>
        <w:rPr>
          <w:szCs w:val="22"/>
          <w:lang w:val="fr-FR"/>
        </w:rPr>
      </w:pPr>
      <w:r w:rsidRPr="00C709AB">
        <w:rPr>
          <w:szCs w:val="22"/>
          <w:lang w:val="fr-FR"/>
        </w:rPr>
        <w:t xml:space="preserve">La rifampicine, </w:t>
      </w:r>
      <w:r w:rsidRPr="00C709AB" w:rsidR="009B15E8">
        <w:rPr>
          <w:szCs w:val="22"/>
          <w:lang w:val="fr-FR"/>
        </w:rPr>
        <w:t xml:space="preserve">la néomycine ou </w:t>
      </w:r>
      <w:r w:rsidRPr="00C709AB" w:rsidR="00DB662B">
        <w:rPr>
          <w:szCs w:val="22"/>
          <w:lang w:val="fr-FR"/>
        </w:rPr>
        <w:t>d’</w:t>
      </w:r>
      <w:r w:rsidRPr="00C709AB" w:rsidR="009B15E8">
        <w:rPr>
          <w:szCs w:val="22"/>
          <w:lang w:val="fr-FR"/>
        </w:rPr>
        <w:t>autres</w:t>
      </w:r>
      <w:r w:rsidRPr="00C709AB" w:rsidR="00173C9E">
        <w:rPr>
          <w:szCs w:val="22"/>
          <w:lang w:val="fr-FR"/>
        </w:rPr>
        <w:t xml:space="preserve"> médicaments utilisés pour traiter les infections</w:t>
      </w:r>
      <w:r w:rsidRPr="00C709AB" w:rsidR="009B15E8">
        <w:rPr>
          <w:szCs w:val="22"/>
          <w:lang w:val="fr-FR"/>
        </w:rPr>
        <w:t xml:space="preserve"> </w:t>
      </w:r>
      <w:r w:rsidRPr="00C709AB" w:rsidR="00173C9E">
        <w:rPr>
          <w:szCs w:val="22"/>
          <w:lang w:val="fr-FR"/>
        </w:rPr>
        <w:t>(</w:t>
      </w:r>
      <w:r w:rsidRPr="00C709AB" w:rsidR="009B15E8">
        <w:rPr>
          <w:b/>
          <w:szCs w:val="22"/>
          <w:lang w:val="fr-FR"/>
        </w:rPr>
        <w:t>antibiotiques</w:t>
      </w:r>
      <w:r w:rsidRPr="00C709AB" w:rsidR="00173C9E">
        <w:rPr>
          <w:bCs/>
          <w:szCs w:val="22"/>
          <w:lang w:val="fr-FR"/>
        </w:rPr>
        <w:t>)</w:t>
      </w:r>
    </w:p>
    <w:p w:rsidR="00B50745" w:rsidRPr="00C709AB" w:rsidP="00824270" w14:paraId="0973784A" w14:textId="77777777">
      <w:pPr>
        <w:keepNext/>
        <w:keepLines/>
        <w:numPr>
          <w:ilvl w:val="0"/>
          <w:numId w:val="17"/>
        </w:numPr>
        <w:tabs>
          <w:tab w:val="clear" w:pos="567"/>
        </w:tabs>
        <w:spacing w:line="240" w:lineRule="auto"/>
        <w:ind w:right="-2"/>
        <w:rPr>
          <w:szCs w:val="22"/>
          <w:lang w:val="fr-FR"/>
        </w:rPr>
      </w:pPr>
      <w:r w:rsidRPr="00C709AB">
        <w:rPr>
          <w:szCs w:val="22"/>
          <w:lang w:val="fr-FR"/>
        </w:rPr>
        <w:t xml:space="preserve">Le millepertuis, un traitement de la </w:t>
      </w:r>
      <w:r w:rsidRPr="00C709AB">
        <w:rPr>
          <w:b/>
          <w:szCs w:val="22"/>
          <w:lang w:val="fr-FR"/>
        </w:rPr>
        <w:t>dépression</w:t>
      </w:r>
      <w:r w:rsidRPr="00C709AB">
        <w:rPr>
          <w:szCs w:val="22"/>
          <w:lang w:val="fr-FR"/>
        </w:rPr>
        <w:t xml:space="preserve"> à base de plante</w:t>
      </w:r>
    </w:p>
    <w:p w:rsidR="00B50745" w:rsidRPr="00C709AB" w:rsidP="00824270" w14:paraId="2DDA57A5" w14:textId="77777777">
      <w:pPr>
        <w:numPr>
          <w:ilvl w:val="0"/>
          <w:numId w:val="17"/>
        </w:numPr>
        <w:tabs>
          <w:tab w:val="clear" w:pos="567"/>
        </w:tabs>
        <w:spacing w:line="240" w:lineRule="auto"/>
        <w:ind w:right="-2"/>
        <w:rPr>
          <w:szCs w:val="22"/>
          <w:lang w:val="fr-FR"/>
        </w:rPr>
      </w:pPr>
      <w:r w:rsidRPr="00C709AB">
        <w:rPr>
          <w:szCs w:val="22"/>
          <w:lang w:val="fr-FR"/>
        </w:rPr>
        <w:t>La phénytoïne, la carbamazépine ou le phénobarbital, des traitements pour l’</w:t>
      </w:r>
      <w:r w:rsidRPr="00C709AB">
        <w:rPr>
          <w:b/>
          <w:szCs w:val="22"/>
          <w:lang w:val="fr-FR"/>
        </w:rPr>
        <w:t>épilepsie</w:t>
      </w:r>
      <w:r w:rsidRPr="00C709AB">
        <w:rPr>
          <w:szCs w:val="22"/>
          <w:lang w:val="fr-FR"/>
        </w:rPr>
        <w:t xml:space="preserve"> et d’autres affections</w:t>
      </w:r>
    </w:p>
    <w:p w:rsidR="00B50745" w:rsidRPr="00C709AB" w:rsidP="00824270" w14:paraId="2C612797" w14:textId="77777777">
      <w:pPr>
        <w:numPr>
          <w:ilvl w:val="0"/>
          <w:numId w:val="17"/>
        </w:numPr>
        <w:tabs>
          <w:tab w:val="clear" w:pos="567"/>
        </w:tabs>
        <w:spacing w:line="240" w:lineRule="auto"/>
        <w:ind w:right="-2"/>
        <w:rPr>
          <w:szCs w:val="22"/>
          <w:lang w:val="fr-FR"/>
        </w:rPr>
      </w:pPr>
      <w:r w:rsidRPr="00C709AB">
        <w:rPr>
          <w:szCs w:val="22"/>
          <w:lang w:val="fr-FR"/>
        </w:rPr>
        <w:t xml:space="preserve">La dexaméthasone, un </w:t>
      </w:r>
      <w:r w:rsidRPr="00C709AB">
        <w:rPr>
          <w:b/>
          <w:szCs w:val="22"/>
          <w:lang w:val="fr-FR"/>
        </w:rPr>
        <w:t xml:space="preserve">corticoïde </w:t>
      </w:r>
      <w:r w:rsidRPr="00C709AB">
        <w:rPr>
          <w:bCs/>
          <w:szCs w:val="22"/>
          <w:lang w:val="fr-FR"/>
        </w:rPr>
        <w:t>utilisé pour de nombreuses affections</w:t>
      </w:r>
    </w:p>
    <w:p w:rsidR="00B50745" w:rsidRPr="00C709AB" w:rsidP="00824270" w14:paraId="26388CBF" w14:textId="77777777">
      <w:pPr>
        <w:numPr>
          <w:ilvl w:val="0"/>
          <w:numId w:val="17"/>
        </w:numPr>
        <w:tabs>
          <w:tab w:val="clear" w:pos="567"/>
        </w:tabs>
        <w:spacing w:line="240" w:lineRule="auto"/>
        <w:ind w:right="-2"/>
        <w:rPr>
          <w:szCs w:val="22"/>
          <w:lang w:val="fr-FR"/>
        </w:rPr>
      </w:pPr>
      <w:r w:rsidRPr="00C709AB">
        <w:rPr>
          <w:szCs w:val="22"/>
          <w:lang w:val="fr-FR"/>
        </w:rPr>
        <w:t xml:space="preserve">La warfarine ou la </w:t>
      </w:r>
      <w:r w:rsidRPr="00C709AB">
        <w:rPr>
          <w:szCs w:val="22"/>
          <w:lang w:val="fr-FR"/>
        </w:rPr>
        <w:t>phenprocoumone</w:t>
      </w:r>
      <w:r w:rsidRPr="00C709AB">
        <w:rPr>
          <w:szCs w:val="22"/>
          <w:lang w:val="fr-FR"/>
        </w:rPr>
        <w:t xml:space="preserve">, des anticoagulants utilisés pour </w:t>
      </w:r>
      <w:r w:rsidRPr="00C709AB">
        <w:rPr>
          <w:b/>
          <w:szCs w:val="22"/>
          <w:lang w:val="fr-FR"/>
        </w:rPr>
        <w:t>prévenir</w:t>
      </w:r>
      <w:r w:rsidRPr="00C709AB">
        <w:rPr>
          <w:szCs w:val="22"/>
          <w:lang w:val="fr-FR"/>
        </w:rPr>
        <w:t xml:space="preserve"> </w:t>
      </w:r>
      <w:r w:rsidRPr="00C709AB">
        <w:rPr>
          <w:b/>
          <w:bCs/>
          <w:szCs w:val="22"/>
          <w:lang w:val="fr-FR"/>
        </w:rPr>
        <w:t>la formation de caillots sanguins</w:t>
      </w:r>
    </w:p>
    <w:p w:rsidR="00B50745" w:rsidRPr="00C709AB" w:rsidP="00824270" w14:paraId="627C3A66" w14:textId="77777777">
      <w:pPr>
        <w:numPr>
          <w:ilvl w:val="0"/>
          <w:numId w:val="17"/>
        </w:numPr>
        <w:tabs>
          <w:tab w:val="clear" w:pos="567"/>
        </w:tabs>
        <w:spacing w:line="240" w:lineRule="auto"/>
        <w:ind w:right="-2"/>
        <w:rPr>
          <w:szCs w:val="22"/>
          <w:lang w:val="fr-FR"/>
        </w:rPr>
      </w:pPr>
      <w:r w:rsidRPr="00C709AB">
        <w:rPr>
          <w:szCs w:val="22"/>
          <w:lang w:val="fr-FR"/>
        </w:rPr>
        <w:t xml:space="preserve">La </w:t>
      </w:r>
      <w:r w:rsidRPr="00C709AB">
        <w:rPr>
          <w:szCs w:val="22"/>
          <w:lang w:val="fr-FR"/>
        </w:rPr>
        <w:t>doxorubicine</w:t>
      </w:r>
      <w:r w:rsidRPr="00C709AB" w:rsidR="00EF4EF4">
        <w:rPr>
          <w:szCs w:val="22"/>
          <w:lang w:val="fr-FR"/>
        </w:rPr>
        <w:t>,</w:t>
      </w:r>
      <w:r w:rsidRPr="00C709AB" w:rsidR="007E6126">
        <w:rPr>
          <w:szCs w:val="22"/>
          <w:lang w:val="fr-FR"/>
        </w:rPr>
        <w:t xml:space="preserve"> la </w:t>
      </w:r>
      <w:r w:rsidRPr="00C709AB" w:rsidR="00053418">
        <w:rPr>
          <w:szCs w:val="22"/>
          <w:lang w:val="fr-FR"/>
        </w:rPr>
        <w:t>capécitabine</w:t>
      </w:r>
      <w:r w:rsidRPr="00C709AB" w:rsidR="007E6126">
        <w:rPr>
          <w:szCs w:val="22"/>
          <w:lang w:val="fr-FR"/>
        </w:rPr>
        <w:t>,</w:t>
      </w:r>
      <w:r w:rsidRPr="00C709AB" w:rsidR="00EF4EF4">
        <w:rPr>
          <w:szCs w:val="22"/>
          <w:lang w:val="fr-FR"/>
        </w:rPr>
        <w:t xml:space="preserve"> le </w:t>
      </w:r>
      <w:r w:rsidRPr="00C709AB" w:rsidR="00EF4EF4">
        <w:rPr>
          <w:szCs w:val="22"/>
          <w:lang w:val="fr-FR"/>
        </w:rPr>
        <w:t>doc</w:t>
      </w:r>
      <w:r w:rsidRPr="00C709AB" w:rsidR="00026799">
        <w:rPr>
          <w:szCs w:val="22"/>
          <w:lang w:val="fr-FR"/>
        </w:rPr>
        <w:t>é</w:t>
      </w:r>
      <w:r w:rsidRPr="00C709AB" w:rsidR="00EF4EF4">
        <w:rPr>
          <w:szCs w:val="22"/>
          <w:lang w:val="fr-FR"/>
        </w:rPr>
        <w:t>taxel</w:t>
      </w:r>
      <w:r w:rsidRPr="00C709AB" w:rsidR="00CC7332">
        <w:rPr>
          <w:szCs w:val="22"/>
          <w:lang w:val="fr-FR"/>
        </w:rPr>
        <w:t>, le paclitaxel</w:t>
      </w:r>
      <w:r w:rsidRPr="00C709AB">
        <w:rPr>
          <w:szCs w:val="22"/>
          <w:lang w:val="fr-FR"/>
        </w:rPr>
        <w:t xml:space="preserve"> et l’</w:t>
      </w:r>
      <w:r w:rsidRPr="00C709AB" w:rsidR="00053418">
        <w:rPr>
          <w:szCs w:val="22"/>
          <w:lang w:val="fr-FR"/>
        </w:rPr>
        <w:t>irinotécan</w:t>
      </w:r>
      <w:r w:rsidRPr="00C709AB">
        <w:rPr>
          <w:szCs w:val="22"/>
          <w:lang w:val="fr-FR"/>
        </w:rPr>
        <w:t xml:space="preserve">, </w:t>
      </w:r>
      <w:r w:rsidRPr="00C709AB">
        <w:rPr>
          <w:b/>
          <w:bCs/>
          <w:szCs w:val="22"/>
          <w:lang w:val="fr-FR"/>
        </w:rPr>
        <w:t>d</w:t>
      </w:r>
      <w:r w:rsidRPr="00C709AB" w:rsidR="00173C9E">
        <w:rPr>
          <w:b/>
          <w:bCs/>
          <w:szCs w:val="22"/>
          <w:lang w:val="fr-FR"/>
        </w:rPr>
        <w:t>es</w:t>
      </w:r>
      <w:r w:rsidRPr="00C709AB">
        <w:rPr>
          <w:b/>
          <w:bCs/>
          <w:szCs w:val="22"/>
          <w:lang w:val="fr-FR"/>
        </w:rPr>
        <w:t xml:space="preserve"> traitements pour le cancer</w:t>
      </w:r>
    </w:p>
    <w:p w:rsidR="00B50745" w:rsidRPr="00C709AB" w:rsidP="00824270" w14:paraId="52D9520A" w14:textId="77777777">
      <w:pPr>
        <w:numPr>
          <w:ilvl w:val="0"/>
          <w:numId w:val="17"/>
        </w:numPr>
        <w:tabs>
          <w:tab w:val="clear" w:pos="567"/>
        </w:tabs>
        <w:spacing w:line="240" w:lineRule="auto"/>
        <w:ind w:right="-2"/>
        <w:rPr>
          <w:szCs w:val="22"/>
          <w:lang w:val="fr-FR"/>
        </w:rPr>
      </w:pPr>
      <w:r w:rsidRPr="00C709AB">
        <w:rPr>
          <w:szCs w:val="22"/>
          <w:lang w:val="fr-FR"/>
        </w:rPr>
        <w:t xml:space="preserve">La </w:t>
      </w:r>
      <w:r w:rsidRPr="00C709AB">
        <w:rPr>
          <w:szCs w:val="22"/>
          <w:lang w:val="fr-FR"/>
        </w:rPr>
        <w:t>digoxine</w:t>
      </w:r>
      <w:r w:rsidRPr="00C709AB">
        <w:rPr>
          <w:szCs w:val="22"/>
          <w:lang w:val="fr-FR"/>
        </w:rPr>
        <w:t>, un traitement de l’</w:t>
      </w:r>
      <w:r w:rsidRPr="00C709AB">
        <w:rPr>
          <w:b/>
          <w:szCs w:val="22"/>
          <w:lang w:val="fr-FR"/>
        </w:rPr>
        <w:t>insuffisance cardiaque</w:t>
      </w:r>
      <w:r w:rsidRPr="00C709AB">
        <w:rPr>
          <w:szCs w:val="22"/>
          <w:lang w:val="fr-FR"/>
        </w:rPr>
        <w:t xml:space="preserve"> légère à modérée</w:t>
      </w:r>
    </w:p>
    <w:p w:rsidR="00B50745" w:rsidRPr="00C709AB" w:rsidP="00824270" w14:paraId="762D348D" w14:textId="77777777">
      <w:pPr>
        <w:numPr>
          <w:ilvl w:val="12"/>
          <w:numId w:val="0"/>
        </w:numPr>
        <w:tabs>
          <w:tab w:val="clear" w:pos="567"/>
        </w:tabs>
        <w:spacing w:line="240" w:lineRule="auto"/>
        <w:ind w:right="-2"/>
        <w:rPr>
          <w:b/>
          <w:szCs w:val="22"/>
          <w:lang w:val="fr-FR"/>
        </w:rPr>
      </w:pPr>
    </w:p>
    <w:p w:rsidR="00B50745" w:rsidRPr="00C709AB" w:rsidP="00824270" w14:paraId="3F460D25" w14:textId="77777777">
      <w:pPr>
        <w:keepNext/>
        <w:keepLines/>
        <w:numPr>
          <w:ilvl w:val="12"/>
          <w:numId w:val="0"/>
        </w:numPr>
        <w:tabs>
          <w:tab w:val="clear" w:pos="567"/>
        </w:tabs>
        <w:spacing w:line="240" w:lineRule="auto"/>
        <w:ind w:right="-2"/>
        <w:rPr>
          <w:b/>
          <w:szCs w:val="22"/>
          <w:lang w:val="fr-FR"/>
        </w:rPr>
      </w:pPr>
      <w:r w:rsidRPr="00C709AB">
        <w:rPr>
          <w:b/>
          <w:szCs w:val="22"/>
          <w:lang w:val="fr-FR"/>
        </w:rPr>
        <w:t>Grossesse et allaitement</w:t>
      </w:r>
    </w:p>
    <w:p w:rsidR="00B50745" w:rsidRPr="00C709AB" w:rsidP="00824270" w14:paraId="7D730B18" w14:textId="77777777">
      <w:pPr>
        <w:keepNext/>
        <w:keepLines/>
        <w:tabs>
          <w:tab w:val="clear" w:pos="567"/>
        </w:tabs>
        <w:spacing w:line="240" w:lineRule="auto"/>
        <w:ind w:right="-2"/>
        <w:rPr>
          <w:szCs w:val="22"/>
          <w:lang w:val="fr-FR"/>
        </w:rPr>
      </w:pPr>
      <w:r w:rsidRPr="00C709AB">
        <w:rPr>
          <w:b/>
          <w:szCs w:val="22"/>
          <w:lang w:val="fr-FR"/>
        </w:rPr>
        <w:t xml:space="preserve">Evitez d’être enceinte durant le traitement par </w:t>
      </w:r>
      <w:r w:rsidRPr="00C709AB">
        <w:rPr>
          <w:b/>
          <w:szCs w:val="22"/>
          <w:lang w:val="fr-FR"/>
        </w:rPr>
        <w:t>Nexavar</w:t>
      </w:r>
      <w:r w:rsidRPr="00C709AB">
        <w:rPr>
          <w:b/>
          <w:szCs w:val="22"/>
          <w:lang w:val="fr-FR"/>
        </w:rPr>
        <w:t xml:space="preserve">. </w:t>
      </w:r>
      <w:r w:rsidRPr="00C709AB">
        <w:rPr>
          <w:szCs w:val="22"/>
          <w:lang w:val="fr-FR"/>
        </w:rPr>
        <w:t xml:space="preserve">Les femmes </w:t>
      </w:r>
      <w:r w:rsidRPr="00C709AB" w:rsidR="009A1F90">
        <w:rPr>
          <w:szCs w:val="22"/>
          <w:lang w:val="fr-FR"/>
        </w:rPr>
        <w:t xml:space="preserve">en âge de procréer </w:t>
      </w:r>
      <w:r w:rsidRPr="00C709AB">
        <w:rPr>
          <w:szCs w:val="22"/>
          <w:lang w:val="fr-FR"/>
        </w:rPr>
        <w:t xml:space="preserve">doivent utiliser une contraception </w:t>
      </w:r>
      <w:r w:rsidRPr="00C709AB" w:rsidR="00F03998">
        <w:rPr>
          <w:szCs w:val="22"/>
          <w:lang w:val="fr-FR"/>
        </w:rPr>
        <w:t xml:space="preserve">efficace pendant </w:t>
      </w:r>
      <w:r w:rsidRPr="00C709AB">
        <w:rPr>
          <w:szCs w:val="22"/>
          <w:lang w:val="fr-FR"/>
        </w:rPr>
        <w:t xml:space="preserve">le traitement. Si vous tombez enceinte alors que vous êtes traitée par </w:t>
      </w:r>
      <w:r w:rsidRPr="00C709AB">
        <w:rPr>
          <w:szCs w:val="22"/>
          <w:lang w:val="fr-FR"/>
        </w:rPr>
        <w:t>Nexavar</w:t>
      </w:r>
      <w:r w:rsidRPr="00C709AB">
        <w:rPr>
          <w:szCs w:val="22"/>
          <w:lang w:val="fr-FR"/>
        </w:rPr>
        <w:t>, veuillez en informer votre médecin immédiatement. Il décidera si le traitement doit être poursuivi.</w:t>
      </w:r>
    </w:p>
    <w:p w:rsidR="00B50745" w:rsidRPr="00C709AB" w:rsidP="00824270" w14:paraId="417DA2F0" w14:textId="77777777">
      <w:pPr>
        <w:numPr>
          <w:ilvl w:val="12"/>
          <w:numId w:val="0"/>
        </w:numPr>
        <w:tabs>
          <w:tab w:val="clear" w:pos="567"/>
        </w:tabs>
        <w:spacing w:line="240" w:lineRule="auto"/>
        <w:rPr>
          <w:b/>
          <w:szCs w:val="22"/>
          <w:lang w:val="fr-FR"/>
        </w:rPr>
      </w:pPr>
    </w:p>
    <w:p w:rsidR="00B50745" w:rsidRPr="00C709AB" w:rsidP="00824270" w14:paraId="0BE0978C" w14:textId="77777777">
      <w:pPr>
        <w:keepNext/>
        <w:numPr>
          <w:ilvl w:val="12"/>
          <w:numId w:val="0"/>
        </w:numPr>
        <w:tabs>
          <w:tab w:val="clear" w:pos="567"/>
        </w:tabs>
        <w:spacing w:line="240" w:lineRule="auto"/>
        <w:rPr>
          <w:szCs w:val="22"/>
          <w:lang w:val="fr-FR"/>
        </w:rPr>
      </w:pPr>
      <w:r w:rsidRPr="00C709AB">
        <w:rPr>
          <w:b/>
          <w:szCs w:val="22"/>
          <w:lang w:val="fr-FR"/>
        </w:rPr>
        <w:t xml:space="preserve">Vous ne devez pas allaiter votre bébé pendant toute la durée de votre traitement par </w:t>
      </w:r>
      <w:r w:rsidRPr="00C709AB">
        <w:rPr>
          <w:b/>
          <w:szCs w:val="22"/>
          <w:lang w:val="fr-FR"/>
        </w:rPr>
        <w:t>Nexavar</w:t>
      </w:r>
      <w:r w:rsidRPr="00C709AB">
        <w:rPr>
          <w:szCs w:val="22"/>
          <w:lang w:val="fr-FR"/>
        </w:rPr>
        <w:t>, car ce médicament peut interférer avec le développement de votre bébé.</w:t>
      </w:r>
    </w:p>
    <w:p w:rsidR="00B50745" w:rsidRPr="00C709AB" w:rsidP="00824270" w14:paraId="42229ED7" w14:textId="77777777">
      <w:pPr>
        <w:numPr>
          <w:ilvl w:val="12"/>
          <w:numId w:val="0"/>
        </w:numPr>
        <w:tabs>
          <w:tab w:val="clear" w:pos="567"/>
        </w:tabs>
        <w:spacing w:line="240" w:lineRule="auto"/>
        <w:rPr>
          <w:szCs w:val="22"/>
          <w:lang w:val="fr-FR"/>
        </w:rPr>
      </w:pPr>
    </w:p>
    <w:p w:rsidR="00B50745" w:rsidRPr="00C709AB" w:rsidP="00824270" w14:paraId="453474CC" w14:textId="77777777">
      <w:pPr>
        <w:keepNext/>
        <w:keepLines/>
        <w:numPr>
          <w:ilvl w:val="12"/>
          <w:numId w:val="0"/>
        </w:numPr>
        <w:tabs>
          <w:tab w:val="clear" w:pos="567"/>
        </w:tabs>
        <w:spacing w:line="240" w:lineRule="auto"/>
        <w:ind w:right="-2"/>
        <w:rPr>
          <w:b/>
          <w:szCs w:val="22"/>
          <w:lang w:val="fr-FR"/>
        </w:rPr>
      </w:pPr>
      <w:r w:rsidRPr="00C709AB">
        <w:rPr>
          <w:b/>
          <w:szCs w:val="22"/>
          <w:lang w:val="fr-FR"/>
        </w:rPr>
        <w:t>Conduite de véhicules et utilisation de machines</w:t>
      </w:r>
    </w:p>
    <w:p w:rsidR="00B50745" w:rsidRPr="00C709AB" w:rsidP="00824270" w14:paraId="08719605" w14:textId="77777777">
      <w:pPr>
        <w:keepNext/>
        <w:keepLines/>
        <w:numPr>
          <w:ilvl w:val="12"/>
          <w:numId w:val="0"/>
        </w:numPr>
        <w:tabs>
          <w:tab w:val="clear" w:pos="567"/>
        </w:tabs>
        <w:spacing w:line="240" w:lineRule="auto"/>
        <w:ind w:right="-29"/>
        <w:rPr>
          <w:szCs w:val="22"/>
          <w:lang w:val="fr-FR"/>
        </w:rPr>
      </w:pPr>
      <w:r w:rsidRPr="00C709AB">
        <w:rPr>
          <w:szCs w:val="22"/>
          <w:lang w:val="fr-FR"/>
        </w:rPr>
        <w:t xml:space="preserve">Rien ne laisse prévoir que </w:t>
      </w:r>
      <w:r w:rsidRPr="00C709AB">
        <w:rPr>
          <w:szCs w:val="22"/>
          <w:lang w:val="fr-FR"/>
        </w:rPr>
        <w:t>Nexavar</w:t>
      </w:r>
      <w:r w:rsidRPr="00C709AB">
        <w:rPr>
          <w:szCs w:val="22"/>
          <w:lang w:val="fr-FR"/>
        </w:rPr>
        <w:t xml:space="preserve"> </w:t>
      </w:r>
      <w:r w:rsidRPr="00C709AB" w:rsidR="00FF28F7">
        <w:rPr>
          <w:szCs w:val="22"/>
          <w:lang w:val="fr-FR"/>
        </w:rPr>
        <w:t xml:space="preserve">puisse </w:t>
      </w:r>
      <w:r w:rsidRPr="00C709AB">
        <w:rPr>
          <w:szCs w:val="22"/>
          <w:lang w:val="fr-FR"/>
        </w:rPr>
        <w:t>affecter l’aptitude à conduire des véhicules ou à utiliser des machines.</w:t>
      </w:r>
    </w:p>
    <w:p w:rsidR="00B50745" w:rsidRPr="00C709AB" w:rsidP="00824270" w14:paraId="0895047A" w14:textId="77777777">
      <w:pPr>
        <w:numPr>
          <w:ilvl w:val="12"/>
          <w:numId w:val="0"/>
        </w:numPr>
        <w:tabs>
          <w:tab w:val="clear" w:pos="567"/>
        </w:tabs>
        <w:spacing w:line="240" w:lineRule="auto"/>
        <w:rPr>
          <w:szCs w:val="22"/>
          <w:lang w:val="fr-FR"/>
        </w:rPr>
      </w:pPr>
    </w:p>
    <w:p w:rsidR="0046610C" w:rsidRPr="00294ACD" w:rsidP="00824270" w14:paraId="57D97ACF" w14:textId="77777777">
      <w:pPr>
        <w:keepNext/>
        <w:numPr>
          <w:ilvl w:val="12"/>
          <w:numId w:val="0"/>
        </w:numPr>
        <w:tabs>
          <w:tab w:val="clear" w:pos="567"/>
        </w:tabs>
        <w:spacing w:line="240" w:lineRule="auto"/>
        <w:rPr>
          <w:b/>
          <w:szCs w:val="22"/>
          <w:lang w:val="fr-FR"/>
        </w:rPr>
      </w:pPr>
      <w:r w:rsidRPr="00294ACD">
        <w:rPr>
          <w:b/>
          <w:szCs w:val="22"/>
          <w:lang w:val="fr-FR"/>
        </w:rPr>
        <w:t>Nexavar</w:t>
      </w:r>
      <w:r w:rsidRPr="00294ACD">
        <w:rPr>
          <w:b/>
          <w:szCs w:val="22"/>
          <w:lang w:val="fr-FR"/>
        </w:rPr>
        <w:t xml:space="preserve"> contient du sodium</w:t>
      </w:r>
    </w:p>
    <w:p w:rsidR="0046610C" w:rsidP="00824270" w14:paraId="4D4943C5" w14:textId="77777777">
      <w:pPr>
        <w:keepNext/>
        <w:numPr>
          <w:ilvl w:val="12"/>
          <w:numId w:val="0"/>
        </w:numPr>
        <w:tabs>
          <w:tab w:val="clear" w:pos="567"/>
        </w:tabs>
        <w:spacing w:line="240" w:lineRule="auto"/>
        <w:rPr>
          <w:szCs w:val="22"/>
          <w:lang w:val="fr-FR"/>
        </w:rPr>
      </w:pPr>
      <w:r>
        <w:rPr>
          <w:szCs w:val="22"/>
          <w:lang w:val="fr-FR"/>
        </w:rPr>
        <w:t xml:space="preserve">Ce médicament contient moins de 1 </w:t>
      </w:r>
      <w:r>
        <w:rPr>
          <w:szCs w:val="22"/>
          <w:lang w:val="fr-FR"/>
        </w:rPr>
        <w:t>mmol</w:t>
      </w:r>
      <w:r>
        <w:rPr>
          <w:szCs w:val="22"/>
          <w:lang w:val="fr-FR"/>
        </w:rPr>
        <w:t xml:space="preserve"> (23 mg) de sodium par comprimé, c’est-à-dire qu’il est essentiellement « sans sodium ».</w:t>
      </w:r>
    </w:p>
    <w:p w:rsidR="00B50745" w:rsidP="00824270" w14:paraId="0EB9BDFA" w14:textId="77777777">
      <w:pPr>
        <w:numPr>
          <w:ilvl w:val="12"/>
          <w:numId w:val="0"/>
        </w:numPr>
        <w:tabs>
          <w:tab w:val="clear" w:pos="567"/>
        </w:tabs>
        <w:spacing w:line="240" w:lineRule="auto"/>
        <w:rPr>
          <w:szCs w:val="22"/>
          <w:lang w:val="fr-FR"/>
        </w:rPr>
      </w:pPr>
    </w:p>
    <w:p w:rsidR="006F36EC" w:rsidRPr="00C709AB" w:rsidP="00824270" w14:paraId="06B9D865" w14:textId="77777777">
      <w:pPr>
        <w:numPr>
          <w:ilvl w:val="12"/>
          <w:numId w:val="0"/>
        </w:numPr>
        <w:tabs>
          <w:tab w:val="clear" w:pos="567"/>
        </w:tabs>
        <w:spacing w:line="240" w:lineRule="auto"/>
        <w:rPr>
          <w:szCs w:val="22"/>
          <w:lang w:val="fr-FR"/>
        </w:rPr>
      </w:pPr>
    </w:p>
    <w:p w:rsidR="00B50745" w:rsidRPr="00C709AB" w:rsidP="00506BC9" w14:paraId="22AF537D" w14:textId="77777777">
      <w:pPr>
        <w:keepNext/>
        <w:keepLines/>
        <w:numPr>
          <w:ilvl w:val="12"/>
          <w:numId w:val="0"/>
        </w:numPr>
        <w:tabs>
          <w:tab w:val="clear" w:pos="567"/>
        </w:tabs>
        <w:spacing w:line="240" w:lineRule="auto"/>
        <w:outlineLvl w:val="2"/>
        <w:rPr>
          <w:b/>
          <w:szCs w:val="22"/>
          <w:lang w:val="fr-FR"/>
        </w:rPr>
      </w:pPr>
      <w:r w:rsidRPr="00C709AB">
        <w:rPr>
          <w:b/>
          <w:szCs w:val="22"/>
          <w:lang w:val="fr-FR"/>
        </w:rPr>
        <w:t>3.</w:t>
      </w:r>
      <w:r w:rsidRPr="00C709AB">
        <w:rPr>
          <w:b/>
          <w:szCs w:val="22"/>
          <w:lang w:val="fr-FR"/>
        </w:rPr>
        <w:tab/>
      </w:r>
      <w:r w:rsidRPr="00C709AB" w:rsidR="00724DA4">
        <w:rPr>
          <w:b/>
          <w:szCs w:val="22"/>
          <w:lang w:val="fr-FR"/>
        </w:rPr>
        <w:t xml:space="preserve">Comment prendre </w:t>
      </w:r>
      <w:r w:rsidRPr="00C709AB" w:rsidR="00724DA4">
        <w:rPr>
          <w:b/>
          <w:szCs w:val="22"/>
          <w:lang w:val="fr-FR"/>
        </w:rPr>
        <w:t>Nexavar</w:t>
      </w:r>
      <w:r w:rsidRPr="00C709AB" w:rsidR="002D3241">
        <w:rPr>
          <w:b/>
          <w:szCs w:val="22"/>
          <w:lang w:val="fr-FR"/>
        </w:rPr>
        <w:t> ?</w:t>
      </w:r>
    </w:p>
    <w:p w:rsidR="00B50745" w:rsidRPr="00C709AB" w:rsidP="00506BC9" w14:paraId="3B22B01D" w14:textId="77777777">
      <w:pPr>
        <w:keepNext/>
        <w:keepLines/>
        <w:numPr>
          <w:ilvl w:val="12"/>
          <w:numId w:val="0"/>
        </w:numPr>
        <w:tabs>
          <w:tab w:val="clear" w:pos="567"/>
        </w:tabs>
        <w:spacing w:line="240" w:lineRule="auto"/>
        <w:rPr>
          <w:szCs w:val="22"/>
          <w:lang w:val="fr-FR"/>
        </w:rPr>
      </w:pPr>
    </w:p>
    <w:p w:rsidR="00B50745" w:rsidRPr="00C709AB" w:rsidP="00506BC9" w14:paraId="3CCB09E0" w14:textId="77777777">
      <w:pPr>
        <w:keepNext/>
        <w:keepLines/>
        <w:tabs>
          <w:tab w:val="clear" w:pos="567"/>
        </w:tabs>
        <w:spacing w:line="240" w:lineRule="auto"/>
        <w:rPr>
          <w:b/>
          <w:szCs w:val="22"/>
          <w:lang w:val="fr-FR"/>
        </w:rPr>
      </w:pPr>
      <w:r w:rsidRPr="00C709AB">
        <w:rPr>
          <w:b/>
          <w:szCs w:val="22"/>
          <w:lang w:val="fr-FR"/>
        </w:rPr>
        <w:t xml:space="preserve">La dose </w:t>
      </w:r>
      <w:r w:rsidRPr="00C709AB" w:rsidR="00724DA4">
        <w:rPr>
          <w:b/>
          <w:szCs w:val="22"/>
          <w:lang w:val="fr-FR"/>
        </w:rPr>
        <w:t xml:space="preserve">recommandée </w:t>
      </w:r>
      <w:r w:rsidRPr="00C709AB">
        <w:rPr>
          <w:b/>
          <w:szCs w:val="22"/>
          <w:lang w:val="fr-FR"/>
        </w:rPr>
        <w:t xml:space="preserve">de </w:t>
      </w:r>
      <w:r w:rsidRPr="00C709AB">
        <w:rPr>
          <w:b/>
          <w:szCs w:val="22"/>
          <w:lang w:val="fr-FR"/>
        </w:rPr>
        <w:t>Nexavar</w:t>
      </w:r>
      <w:r w:rsidRPr="00C709AB">
        <w:rPr>
          <w:b/>
          <w:szCs w:val="22"/>
          <w:lang w:val="fr-FR"/>
        </w:rPr>
        <w:t xml:space="preserve"> chez l’adulte est de deux comprimés à 200 mg, deux fois par jour. </w:t>
      </w:r>
    </w:p>
    <w:p w:rsidR="00B50745" w:rsidRPr="00C709AB" w:rsidP="00EF6D01" w14:paraId="544698D6" w14:textId="77777777">
      <w:pPr>
        <w:tabs>
          <w:tab w:val="clear" w:pos="567"/>
        </w:tabs>
        <w:spacing w:line="240" w:lineRule="auto"/>
        <w:rPr>
          <w:szCs w:val="22"/>
          <w:lang w:val="fr-FR"/>
        </w:rPr>
      </w:pPr>
      <w:r w:rsidRPr="00C709AB">
        <w:rPr>
          <w:szCs w:val="22"/>
          <w:lang w:val="fr-FR"/>
        </w:rPr>
        <w:t xml:space="preserve">Ceci équivaut à une dose totale journalière de 800 mg </w:t>
      </w:r>
      <w:r w:rsidRPr="00C709AB" w:rsidR="00CE2A39">
        <w:rPr>
          <w:szCs w:val="22"/>
          <w:lang w:val="fr-FR"/>
        </w:rPr>
        <w:t>soit quatre comprimés par jour.</w:t>
      </w:r>
    </w:p>
    <w:p w:rsidR="00B50745" w:rsidRPr="00C709AB" w:rsidP="00EF6D01" w14:paraId="33622801" w14:textId="77777777">
      <w:pPr>
        <w:tabs>
          <w:tab w:val="clear" w:pos="567"/>
        </w:tabs>
        <w:spacing w:line="240" w:lineRule="auto"/>
        <w:rPr>
          <w:szCs w:val="22"/>
          <w:lang w:val="fr-FR"/>
        </w:rPr>
      </w:pPr>
    </w:p>
    <w:p w:rsidR="00B50745" w:rsidRPr="00C709AB" w:rsidP="001D0491" w14:paraId="57A5752B" w14:textId="77777777">
      <w:pPr>
        <w:tabs>
          <w:tab w:val="clear" w:pos="567"/>
        </w:tabs>
        <w:spacing w:line="240" w:lineRule="auto"/>
        <w:rPr>
          <w:szCs w:val="22"/>
          <w:lang w:val="fr-FR"/>
        </w:rPr>
      </w:pPr>
      <w:r w:rsidRPr="00C709AB">
        <w:rPr>
          <w:b/>
          <w:szCs w:val="22"/>
          <w:lang w:val="fr-FR"/>
        </w:rPr>
        <w:t>Avale</w:t>
      </w:r>
      <w:r w:rsidRPr="00C709AB" w:rsidR="00FF28F7">
        <w:rPr>
          <w:b/>
          <w:szCs w:val="22"/>
          <w:lang w:val="fr-FR"/>
        </w:rPr>
        <w:t>z</w:t>
      </w:r>
      <w:r w:rsidRPr="00C709AB">
        <w:rPr>
          <w:b/>
          <w:szCs w:val="22"/>
          <w:lang w:val="fr-FR"/>
        </w:rPr>
        <w:t xml:space="preserve"> les comprimés de </w:t>
      </w:r>
      <w:r w:rsidRPr="00C709AB">
        <w:rPr>
          <w:b/>
          <w:szCs w:val="22"/>
          <w:lang w:val="fr-FR"/>
        </w:rPr>
        <w:t>Nexavar</w:t>
      </w:r>
      <w:r w:rsidRPr="00C709AB">
        <w:rPr>
          <w:b/>
          <w:szCs w:val="22"/>
          <w:lang w:val="fr-FR"/>
        </w:rPr>
        <w:t xml:space="preserve"> avec un verre d’eau,</w:t>
      </w:r>
      <w:r w:rsidRPr="00C709AB">
        <w:rPr>
          <w:szCs w:val="22"/>
          <w:lang w:val="fr-FR"/>
        </w:rPr>
        <w:t xml:space="preserve"> soit en dehors des repas soit au cours d’un repas pauvre ou modérément riche en graisses. Ne prenez pas ce médicament en même temps qu’un repas riche en graisses, car cela pourrait diminuer l’efficacité de </w:t>
      </w:r>
      <w:r w:rsidRPr="00C709AB">
        <w:rPr>
          <w:szCs w:val="22"/>
          <w:lang w:val="fr-FR"/>
        </w:rPr>
        <w:t>Nexavar</w:t>
      </w:r>
      <w:r w:rsidRPr="00C709AB">
        <w:rPr>
          <w:szCs w:val="22"/>
          <w:lang w:val="fr-FR"/>
        </w:rPr>
        <w:t>. Si vous avez l’intention d’avoir un repas riche en graisses, prenez les comprimés au moins 1 heure avant ou 2</w:t>
      </w:r>
      <w:r w:rsidRPr="00C709AB" w:rsidR="00CE2A39">
        <w:rPr>
          <w:szCs w:val="22"/>
          <w:lang w:val="fr-FR"/>
        </w:rPr>
        <w:t> </w:t>
      </w:r>
      <w:r w:rsidRPr="00C709AB">
        <w:rPr>
          <w:szCs w:val="22"/>
          <w:lang w:val="fr-FR"/>
        </w:rPr>
        <w:t>heures après le repas.</w:t>
      </w:r>
    </w:p>
    <w:p w:rsidR="00B50745" w:rsidRPr="00C709AB" w:rsidP="00F77BA7" w14:paraId="018CE56A" w14:textId="77777777">
      <w:pPr>
        <w:tabs>
          <w:tab w:val="clear" w:pos="567"/>
        </w:tabs>
        <w:spacing w:line="240" w:lineRule="auto"/>
        <w:rPr>
          <w:szCs w:val="22"/>
          <w:lang w:val="fr-FR"/>
        </w:rPr>
      </w:pPr>
    </w:p>
    <w:p w:rsidR="00B50745" w:rsidRPr="00C709AB" w:rsidP="00824270" w14:paraId="1549D17A" w14:textId="77777777">
      <w:pPr>
        <w:tabs>
          <w:tab w:val="clear" w:pos="567"/>
        </w:tabs>
        <w:spacing w:line="240" w:lineRule="auto"/>
        <w:rPr>
          <w:szCs w:val="22"/>
          <w:lang w:val="fr-FR"/>
        </w:rPr>
      </w:pPr>
      <w:r w:rsidRPr="00C709AB">
        <w:rPr>
          <w:szCs w:val="22"/>
          <w:lang w:val="fr-FR"/>
        </w:rPr>
        <w:t xml:space="preserve">Veillez à toujours prendre ce médicament en suivant exactement les indications de </w:t>
      </w:r>
      <w:r w:rsidRPr="00C709AB">
        <w:rPr>
          <w:szCs w:val="22"/>
          <w:lang w:val="fr-FR"/>
        </w:rPr>
        <w:t xml:space="preserve">votre médecin. </w:t>
      </w:r>
      <w:r w:rsidRPr="00C709AB">
        <w:rPr>
          <w:szCs w:val="22"/>
          <w:lang w:val="fr-FR"/>
        </w:rPr>
        <w:t xml:space="preserve">Vérifiez auprès de votre médecin ou pharmacien en </w:t>
      </w:r>
      <w:r w:rsidRPr="00C709AB">
        <w:rPr>
          <w:szCs w:val="22"/>
          <w:lang w:val="fr-FR"/>
        </w:rPr>
        <w:t>cas d</w:t>
      </w:r>
      <w:r w:rsidRPr="00C709AB" w:rsidR="00BE7558">
        <w:rPr>
          <w:szCs w:val="22"/>
          <w:lang w:val="fr-FR"/>
        </w:rPr>
        <w:t>e doute</w:t>
      </w:r>
      <w:r w:rsidRPr="00C709AB">
        <w:rPr>
          <w:szCs w:val="22"/>
          <w:lang w:val="fr-FR"/>
        </w:rPr>
        <w:t>.</w:t>
      </w:r>
    </w:p>
    <w:p w:rsidR="00B50745" w:rsidRPr="00C709AB" w:rsidP="00824270" w14:paraId="4BF5F11D" w14:textId="77777777">
      <w:pPr>
        <w:tabs>
          <w:tab w:val="clear" w:pos="567"/>
        </w:tabs>
        <w:spacing w:line="240" w:lineRule="auto"/>
        <w:rPr>
          <w:szCs w:val="22"/>
          <w:lang w:val="fr-FR"/>
        </w:rPr>
      </w:pPr>
    </w:p>
    <w:p w:rsidR="00B50745" w:rsidRPr="00C709AB" w:rsidP="00824270" w14:paraId="352FC8EE" w14:textId="77777777">
      <w:pPr>
        <w:numPr>
          <w:ilvl w:val="12"/>
          <w:numId w:val="0"/>
        </w:numPr>
        <w:tabs>
          <w:tab w:val="clear" w:pos="567"/>
        </w:tabs>
        <w:spacing w:line="240" w:lineRule="auto"/>
        <w:ind w:right="-2"/>
        <w:rPr>
          <w:szCs w:val="22"/>
          <w:lang w:val="fr-FR"/>
        </w:rPr>
      </w:pPr>
      <w:r w:rsidRPr="00C709AB">
        <w:rPr>
          <w:szCs w:val="22"/>
          <w:lang w:val="fr-FR"/>
        </w:rPr>
        <w:t xml:space="preserve">Il est important de prendre </w:t>
      </w:r>
      <w:r w:rsidRPr="00C709AB" w:rsidR="00724DA4">
        <w:rPr>
          <w:szCs w:val="22"/>
          <w:lang w:val="fr-FR"/>
        </w:rPr>
        <w:t xml:space="preserve">ce médicament </w:t>
      </w:r>
      <w:r w:rsidRPr="00C709AB">
        <w:rPr>
          <w:szCs w:val="22"/>
          <w:lang w:val="fr-FR"/>
        </w:rPr>
        <w:t>à peu près à la même heure chaque jour, afin qu’il y ait une quantité constante du médicament dans votre sang</w:t>
      </w:r>
      <w:r w:rsidRPr="00C709AB" w:rsidR="00F37DBA">
        <w:rPr>
          <w:szCs w:val="22"/>
          <w:lang w:val="fr-FR"/>
        </w:rPr>
        <w:t>.</w:t>
      </w:r>
    </w:p>
    <w:p w:rsidR="00B50745" w:rsidRPr="00C709AB" w:rsidP="00824270" w14:paraId="053C1719" w14:textId="77777777">
      <w:pPr>
        <w:numPr>
          <w:ilvl w:val="12"/>
          <w:numId w:val="0"/>
        </w:numPr>
        <w:tabs>
          <w:tab w:val="clear" w:pos="567"/>
        </w:tabs>
        <w:spacing w:line="240" w:lineRule="auto"/>
        <w:ind w:right="-2"/>
        <w:rPr>
          <w:szCs w:val="22"/>
          <w:lang w:val="fr-FR"/>
        </w:rPr>
      </w:pPr>
    </w:p>
    <w:p w:rsidR="00B50745" w:rsidRPr="00C709AB" w:rsidP="00824270" w14:paraId="6D4EDC3E" w14:textId="77777777">
      <w:pPr>
        <w:numPr>
          <w:ilvl w:val="12"/>
          <w:numId w:val="0"/>
        </w:numPr>
        <w:tabs>
          <w:tab w:val="clear" w:pos="567"/>
        </w:tabs>
        <w:spacing w:line="240" w:lineRule="auto"/>
        <w:ind w:right="-2"/>
        <w:rPr>
          <w:szCs w:val="22"/>
          <w:lang w:val="fr-FR"/>
        </w:rPr>
      </w:pPr>
      <w:r w:rsidRPr="00C709AB">
        <w:rPr>
          <w:szCs w:val="22"/>
          <w:lang w:val="fr-FR"/>
        </w:rPr>
        <w:t xml:space="preserve">Généralement, vous continuerez à prendre </w:t>
      </w:r>
      <w:r w:rsidRPr="00C709AB" w:rsidR="00724DA4">
        <w:rPr>
          <w:szCs w:val="22"/>
          <w:lang w:val="fr-FR"/>
        </w:rPr>
        <w:t xml:space="preserve">ce médicament </w:t>
      </w:r>
      <w:r w:rsidRPr="00C709AB">
        <w:rPr>
          <w:szCs w:val="22"/>
          <w:lang w:val="fr-FR"/>
        </w:rPr>
        <w:t>tant que vous en tirerez des bénéfices cliniques et que vous ne ressentirez pas d’effets indésirables inacceptables.</w:t>
      </w:r>
    </w:p>
    <w:p w:rsidR="00B50745" w:rsidRPr="00C709AB" w:rsidP="00824270" w14:paraId="05641F47" w14:textId="77777777">
      <w:pPr>
        <w:numPr>
          <w:ilvl w:val="12"/>
          <w:numId w:val="0"/>
        </w:numPr>
        <w:tabs>
          <w:tab w:val="clear" w:pos="567"/>
        </w:tabs>
        <w:spacing w:line="240" w:lineRule="auto"/>
        <w:ind w:right="-2"/>
        <w:rPr>
          <w:b/>
          <w:szCs w:val="22"/>
          <w:lang w:val="fr-FR"/>
        </w:rPr>
      </w:pPr>
    </w:p>
    <w:p w:rsidR="00B50745" w:rsidRPr="00C709AB" w:rsidP="00824270" w14:paraId="6D1097DE" w14:textId="77777777">
      <w:pPr>
        <w:keepNext/>
        <w:keepLines/>
        <w:numPr>
          <w:ilvl w:val="12"/>
          <w:numId w:val="0"/>
        </w:numPr>
        <w:tabs>
          <w:tab w:val="clear" w:pos="567"/>
        </w:tabs>
        <w:spacing w:line="240" w:lineRule="auto"/>
        <w:ind w:right="-2"/>
        <w:rPr>
          <w:szCs w:val="22"/>
          <w:lang w:val="fr-FR"/>
        </w:rPr>
      </w:pPr>
      <w:r w:rsidRPr="00C709AB">
        <w:rPr>
          <w:b/>
          <w:szCs w:val="22"/>
          <w:lang w:val="fr-FR"/>
        </w:rPr>
        <w:t xml:space="preserve">Si vous avez pris plus de </w:t>
      </w:r>
      <w:r w:rsidRPr="00C709AB">
        <w:rPr>
          <w:b/>
          <w:szCs w:val="22"/>
          <w:lang w:val="fr-FR"/>
        </w:rPr>
        <w:t>Nexavar</w:t>
      </w:r>
      <w:r w:rsidRPr="00C709AB">
        <w:rPr>
          <w:b/>
          <w:szCs w:val="22"/>
          <w:lang w:val="fr-FR"/>
        </w:rPr>
        <w:t xml:space="preserve"> que vous n’auriez dû</w:t>
      </w:r>
    </w:p>
    <w:p w:rsidR="00B50745" w:rsidRPr="00C709AB" w:rsidP="00824270" w14:paraId="309F1EE1" w14:textId="77777777">
      <w:pPr>
        <w:keepNext/>
        <w:keepLines/>
        <w:numPr>
          <w:ilvl w:val="12"/>
          <w:numId w:val="0"/>
        </w:numPr>
        <w:tabs>
          <w:tab w:val="clear" w:pos="567"/>
        </w:tabs>
        <w:spacing w:line="240" w:lineRule="auto"/>
        <w:ind w:right="-2"/>
        <w:rPr>
          <w:szCs w:val="22"/>
          <w:lang w:val="fr-FR"/>
        </w:rPr>
      </w:pPr>
      <w:r w:rsidRPr="00C709AB">
        <w:rPr>
          <w:b/>
          <w:szCs w:val="22"/>
          <w:lang w:val="fr-FR"/>
        </w:rPr>
        <w:t xml:space="preserve">Informez immédiatement votre médecin </w:t>
      </w:r>
      <w:r w:rsidRPr="00C709AB">
        <w:rPr>
          <w:bCs/>
          <w:szCs w:val="22"/>
          <w:lang w:val="fr-FR"/>
        </w:rPr>
        <w:t>si vous avez pris</w:t>
      </w:r>
      <w:r w:rsidRPr="00C709AB">
        <w:rPr>
          <w:szCs w:val="22"/>
          <w:lang w:val="fr-FR"/>
        </w:rPr>
        <w:t xml:space="preserve"> (ou si quelqu’un d’autre) a pris plus de </w:t>
      </w:r>
      <w:r w:rsidRPr="00C709AB">
        <w:rPr>
          <w:szCs w:val="22"/>
          <w:lang w:val="fr-FR"/>
        </w:rPr>
        <w:t>Nexavar</w:t>
      </w:r>
      <w:r w:rsidRPr="00C709AB">
        <w:rPr>
          <w:szCs w:val="22"/>
          <w:lang w:val="fr-FR"/>
        </w:rPr>
        <w:t xml:space="preserve"> que la dose prescrite. Le fait de prendre trop de </w:t>
      </w:r>
      <w:r w:rsidRPr="00C709AB">
        <w:rPr>
          <w:szCs w:val="22"/>
          <w:lang w:val="fr-FR"/>
        </w:rPr>
        <w:t>Nexavar</w:t>
      </w:r>
      <w:r w:rsidRPr="00C709AB">
        <w:rPr>
          <w:szCs w:val="22"/>
          <w:lang w:val="fr-FR"/>
        </w:rPr>
        <w:t xml:space="preserve"> peut induire plus d’effets indésirables ou des effets indésirables plus sévères, en particulier diarrhées et réactions cutanées. Votre médecin peut vous demander d’arrêter </w:t>
      </w:r>
      <w:r w:rsidRPr="00C709AB" w:rsidR="00E23C24">
        <w:rPr>
          <w:szCs w:val="22"/>
          <w:lang w:val="fr-FR"/>
        </w:rPr>
        <w:t>de prendre</w:t>
      </w:r>
      <w:r w:rsidRPr="00C709AB">
        <w:rPr>
          <w:szCs w:val="22"/>
          <w:lang w:val="fr-FR"/>
        </w:rPr>
        <w:t xml:space="preserve"> </w:t>
      </w:r>
      <w:r w:rsidRPr="00C709AB" w:rsidR="00B0014B">
        <w:rPr>
          <w:szCs w:val="22"/>
          <w:lang w:val="fr-FR"/>
        </w:rPr>
        <w:t>ce médicament</w:t>
      </w:r>
      <w:r w:rsidRPr="00C709AB">
        <w:rPr>
          <w:szCs w:val="22"/>
          <w:lang w:val="fr-FR"/>
        </w:rPr>
        <w:t>.</w:t>
      </w:r>
    </w:p>
    <w:p w:rsidR="00B50745" w:rsidRPr="00C709AB" w:rsidP="00824270" w14:paraId="637061B2" w14:textId="77777777">
      <w:pPr>
        <w:numPr>
          <w:ilvl w:val="12"/>
          <w:numId w:val="0"/>
        </w:numPr>
        <w:tabs>
          <w:tab w:val="clear" w:pos="567"/>
        </w:tabs>
        <w:spacing w:line="240" w:lineRule="auto"/>
        <w:ind w:right="-2"/>
        <w:rPr>
          <w:szCs w:val="22"/>
          <w:lang w:val="fr-FR"/>
        </w:rPr>
      </w:pPr>
    </w:p>
    <w:p w:rsidR="00B50745" w:rsidRPr="00C709AB" w:rsidP="00824270" w14:paraId="6960E033" w14:textId="77777777">
      <w:pPr>
        <w:keepNext/>
        <w:keepLines/>
        <w:numPr>
          <w:ilvl w:val="12"/>
          <w:numId w:val="0"/>
        </w:numPr>
        <w:tabs>
          <w:tab w:val="clear" w:pos="567"/>
        </w:tabs>
        <w:spacing w:line="240" w:lineRule="auto"/>
        <w:ind w:right="-2"/>
        <w:rPr>
          <w:szCs w:val="22"/>
          <w:lang w:val="fr-FR"/>
        </w:rPr>
      </w:pPr>
      <w:r w:rsidRPr="00C709AB">
        <w:rPr>
          <w:b/>
          <w:szCs w:val="22"/>
          <w:lang w:val="fr-FR"/>
        </w:rPr>
        <w:t xml:space="preserve">Si vous oubliez de prendre </w:t>
      </w:r>
      <w:r w:rsidRPr="00C709AB">
        <w:rPr>
          <w:b/>
          <w:szCs w:val="22"/>
          <w:lang w:val="fr-FR"/>
        </w:rPr>
        <w:t>Nexavar</w:t>
      </w:r>
    </w:p>
    <w:p w:rsidR="00B50745" w:rsidRPr="00C709AB" w:rsidP="00824270" w14:paraId="4485EC01" w14:textId="77777777">
      <w:pPr>
        <w:keepNext/>
        <w:keepLines/>
        <w:numPr>
          <w:ilvl w:val="12"/>
          <w:numId w:val="0"/>
        </w:numPr>
        <w:tabs>
          <w:tab w:val="clear" w:pos="567"/>
        </w:tabs>
        <w:spacing w:line="240" w:lineRule="auto"/>
        <w:ind w:right="-2"/>
        <w:rPr>
          <w:szCs w:val="22"/>
          <w:lang w:val="fr-FR"/>
        </w:rPr>
      </w:pPr>
      <w:r w:rsidRPr="00C709AB">
        <w:rPr>
          <w:szCs w:val="22"/>
          <w:lang w:val="fr-FR"/>
        </w:rPr>
        <w:t>Si vous avez oublié de prendre une dose, prenez</w:t>
      </w:r>
      <w:r w:rsidRPr="00C709AB" w:rsidR="00196B5B">
        <w:rPr>
          <w:szCs w:val="22"/>
          <w:lang w:val="fr-FR"/>
        </w:rPr>
        <w:t>-</w:t>
      </w:r>
      <w:r w:rsidRPr="00C709AB">
        <w:rPr>
          <w:szCs w:val="22"/>
          <w:lang w:val="fr-FR"/>
        </w:rPr>
        <w:t>l</w:t>
      </w:r>
      <w:r w:rsidRPr="00C709AB" w:rsidR="00A81885">
        <w:rPr>
          <w:szCs w:val="22"/>
          <w:lang w:val="fr-FR"/>
        </w:rPr>
        <w:t>a</w:t>
      </w:r>
      <w:r w:rsidRPr="00C709AB">
        <w:rPr>
          <w:szCs w:val="22"/>
          <w:lang w:val="fr-FR"/>
        </w:rPr>
        <w:t xml:space="preserve"> dès que vous vous en apercevez. Si le moment de prendre la dose suivante est proche, ne tenez plus compte de la dose oubliée et continuez normalement votre traitement. Ne prenez pas de dose double pour compenser la dose que vous avez oublié de prendre.</w:t>
      </w:r>
    </w:p>
    <w:p w:rsidR="00B50745" w:rsidRPr="00C709AB" w:rsidP="00824270" w14:paraId="60BBB648" w14:textId="77777777">
      <w:pPr>
        <w:numPr>
          <w:ilvl w:val="12"/>
          <w:numId w:val="0"/>
        </w:numPr>
        <w:tabs>
          <w:tab w:val="clear" w:pos="567"/>
        </w:tabs>
        <w:spacing w:line="240" w:lineRule="auto"/>
        <w:jc w:val="both"/>
        <w:rPr>
          <w:szCs w:val="22"/>
          <w:lang w:val="fr-FR"/>
        </w:rPr>
      </w:pPr>
    </w:p>
    <w:p w:rsidR="001E6201" w:rsidRPr="00C709AB" w:rsidP="00824270" w14:paraId="1C4CD2C8" w14:textId="77777777">
      <w:pPr>
        <w:numPr>
          <w:ilvl w:val="12"/>
          <w:numId w:val="0"/>
        </w:numPr>
        <w:tabs>
          <w:tab w:val="clear" w:pos="567"/>
        </w:tabs>
        <w:spacing w:line="240" w:lineRule="auto"/>
        <w:jc w:val="both"/>
        <w:rPr>
          <w:szCs w:val="22"/>
          <w:lang w:val="fr-FR"/>
        </w:rPr>
      </w:pPr>
    </w:p>
    <w:p w:rsidR="00B50745" w:rsidRPr="00C709AB" w:rsidP="00506BC9" w14:paraId="4A3F0857" w14:textId="77777777">
      <w:pPr>
        <w:keepNext/>
        <w:keepLines/>
        <w:numPr>
          <w:ilvl w:val="12"/>
          <w:numId w:val="0"/>
        </w:numPr>
        <w:tabs>
          <w:tab w:val="clear" w:pos="567"/>
        </w:tabs>
        <w:spacing w:line="240" w:lineRule="auto"/>
        <w:jc w:val="both"/>
        <w:outlineLvl w:val="2"/>
        <w:rPr>
          <w:szCs w:val="22"/>
          <w:lang w:val="fr-FR"/>
        </w:rPr>
      </w:pPr>
      <w:r w:rsidRPr="00C709AB">
        <w:rPr>
          <w:b/>
          <w:szCs w:val="22"/>
          <w:lang w:val="fr-FR"/>
        </w:rPr>
        <w:t>4.</w:t>
      </w:r>
      <w:r w:rsidRPr="00C709AB">
        <w:rPr>
          <w:b/>
          <w:szCs w:val="22"/>
          <w:lang w:val="fr-FR"/>
        </w:rPr>
        <w:tab/>
      </w:r>
      <w:r w:rsidRPr="00C709AB" w:rsidR="00A92EF8">
        <w:rPr>
          <w:b/>
          <w:szCs w:val="22"/>
          <w:lang w:val="fr-FR"/>
        </w:rPr>
        <w:t>Quels sont les effets indésirables éventuels</w:t>
      </w:r>
      <w:r w:rsidRPr="00C709AB" w:rsidR="002D3241">
        <w:rPr>
          <w:b/>
          <w:szCs w:val="22"/>
          <w:lang w:val="fr-FR"/>
        </w:rPr>
        <w:t> ?</w:t>
      </w:r>
    </w:p>
    <w:p w:rsidR="00B50745" w:rsidRPr="00C709AB" w:rsidP="00506BC9" w14:paraId="6F2FC898" w14:textId="77777777">
      <w:pPr>
        <w:keepNext/>
        <w:keepLines/>
        <w:numPr>
          <w:ilvl w:val="12"/>
          <w:numId w:val="0"/>
        </w:numPr>
        <w:tabs>
          <w:tab w:val="clear" w:pos="567"/>
        </w:tabs>
        <w:spacing w:line="240" w:lineRule="auto"/>
        <w:jc w:val="both"/>
        <w:rPr>
          <w:szCs w:val="22"/>
          <w:lang w:val="fr-FR"/>
        </w:rPr>
      </w:pPr>
    </w:p>
    <w:p w:rsidR="00B50745" w:rsidRPr="00C709AB" w:rsidP="00506BC9" w14:paraId="172F6B01" w14:textId="77777777">
      <w:pPr>
        <w:keepNext/>
        <w:keepLines/>
        <w:numPr>
          <w:ilvl w:val="12"/>
          <w:numId w:val="0"/>
        </w:numPr>
        <w:tabs>
          <w:tab w:val="clear" w:pos="567"/>
        </w:tabs>
        <w:spacing w:line="240" w:lineRule="auto"/>
        <w:rPr>
          <w:szCs w:val="22"/>
          <w:lang w:val="fr-FR"/>
        </w:rPr>
      </w:pPr>
      <w:r w:rsidRPr="00C709AB">
        <w:rPr>
          <w:szCs w:val="22"/>
          <w:lang w:val="fr-FR"/>
        </w:rPr>
        <w:t xml:space="preserve">Comme tous les médicaments, </w:t>
      </w:r>
      <w:r w:rsidRPr="00C709AB" w:rsidR="00A92EF8">
        <w:rPr>
          <w:szCs w:val="22"/>
          <w:lang w:val="fr-FR"/>
        </w:rPr>
        <w:t xml:space="preserve">ce médicament </w:t>
      </w:r>
      <w:r w:rsidRPr="00C709AB" w:rsidR="0068723E">
        <w:rPr>
          <w:szCs w:val="22"/>
          <w:lang w:val="fr-FR"/>
        </w:rPr>
        <w:t>peut provoquer</w:t>
      </w:r>
      <w:r w:rsidRPr="00C709AB">
        <w:rPr>
          <w:szCs w:val="22"/>
          <w:lang w:val="fr-FR"/>
        </w:rPr>
        <w:t xml:space="preserve"> des effets indésirables, </w:t>
      </w:r>
      <w:r w:rsidRPr="00C709AB" w:rsidR="0068723E">
        <w:rPr>
          <w:szCs w:val="22"/>
          <w:lang w:val="fr-FR"/>
        </w:rPr>
        <w:t>mais ils ne surviennent pas systématiquement chez tout le monde</w:t>
      </w:r>
      <w:r w:rsidRPr="00C709AB">
        <w:rPr>
          <w:szCs w:val="22"/>
          <w:lang w:val="fr-FR"/>
        </w:rPr>
        <w:t>. Ce médicament peut également affecter les résultats de certains tests sanguins.</w:t>
      </w:r>
    </w:p>
    <w:p w:rsidR="00B50745" w:rsidRPr="00C709AB" w:rsidP="00EF6D01" w14:paraId="1128BB8A" w14:textId="77777777">
      <w:pPr>
        <w:spacing w:line="240" w:lineRule="auto"/>
        <w:rPr>
          <w:b/>
          <w:szCs w:val="22"/>
          <w:lang w:val="fr-FR"/>
        </w:rPr>
      </w:pPr>
    </w:p>
    <w:p w:rsidR="00BC029E" w:rsidRPr="00C709AB" w:rsidP="00EF6D01" w14:paraId="62AF5D1F" w14:textId="77777777">
      <w:pPr>
        <w:keepNext/>
        <w:keepLines/>
        <w:spacing w:line="240" w:lineRule="auto"/>
        <w:jc w:val="both"/>
        <w:rPr>
          <w:b/>
          <w:szCs w:val="22"/>
          <w:lang w:val="fr-FR"/>
        </w:rPr>
      </w:pPr>
      <w:r w:rsidRPr="00C709AB">
        <w:rPr>
          <w:b/>
          <w:szCs w:val="22"/>
          <w:lang w:val="fr-FR"/>
        </w:rPr>
        <w:t>T</w:t>
      </w:r>
      <w:r w:rsidRPr="00C709AB" w:rsidR="00B50745">
        <w:rPr>
          <w:b/>
          <w:szCs w:val="22"/>
          <w:lang w:val="fr-FR"/>
        </w:rPr>
        <w:t>rès fréquent</w:t>
      </w:r>
      <w:r w:rsidRPr="00C709AB">
        <w:rPr>
          <w:b/>
          <w:szCs w:val="22"/>
          <w:lang w:val="fr-FR"/>
        </w:rPr>
        <w:t> :</w:t>
      </w:r>
      <w:r w:rsidRPr="00C709AB" w:rsidR="00B50745">
        <w:rPr>
          <w:b/>
          <w:szCs w:val="22"/>
          <w:lang w:val="fr-FR"/>
        </w:rPr>
        <w:t xml:space="preserve"> </w:t>
      </w:r>
    </w:p>
    <w:p w:rsidR="00B50745" w:rsidRPr="00C709AB" w:rsidP="001D0491" w14:paraId="7C944CBE" w14:textId="77777777">
      <w:pPr>
        <w:keepNext/>
        <w:keepLines/>
        <w:spacing w:line="240" w:lineRule="auto"/>
        <w:jc w:val="both"/>
        <w:rPr>
          <w:szCs w:val="22"/>
          <w:lang w:val="fr-FR"/>
        </w:rPr>
      </w:pPr>
      <w:r w:rsidRPr="00C709AB">
        <w:rPr>
          <w:szCs w:val="22"/>
          <w:lang w:val="fr-FR"/>
        </w:rPr>
        <w:t>p</w:t>
      </w:r>
      <w:r w:rsidRPr="00C709AB" w:rsidR="004D4076">
        <w:rPr>
          <w:szCs w:val="22"/>
          <w:lang w:val="fr-FR"/>
        </w:rPr>
        <w:t>ouvant</w:t>
      </w:r>
      <w:r w:rsidRPr="00C709AB" w:rsidR="004D4076">
        <w:rPr>
          <w:szCs w:val="22"/>
          <w:lang w:val="fr-FR"/>
        </w:rPr>
        <w:t xml:space="preserve"> </w:t>
      </w:r>
      <w:r w:rsidRPr="00C709AB" w:rsidR="00CE2A39">
        <w:rPr>
          <w:szCs w:val="22"/>
          <w:lang w:val="fr-FR"/>
        </w:rPr>
        <w:t>affect</w:t>
      </w:r>
      <w:r w:rsidRPr="00C709AB" w:rsidR="004D4076">
        <w:rPr>
          <w:szCs w:val="22"/>
          <w:lang w:val="fr-FR"/>
        </w:rPr>
        <w:t>er</w:t>
      </w:r>
      <w:r w:rsidRPr="00C709AB" w:rsidR="00CE2A39">
        <w:rPr>
          <w:szCs w:val="22"/>
          <w:lang w:val="fr-FR"/>
        </w:rPr>
        <w:t xml:space="preserve"> </w:t>
      </w:r>
      <w:r w:rsidRPr="00C709AB" w:rsidR="00B175F6">
        <w:rPr>
          <w:szCs w:val="22"/>
          <w:lang w:val="fr-FR"/>
        </w:rPr>
        <w:t xml:space="preserve">plus de </w:t>
      </w:r>
      <w:r w:rsidRPr="00C709AB" w:rsidR="00CE2A39">
        <w:rPr>
          <w:szCs w:val="22"/>
          <w:lang w:val="fr-FR"/>
        </w:rPr>
        <w:t>1 personne sur 10</w:t>
      </w:r>
    </w:p>
    <w:p w:rsidR="00B50745" w:rsidRPr="00C709AB" w:rsidP="00F77BA7" w14:paraId="60511719" w14:textId="77777777">
      <w:pPr>
        <w:keepNext/>
        <w:keepLines/>
        <w:numPr>
          <w:ilvl w:val="0"/>
          <w:numId w:val="19"/>
        </w:numPr>
        <w:rPr>
          <w:szCs w:val="22"/>
          <w:lang w:val="fr-FR"/>
        </w:rPr>
      </w:pPr>
      <w:r w:rsidRPr="00C709AB">
        <w:rPr>
          <w:szCs w:val="22"/>
          <w:lang w:val="fr-FR"/>
        </w:rPr>
        <w:t>diarrhée</w:t>
      </w:r>
    </w:p>
    <w:p w:rsidR="00B50745" w:rsidRPr="00C709AB" w:rsidP="00824270" w14:paraId="21F00083" w14:textId="77777777">
      <w:pPr>
        <w:numPr>
          <w:ilvl w:val="0"/>
          <w:numId w:val="19"/>
        </w:numPr>
        <w:rPr>
          <w:szCs w:val="22"/>
          <w:lang w:val="fr-FR"/>
        </w:rPr>
      </w:pPr>
      <w:r w:rsidRPr="00C709AB">
        <w:rPr>
          <w:szCs w:val="22"/>
          <w:lang w:val="fr-FR"/>
        </w:rPr>
        <w:t>nausées</w:t>
      </w:r>
    </w:p>
    <w:p w:rsidR="00B50745" w:rsidRPr="00C709AB" w:rsidP="00824270" w14:paraId="0F5060AF" w14:textId="77777777">
      <w:pPr>
        <w:numPr>
          <w:ilvl w:val="0"/>
          <w:numId w:val="22"/>
        </w:numPr>
        <w:rPr>
          <w:szCs w:val="22"/>
          <w:lang w:val="fr-FR"/>
        </w:rPr>
      </w:pPr>
      <w:r w:rsidRPr="00C709AB">
        <w:rPr>
          <w:szCs w:val="22"/>
          <w:lang w:val="fr-FR"/>
        </w:rPr>
        <w:t>sensation</w:t>
      </w:r>
      <w:r w:rsidRPr="00C709AB">
        <w:rPr>
          <w:szCs w:val="22"/>
          <w:lang w:val="fr-FR"/>
        </w:rPr>
        <w:t xml:space="preserve"> de faiblesse ou de fatigue</w:t>
      </w:r>
    </w:p>
    <w:p w:rsidR="00B50745" w:rsidRPr="00C709AB" w:rsidP="00824270" w14:paraId="1999CACE" w14:textId="77777777">
      <w:pPr>
        <w:numPr>
          <w:ilvl w:val="0"/>
          <w:numId w:val="22"/>
        </w:numPr>
        <w:rPr>
          <w:szCs w:val="22"/>
          <w:lang w:val="fr-FR"/>
        </w:rPr>
      </w:pPr>
      <w:r w:rsidRPr="00C709AB">
        <w:rPr>
          <w:szCs w:val="22"/>
          <w:lang w:val="fr-FR"/>
        </w:rPr>
        <w:t>douleur</w:t>
      </w:r>
      <w:r w:rsidRPr="00C709AB">
        <w:rPr>
          <w:szCs w:val="22"/>
          <w:lang w:val="fr-FR"/>
        </w:rPr>
        <w:t xml:space="preserve"> (y compris de la bouche, douleur abdominale, mal de tête, douleur osseuse</w:t>
      </w:r>
      <w:r w:rsidRPr="00C709AB" w:rsidR="00A42A55">
        <w:rPr>
          <w:szCs w:val="22"/>
          <w:lang w:val="fr-FR"/>
        </w:rPr>
        <w:t>, douleur d’origine tumorale</w:t>
      </w:r>
      <w:r w:rsidRPr="00C709AB">
        <w:rPr>
          <w:szCs w:val="22"/>
          <w:lang w:val="fr-FR"/>
        </w:rPr>
        <w:t>)</w:t>
      </w:r>
    </w:p>
    <w:p w:rsidR="00B50745" w:rsidRPr="00C709AB" w:rsidP="00824270" w14:paraId="3C060146" w14:textId="77777777">
      <w:pPr>
        <w:numPr>
          <w:ilvl w:val="0"/>
          <w:numId w:val="26"/>
        </w:numPr>
        <w:rPr>
          <w:szCs w:val="22"/>
          <w:lang w:val="fr-FR"/>
        </w:rPr>
      </w:pPr>
      <w:r w:rsidRPr="00C709AB">
        <w:rPr>
          <w:szCs w:val="22"/>
          <w:lang w:val="fr-FR"/>
        </w:rPr>
        <w:t>chute</w:t>
      </w:r>
      <w:r w:rsidRPr="00C709AB">
        <w:rPr>
          <w:szCs w:val="22"/>
          <w:lang w:val="fr-FR"/>
        </w:rPr>
        <w:t xml:space="preserve"> des cheveux</w:t>
      </w:r>
      <w:r w:rsidRPr="00C709AB" w:rsidR="0026041F">
        <w:rPr>
          <w:szCs w:val="22"/>
          <w:lang w:val="fr-FR"/>
        </w:rPr>
        <w:t xml:space="preserve"> </w:t>
      </w:r>
      <w:r w:rsidRPr="00C709AB" w:rsidR="0026041F">
        <w:rPr>
          <w:i/>
          <w:iCs/>
          <w:szCs w:val="22"/>
          <w:lang w:val="fr-FR"/>
        </w:rPr>
        <w:t>(alopécie)</w:t>
      </w:r>
    </w:p>
    <w:p w:rsidR="00B50745" w:rsidRPr="00C709AB" w:rsidP="00824270" w14:paraId="4D6BBC5C" w14:textId="77777777">
      <w:pPr>
        <w:numPr>
          <w:ilvl w:val="0"/>
          <w:numId w:val="26"/>
        </w:numPr>
        <w:rPr>
          <w:szCs w:val="22"/>
          <w:lang w:val="fr-FR"/>
        </w:rPr>
      </w:pPr>
      <w:r w:rsidRPr="00C709AB">
        <w:rPr>
          <w:szCs w:val="22"/>
          <w:lang w:val="fr-FR"/>
        </w:rPr>
        <w:t>rougeurs</w:t>
      </w:r>
      <w:r w:rsidRPr="00C709AB">
        <w:rPr>
          <w:szCs w:val="22"/>
          <w:lang w:val="fr-FR"/>
        </w:rPr>
        <w:t xml:space="preserve"> ou douleurs palmaires ou plantaires </w:t>
      </w:r>
      <w:r w:rsidRPr="008C5266">
        <w:rPr>
          <w:i/>
          <w:szCs w:val="22"/>
          <w:lang w:val="fr-FR"/>
        </w:rPr>
        <w:t>(syndrome main-pied)</w:t>
      </w:r>
    </w:p>
    <w:p w:rsidR="00B50745" w:rsidRPr="00C709AB" w:rsidP="00824270" w14:paraId="3925FEC6" w14:textId="77777777">
      <w:pPr>
        <w:numPr>
          <w:ilvl w:val="0"/>
          <w:numId w:val="26"/>
        </w:numPr>
        <w:rPr>
          <w:szCs w:val="22"/>
          <w:lang w:val="fr-FR"/>
        </w:rPr>
      </w:pPr>
      <w:r w:rsidRPr="00C709AB">
        <w:rPr>
          <w:szCs w:val="22"/>
          <w:lang w:val="fr-FR"/>
        </w:rPr>
        <w:t>démangeaisons</w:t>
      </w:r>
      <w:r w:rsidRPr="00C709AB">
        <w:rPr>
          <w:szCs w:val="22"/>
          <w:lang w:val="fr-FR"/>
        </w:rPr>
        <w:t xml:space="preserve"> ou éruptions</w:t>
      </w:r>
    </w:p>
    <w:p w:rsidR="00B50745" w:rsidRPr="00C709AB" w:rsidP="00824270" w14:paraId="01ABB43F" w14:textId="77777777">
      <w:pPr>
        <w:numPr>
          <w:ilvl w:val="0"/>
          <w:numId w:val="26"/>
        </w:numPr>
        <w:rPr>
          <w:szCs w:val="22"/>
          <w:lang w:val="fr-FR"/>
        </w:rPr>
      </w:pPr>
      <w:r w:rsidRPr="00C709AB">
        <w:rPr>
          <w:szCs w:val="22"/>
          <w:lang w:val="fr-FR"/>
        </w:rPr>
        <w:t>vomissements</w:t>
      </w:r>
    </w:p>
    <w:p w:rsidR="00B50745" w:rsidRPr="00C709AB" w:rsidP="00824270" w14:paraId="332E7ED9" w14:textId="77777777">
      <w:pPr>
        <w:numPr>
          <w:ilvl w:val="0"/>
          <w:numId w:val="29"/>
        </w:numPr>
        <w:rPr>
          <w:szCs w:val="22"/>
          <w:lang w:val="fr-FR"/>
        </w:rPr>
      </w:pPr>
      <w:r w:rsidRPr="00C709AB">
        <w:rPr>
          <w:szCs w:val="22"/>
          <w:lang w:val="fr-FR"/>
        </w:rPr>
        <w:t>saignement</w:t>
      </w:r>
      <w:r w:rsidRPr="00C709AB" w:rsidR="00A42A55">
        <w:rPr>
          <w:szCs w:val="22"/>
          <w:lang w:val="fr-FR"/>
        </w:rPr>
        <w:t>s</w:t>
      </w:r>
      <w:r w:rsidRPr="00C709AB">
        <w:rPr>
          <w:szCs w:val="22"/>
          <w:lang w:val="fr-FR"/>
        </w:rPr>
        <w:t xml:space="preserve"> (</w:t>
      </w:r>
      <w:r w:rsidRPr="00C709AB" w:rsidR="00A42A55">
        <w:rPr>
          <w:szCs w:val="22"/>
          <w:lang w:val="fr-FR"/>
        </w:rPr>
        <w:t xml:space="preserve">y compris saignement cérébral, digestif, et des voies respiratoires ; </w:t>
      </w:r>
      <w:r w:rsidRPr="00C709AB">
        <w:rPr>
          <w:i/>
          <w:szCs w:val="22"/>
          <w:lang w:val="fr-FR"/>
        </w:rPr>
        <w:t>hémorragie)</w:t>
      </w:r>
    </w:p>
    <w:p w:rsidR="00B50745" w:rsidRPr="008C5266" w:rsidP="00824270" w14:paraId="19C519E3" w14:textId="77777777">
      <w:pPr>
        <w:numPr>
          <w:ilvl w:val="0"/>
          <w:numId w:val="29"/>
        </w:numPr>
        <w:rPr>
          <w:szCs w:val="22"/>
          <w:lang w:val="fr-FR"/>
        </w:rPr>
      </w:pPr>
      <w:r w:rsidRPr="00C709AB">
        <w:rPr>
          <w:szCs w:val="22"/>
          <w:lang w:val="fr-FR"/>
        </w:rPr>
        <w:t>tension</w:t>
      </w:r>
      <w:r w:rsidRPr="00C709AB">
        <w:rPr>
          <w:szCs w:val="22"/>
          <w:lang w:val="fr-FR"/>
        </w:rPr>
        <w:t xml:space="preserve"> artérielle</w:t>
      </w:r>
      <w:r w:rsidRPr="00C709AB" w:rsidR="00461FAC">
        <w:rPr>
          <w:szCs w:val="22"/>
          <w:lang w:val="fr-FR"/>
        </w:rPr>
        <w:t xml:space="preserve"> </w:t>
      </w:r>
      <w:r w:rsidRPr="00C709AB" w:rsidR="0026041F">
        <w:rPr>
          <w:szCs w:val="22"/>
          <w:lang w:val="fr-FR"/>
        </w:rPr>
        <w:t xml:space="preserve">élevée ou </w:t>
      </w:r>
      <w:r w:rsidRPr="00C709AB" w:rsidR="00461FAC">
        <w:rPr>
          <w:iCs/>
          <w:szCs w:val="22"/>
          <w:lang w:val="fr-FR"/>
        </w:rPr>
        <w:t>augmentation de la pression sanguine</w:t>
      </w:r>
      <w:r w:rsidRPr="00C709AB" w:rsidR="0026041F">
        <w:rPr>
          <w:i/>
          <w:szCs w:val="22"/>
          <w:lang w:val="fr-FR"/>
        </w:rPr>
        <w:t xml:space="preserve"> (hypertension</w:t>
      </w:r>
      <w:r w:rsidR="007D643C">
        <w:rPr>
          <w:i/>
          <w:szCs w:val="22"/>
          <w:lang w:val="fr-FR"/>
        </w:rPr>
        <w:t xml:space="preserve"> artérielle</w:t>
      </w:r>
      <w:r w:rsidRPr="008C5266" w:rsidR="00461FAC">
        <w:rPr>
          <w:i/>
          <w:szCs w:val="22"/>
          <w:lang w:val="fr-FR"/>
        </w:rPr>
        <w:t>)</w:t>
      </w:r>
    </w:p>
    <w:p w:rsidR="0026041F" w:rsidRPr="00C709AB" w:rsidP="00824270" w14:paraId="397ED5C8" w14:textId="77777777">
      <w:pPr>
        <w:numPr>
          <w:ilvl w:val="0"/>
          <w:numId w:val="29"/>
        </w:numPr>
        <w:rPr>
          <w:szCs w:val="22"/>
          <w:lang w:val="fr-FR"/>
        </w:rPr>
      </w:pPr>
      <w:r w:rsidRPr="00C709AB">
        <w:rPr>
          <w:iCs/>
          <w:szCs w:val="22"/>
          <w:lang w:val="fr-FR"/>
        </w:rPr>
        <w:t>infections</w:t>
      </w:r>
    </w:p>
    <w:p w:rsidR="0026041F" w:rsidRPr="008C5266" w:rsidP="00824270" w14:paraId="51DC3BF6" w14:textId="77777777">
      <w:pPr>
        <w:numPr>
          <w:ilvl w:val="0"/>
          <w:numId w:val="29"/>
        </w:numPr>
        <w:rPr>
          <w:szCs w:val="22"/>
          <w:lang w:val="fr-FR"/>
        </w:rPr>
      </w:pPr>
      <w:r w:rsidRPr="00C709AB">
        <w:rPr>
          <w:iCs/>
          <w:szCs w:val="22"/>
          <w:lang w:val="fr-FR"/>
        </w:rPr>
        <w:t>perte</w:t>
      </w:r>
      <w:r w:rsidRPr="00C709AB">
        <w:rPr>
          <w:iCs/>
          <w:szCs w:val="22"/>
          <w:lang w:val="fr-FR"/>
        </w:rPr>
        <w:t xml:space="preserve"> d’appétit </w:t>
      </w:r>
      <w:r w:rsidRPr="00C709AB">
        <w:rPr>
          <w:i/>
          <w:szCs w:val="22"/>
          <w:lang w:val="fr-FR"/>
        </w:rPr>
        <w:t>(anorexie)</w:t>
      </w:r>
    </w:p>
    <w:p w:rsidR="0026041F" w:rsidRPr="00C709AB" w:rsidP="00824270" w14:paraId="08F53233" w14:textId="77777777">
      <w:pPr>
        <w:numPr>
          <w:ilvl w:val="0"/>
          <w:numId w:val="29"/>
        </w:numPr>
        <w:rPr>
          <w:szCs w:val="22"/>
          <w:lang w:val="fr-FR"/>
        </w:rPr>
      </w:pPr>
      <w:r w:rsidRPr="00C709AB">
        <w:rPr>
          <w:iCs/>
          <w:szCs w:val="22"/>
          <w:lang w:val="fr-FR"/>
        </w:rPr>
        <w:t>constipation</w:t>
      </w:r>
    </w:p>
    <w:p w:rsidR="0026041F" w:rsidRPr="008C5266" w:rsidP="00824270" w14:paraId="41937C3C" w14:textId="77777777">
      <w:pPr>
        <w:numPr>
          <w:ilvl w:val="0"/>
          <w:numId w:val="29"/>
        </w:numPr>
        <w:rPr>
          <w:szCs w:val="22"/>
          <w:lang w:val="fr-FR"/>
        </w:rPr>
      </w:pPr>
      <w:r w:rsidRPr="00C709AB">
        <w:rPr>
          <w:iCs/>
          <w:szCs w:val="22"/>
          <w:lang w:val="fr-FR"/>
        </w:rPr>
        <w:t>douleur</w:t>
      </w:r>
      <w:r w:rsidRPr="00C709AB">
        <w:rPr>
          <w:iCs/>
          <w:szCs w:val="22"/>
          <w:lang w:val="fr-FR"/>
        </w:rPr>
        <w:t xml:space="preserve"> articulaire </w:t>
      </w:r>
      <w:r w:rsidRPr="00C709AB">
        <w:rPr>
          <w:i/>
          <w:szCs w:val="22"/>
          <w:lang w:val="fr-FR"/>
        </w:rPr>
        <w:t>(arthralgie)</w:t>
      </w:r>
    </w:p>
    <w:p w:rsidR="0026041F" w:rsidRPr="00C709AB" w:rsidP="00824270" w14:paraId="5211DBFE" w14:textId="77777777">
      <w:pPr>
        <w:numPr>
          <w:ilvl w:val="0"/>
          <w:numId w:val="29"/>
        </w:numPr>
        <w:rPr>
          <w:szCs w:val="22"/>
          <w:lang w:val="fr-FR"/>
        </w:rPr>
      </w:pPr>
      <w:r w:rsidRPr="00C709AB">
        <w:rPr>
          <w:iCs/>
          <w:szCs w:val="22"/>
          <w:lang w:val="fr-FR"/>
        </w:rPr>
        <w:t>fièvre</w:t>
      </w:r>
    </w:p>
    <w:p w:rsidR="0026041F" w:rsidRPr="00D77458" w:rsidP="00824270" w14:paraId="12318315" w14:textId="77777777">
      <w:pPr>
        <w:numPr>
          <w:ilvl w:val="0"/>
          <w:numId w:val="29"/>
        </w:numPr>
        <w:rPr>
          <w:szCs w:val="22"/>
          <w:lang w:val="fr-FR"/>
        </w:rPr>
      </w:pPr>
      <w:r w:rsidRPr="00C709AB">
        <w:rPr>
          <w:iCs/>
          <w:szCs w:val="22"/>
          <w:lang w:val="fr-FR"/>
        </w:rPr>
        <w:t>perte</w:t>
      </w:r>
      <w:r w:rsidRPr="00C709AB">
        <w:rPr>
          <w:iCs/>
          <w:szCs w:val="22"/>
          <w:lang w:val="fr-FR"/>
        </w:rPr>
        <w:t xml:space="preserve"> de poids</w:t>
      </w:r>
    </w:p>
    <w:p w:rsidR="00D77458" w:rsidRPr="00406DFB" w:rsidP="00824270" w14:paraId="107E6E03" w14:textId="77777777">
      <w:pPr>
        <w:numPr>
          <w:ilvl w:val="0"/>
          <w:numId w:val="29"/>
        </w:numPr>
        <w:rPr>
          <w:szCs w:val="22"/>
          <w:lang w:val="fr-FR"/>
        </w:rPr>
      </w:pPr>
      <w:r w:rsidRPr="00406DFB">
        <w:rPr>
          <w:iCs/>
          <w:szCs w:val="22"/>
          <w:lang w:val="fr-FR"/>
        </w:rPr>
        <w:t>sécheresse</w:t>
      </w:r>
      <w:r w:rsidRPr="00406DFB">
        <w:rPr>
          <w:iCs/>
          <w:szCs w:val="22"/>
          <w:lang w:val="fr-FR"/>
        </w:rPr>
        <w:t xml:space="preserve"> de la peau</w:t>
      </w:r>
    </w:p>
    <w:p w:rsidR="00B50745" w:rsidRPr="00C709AB" w:rsidP="00824270" w14:paraId="5D4F111A" w14:textId="77777777">
      <w:pPr>
        <w:rPr>
          <w:szCs w:val="22"/>
          <w:lang w:val="fr-FR"/>
        </w:rPr>
      </w:pPr>
    </w:p>
    <w:p w:rsidR="00BC029E" w:rsidRPr="00C709AB" w:rsidP="00824270" w14:paraId="3D4FEC23" w14:textId="77777777">
      <w:pPr>
        <w:keepNext/>
        <w:keepLines/>
        <w:rPr>
          <w:b/>
          <w:szCs w:val="22"/>
          <w:lang w:val="fr-FR"/>
        </w:rPr>
      </w:pPr>
      <w:r w:rsidRPr="00C709AB">
        <w:rPr>
          <w:b/>
          <w:szCs w:val="22"/>
          <w:lang w:val="fr-FR"/>
        </w:rPr>
        <w:t>F</w:t>
      </w:r>
      <w:r w:rsidRPr="00C709AB" w:rsidR="00B50745">
        <w:rPr>
          <w:b/>
          <w:szCs w:val="22"/>
          <w:lang w:val="fr-FR"/>
        </w:rPr>
        <w:t>réquent</w:t>
      </w:r>
      <w:r w:rsidRPr="00C709AB">
        <w:rPr>
          <w:b/>
          <w:szCs w:val="22"/>
          <w:lang w:val="fr-FR"/>
        </w:rPr>
        <w:t xml:space="preserve"> : </w:t>
      </w:r>
    </w:p>
    <w:p w:rsidR="00B50745" w:rsidRPr="00C709AB" w:rsidP="00824270" w14:paraId="3E22BE73" w14:textId="77777777">
      <w:pPr>
        <w:keepNext/>
        <w:keepLines/>
        <w:rPr>
          <w:szCs w:val="22"/>
          <w:lang w:val="fr-FR"/>
        </w:rPr>
      </w:pPr>
      <w:r w:rsidRPr="00C709AB">
        <w:rPr>
          <w:szCs w:val="22"/>
          <w:lang w:val="fr-FR"/>
        </w:rPr>
        <w:t>p</w:t>
      </w:r>
      <w:r w:rsidRPr="00C709AB" w:rsidR="004D4076">
        <w:rPr>
          <w:szCs w:val="22"/>
          <w:lang w:val="fr-FR"/>
        </w:rPr>
        <w:t>ouvant</w:t>
      </w:r>
      <w:r w:rsidRPr="00C709AB" w:rsidR="004D4076">
        <w:rPr>
          <w:szCs w:val="22"/>
          <w:lang w:val="fr-FR"/>
        </w:rPr>
        <w:t xml:space="preserve"> </w:t>
      </w:r>
      <w:r w:rsidRPr="00C709AB">
        <w:rPr>
          <w:szCs w:val="22"/>
          <w:lang w:val="fr-FR"/>
        </w:rPr>
        <w:t>affect</w:t>
      </w:r>
      <w:r w:rsidRPr="00C709AB" w:rsidR="004D4076">
        <w:rPr>
          <w:szCs w:val="22"/>
          <w:lang w:val="fr-FR"/>
        </w:rPr>
        <w:t>er</w:t>
      </w:r>
      <w:r w:rsidRPr="00C709AB">
        <w:rPr>
          <w:szCs w:val="22"/>
          <w:lang w:val="fr-FR"/>
        </w:rPr>
        <w:t xml:space="preserve"> </w:t>
      </w:r>
      <w:r w:rsidRPr="00C709AB">
        <w:rPr>
          <w:szCs w:val="22"/>
          <w:lang w:val="fr-FR"/>
        </w:rPr>
        <w:t xml:space="preserve">jusqu’à </w:t>
      </w:r>
      <w:r w:rsidRPr="00C709AB">
        <w:rPr>
          <w:szCs w:val="22"/>
          <w:lang w:val="fr-FR"/>
        </w:rPr>
        <w:t>1</w:t>
      </w:r>
      <w:r w:rsidRPr="00C709AB">
        <w:rPr>
          <w:szCs w:val="22"/>
          <w:lang w:val="fr-FR"/>
        </w:rPr>
        <w:t> </w:t>
      </w:r>
      <w:r w:rsidRPr="00C709AB" w:rsidR="00E23C24">
        <w:rPr>
          <w:szCs w:val="22"/>
          <w:lang w:val="fr-FR"/>
        </w:rPr>
        <w:t>personne</w:t>
      </w:r>
      <w:r w:rsidRPr="00C709AB">
        <w:rPr>
          <w:szCs w:val="22"/>
          <w:lang w:val="fr-FR"/>
        </w:rPr>
        <w:t xml:space="preserve"> sur</w:t>
      </w:r>
      <w:r w:rsidRPr="00C709AB">
        <w:rPr>
          <w:szCs w:val="22"/>
          <w:lang w:val="fr-FR"/>
        </w:rPr>
        <w:t xml:space="preserve"> </w:t>
      </w:r>
      <w:r w:rsidRPr="00C709AB" w:rsidR="00B175F6">
        <w:rPr>
          <w:szCs w:val="22"/>
          <w:lang w:val="fr-FR"/>
        </w:rPr>
        <w:t>10</w:t>
      </w:r>
    </w:p>
    <w:p w:rsidR="00B50745" w:rsidRPr="00C709AB" w:rsidP="00824270" w14:paraId="55F12368" w14:textId="77777777">
      <w:pPr>
        <w:keepNext/>
        <w:keepLines/>
        <w:numPr>
          <w:ilvl w:val="0"/>
          <w:numId w:val="22"/>
        </w:numPr>
        <w:rPr>
          <w:szCs w:val="22"/>
          <w:lang w:val="fr-FR"/>
        </w:rPr>
      </w:pPr>
      <w:r w:rsidRPr="00C709AB">
        <w:rPr>
          <w:szCs w:val="22"/>
          <w:lang w:val="fr-FR"/>
        </w:rPr>
        <w:t>syndrome</w:t>
      </w:r>
      <w:r w:rsidRPr="00C709AB">
        <w:rPr>
          <w:szCs w:val="22"/>
          <w:lang w:val="fr-FR"/>
        </w:rPr>
        <w:t xml:space="preserve"> </w:t>
      </w:r>
      <w:r w:rsidRPr="00C709AB" w:rsidR="00CC3A8D">
        <w:rPr>
          <w:szCs w:val="22"/>
          <w:lang w:val="fr-FR"/>
        </w:rPr>
        <w:t>pseudo</w:t>
      </w:r>
      <w:r w:rsidRPr="00C709AB" w:rsidR="00180EFA">
        <w:rPr>
          <w:szCs w:val="22"/>
          <w:lang w:val="fr-FR"/>
        </w:rPr>
        <w:t>-</w:t>
      </w:r>
      <w:r w:rsidRPr="00C709AB">
        <w:rPr>
          <w:szCs w:val="22"/>
          <w:lang w:val="fr-FR"/>
        </w:rPr>
        <w:t>grippal</w:t>
      </w:r>
    </w:p>
    <w:p w:rsidR="00B50745" w:rsidRPr="00C709AB" w:rsidP="00824270" w14:paraId="1EE8409F" w14:textId="77777777">
      <w:pPr>
        <w:keepNext/>
        <w:keepLines/>
        <w:numPr>
          <w:ilvl w:val="0"/>
          <w:numId w:val="19"/>
        </w:numPr>
        <w:rPr>
          <w:i/>
          <w:szCs w:val="22"/>
          <w:lang w:val="fr-FR"/>
        </w:rPr>
      </w:pPr>
      <w:r w:rsidRPr="008C5266">
        <w:rPr>
          <w:iCs/>
          <w:szCs w:val="22"/>
          <w:lang w:val="fr-FR"/>
        </w:rPr>
        <w:t>indigestion</w:t>
      </w:r>
      <w:r w:rsidRPr="00C709AB" w:rsidR="008479AE">
        <w:rPr>
          <w:i/>
          <w:szCs w:val="22"/>
          <w:lang w:val="fr-FR"/>
        </w:rPr>
        <w:t xml:space="preserve"> (dyspepsie</w:t>
      </w:r>
      <w:r w:rsidRPr="00C709AB">
        <w:rPr>
          <w:i/>
          <w:szCs w:val="22"/>
          <w:lang w:val="fr-FR"/>
        </w:rPr>
        <w:t>)</w:t>
      </w:r>
    </w:p>
    <w:p w:rsidR="00B50745" w:rsidRPr="00C709AB" w:rsidP="00824270" w14:paraId="4F03E68F" w14:textId="77777777">
      <w:pPr>
        <w:numPr>
          <w:ilvl w:val="0"/>
          <w:numId w:val="19"/>
        </w:numPr>
        <w:rPr>
          <w:szCs w:val="22"/>
          <w:lang w:val="fr-FR"/>
        </w:rPr>
      </w:pPr>
      <w:r w:rsidRPr="00C709AB">
        <w:rPr>
          <w:szCs w:val="22"/>
          <w:lang w:val="fr-FR"/>
        </w:rPr>
        <w:t>difficulté</w:t>
      </w:r>
      <w:r w:rsidRPr="00C709AB">
        <w:rPr>
          <w:szCs w:val="22"/>
          <w:lang w:val="fr-FR"/>
        </w:rPr>
        <w:t xml:space="preserve"> à avaler</w:t>
      </w:r>
      <w:r w:rsidRPr="00C709AB" w:rsidR="008479AE">
        <w:rPr>
          <w:szCs w:val="22"/>
          <w:lang w:val="fr-FR"/>
        </w:rPr>
        <w:t xml:space="preserve"> </w:t>
      </w:r>
      <w:r w:rsidRPr="00C709AB" w:rsidR="008479AE">
        <w:rPr>
          <w:i/>
          <w:iCs/>
          <w:szCs w:val="22"/>
          <w:lang w:val="fr-FR"/>
        </w:rPr>
        <w:t>(dysphagie)</w:t>
      </w:r>
    </w:p>
    <w:p w:rsidR="00B50745" w:rsidRPr="00C709AB" w:rsidP="00824270" w14:paraId="63B0CAC6" w14:textId="77777777">
      <w:pPr>
        <w:numPr>
          <w:ilvl w:val="0"/>
          <w:numId w:val="19"/>
        </w:numPr>
        <w:rPr>
          <w:szCs w:val="22"/>
          <w:lang w:val="fr-FR"/>
        </w:rPr>
      </w:pPr>
      <w:r w:rsidRPr="00C709AB">
        <w:rPr>
          <w:szCs w:val="22"/>
          <w:lang w:val="fr-FR"/>
        </w:rPr>
        <w:t>inflammation</w:t>
      </w:r>
      <w:r w:rsidRPr="00C709AB">
        <w:rPr>
          <w:szCs w:val="22"/>
          <w:lang w:val="fr-FR"/>
        </w:rPr>
        <w:t xml:space="preserve"> ou sécheresse de la bouche, douleur de la langue</w:t>
      </w:r>
      <w:r w:rsidRPr="00C709AB" w:rsidR="008479AE">
        <w:rPr>
          <w:szCs w:val="22"/>
          <w:lang w:val="fr-FR"/>
        </w:rPr>
        <w:t xml:space="preserve"> </w:t>
      </w:r>
      <w:r w:rsidRPr="00C709AB" w:rsidR="008479AE">
        <w:rPr>
          <w:i/>
          <w:iCs/>
          <w:szCs w:val="22"/>
          <w:lang w:val="fr-FR"/>
        </w:rPr>
        <w:t>(stomatite et inflammation des muqueuses)</w:t>
      </w:r>
    </w:p>
    <w:p w:rsidR="008E458F" w:rsidRPr="00C709AB" w:rsidP="00824270" w14:paraId="105FEB12" w14:textId="77777777">
      <w:pPr>
        <w:numPr>
          <w:ilvl w:val="0"/>
          <w:numId w:val="22"/>
        </w:numPr>
        <w:tabs>
          <w:tab w:val="clear" w:pos="567"/>
        </w:tabs>
        <w:spacing w:line="240" w:lineRule="auto"/>
        <w:ind w:right="-29"/>
        <w:rPr>
          <w:szCs w:val="22"/>
          <w:lang w:val="fr-FR"/>
        </w:rPr>
      </w:pPr>
      <w:r w:rsidRPr="00C709AB">
        <w:rPr>
          <w:szCs w:val="22"/>
          <w:lang w:val="fr-FR"/>
        </w:rPr>
        <w:t>faible</w:t>
      </w:r>
      <w:r w:rsidRPr="00C709AB">
        <w:rPr>
          <w:szCs w:val="22"/>
          <w:lang w:val="fr-FR"/>
        </w:rPr>
        <w:t xml:space="preserve"> taux de calcium dans le sang</w:t>
      </w:r>
      <w:r w:rsidRPr="00C709AB" w:rsidR="008479AE">
        <w:rPr>
          <w:szCs w:val="22"/>
          <w:lang w:val="fr-FR"/>
        </w:rPr>
        <w:t xml:space="preserve"> </w:t>
      </w:r>
      <w:r w:rsidRPr="00C709AB" w:rsidR="008479AE">
        <w:rPr>
          <w:i/>
          <w:iCs/>
          <w:szCs w:val="22"/>
          <w:lang w:val="fr-FR"/>
        </w:rPr>
        <w:t>(hypocalcémie)</w:t>
      </w:r>
    </w:p>
    <w:p w:rsidR="00994FA2" w:rsidRPr="00C709AB" w:rsidP="00824270" w14:paraId="4AC9BC8C" w14:textId="77777777">
      <w:pPr>
        <w:numPr>
          <w:ilvl w:val="0"/>
          <w:numId w:val="22"/>
        </w:numPr>
        <w:tabs>
          <w:tab w:val="clear" w:pos="567"/>
        </w:tabs>
        <w:spacing w:line="240" w:lineRule="auto"/>
        <w:ind w:right="-29"/>
        <w:rPr>
          <w:szCs w:val="22"/>
          <w:lang w:val="fr-FR"/>
        </w:rPr>
      </w:pPr>
      <w:r w:rsidRPr="00C709AB">
        <w:rPr>
          <w:szCs w:val="22"/>
          <w:lang w:val="fr-FR"/>
        </w:rPr>
        <w:t>faible</w:t>
      </w:r>
      <w:r w:rsidRPr="00C709AB">
        <w:rPr>
          <w:szCs w:val="22"/>
          <w:lang w:val="fr-FR"/>
        </w:rPr>
        <w:t xml:space="preserve"> taux de potassium dans le sang </w:t>
      </w:r>
      <w:r w:rsidRPr="00C709AB">
        <w:rPr>
          <w:i/>
          <w:szCs w:val="22"/>
          <w:lang w:val="fr-FR"/>
        </w:rPr>
        <w:t>(</w:t>
      </w:r>
      <w:r w:rsidRPr="00C709AB">
        <w:rPr>
          <w:i/>
          <w:iCs/>
          <w:szCs w:val="22"/>
          <w:lang w:val="fr-FR"/>
        </w:rPr>
        <w:t>hypokaliémie</w:t>
      </w:r>
      <w:r w:rsidRPr="00C709AB">
        <w:rPr>
          <w:i/>
          <w:szCs w:val="22"/>
          <w:lang w:val="fr-FR"/>
        </w:rPr>
        <w:t>)</w:t>
      </w:r>
    </w:p>
    <w:p w:rsidR="0046610C" w:rsidP="00824270" w14:paraId="38532ABD" w14:textId="77777777">
      <w:pPr>
        <w:numPr>
          <w:ilvl w:val="0"/>
          <w:numId w:val="25"/>
        </w:numPr>
        <w:rPr>
          <w:szCs w:val="22"/>
          <w:lang w:val="fr-FR"/>
        </w:rPr>
      </w:pPr>
      <w:r>
        <w:rPr>
          <w:szCs w:val="22"/>
          <w:lang w:val="fr-FR"/>
        </w:rPr>
        <w:t>faible</w:t>
      </w:r>
      <w:r>
        <w:rPr>
          <w:szCs w:val="22"/>
          <w:lang w:val="fr-FR"/>
        </w:rPr>
        <w:t xml:space="preserve"> taux de sucre dans le sang (</w:t>
      </w:r>
      <w:r w:rsidRPr="00294ACD">
        <w:rPr>
          <w:i/>
          <w:szCs w:val="22"/>
          <w:lang w:val="fr-FR"/>
        </w:rPr>
        <w:t>hypoglycémie</w:t>
      </w:r>
      <w:r>
        <w:rPr>
          <w:szCs w:val="22"/>
          <w:lang w:val="fr-FR"/>
        </w:rPr>
        <w:t>)</w:t>
      </w:r>
    </w:p>
    <w:p w:rsidR="00B50745" w:rsidRPr="00C709AB" w:rsidP="00824270" w14:paraId="699B735E" w14:textId="77777777">
      <w:pPr>
        <w:numPr>
          <w:ilvl w:val="0"/>
          <w:numId w:val="25"/>
        </w:numPr>
        <w:rPr>
          <w:szCs w:val="22"/>
          <w:lang w:val="fr-FR"/>
        </w:rPr>
      </w:pPr>
      <w:r>
        <w:rPr>
          <w:szCs w:val="22"/>
          <w:lang w:val="fr-FR"/>
        </w:rPr>
        <w:t>douleur</w:t>
      </w:r>
      <w:r>
        <w:rPr>
          <w:szCs w:val="22"/>
          <w:lang w:val="fr-FR"/>
        </w:rPr>
        <w:t xml:space="preserve"> </w:t>
      </w:r>
      <w:r w:rsidRPr="00C709AB">
        <w:rPr>
          <w:szCs w:val="22"/>
          <w:lang w:val="fr-FR"/>
        </w:rPr>
        <w:t xml:space="preserve">musculaire </w:t>
      </w:r>
      <w:r w:rsidRPr="00406DFB">
        <w:rPr>
          <w:i/>
          <w:szCs w:val="22"/>
          <w:lang w:val="fr-FR"/>
        </w:rPr>
        <w:t>(myalgie)</w:t>
      </w:r>
    </w:p>
    <w:p w:rsidR="00B50745" w:rsidRPr="00C709AB" w:rsidP="00824270" w14:paraId="0BA5CDC5" w14:textId="77777777">
      <w:pPr>
        <w:numPr>
          <w:ilvl w:val="0"/>
          <w:numId w:val="25"/>
        </w:numPr>
        <w:rPr>
          <w:szCs w:val="22"/>
          <w:lang w:val="fr-FR"/>
        </w:rPr>
      </w:pPr>
      <w:r w:rsidRPr="00C709AB">
        <w:rPr>
          <w:szCs w:val="22"/>
          <w:lang w:val="fr-FR"/>
        </w:rPr>
        <w:t>sensations</w:t>
      </w:r>
      <w:r w:rsidRPr="00C709AB">
        <w:rPr>
          <w:szCs w:val="22"/>
          <w:lang w:val="fr-FR"/>
        </w:rPr>
        <w:t xml:space="preserve"> anormales des doigts et des orteils</w:t>
      </w:r>
      <w:r w:rsidRPr="00C709AB" w:rsidR="001305C4">
        <w:rPr>
          <w:szCs w:val="22"/>
          <w:lang w:val="fr-FR"/>
        </w:rPr>
        <w:t>, incluant des picotements ou un engourdissement</w:t>
      </w:r>
      <w:r w:rsidRPr="00C709AB" w:rsidR="008479AE">
        <w:rPr>
          <w:szCs w:val="22"/>
          <w:lang w:val="fr-FR"/>
        </w:rPr>
        <w:t xml:space="preserve"> </w:t>
      </w:r>
      <w:r w:rsidRPr="00C709AB" w:rsidR="008479AE">
        <w:rPr>
          <w:i/>
          <w:iCs/>
          <w:szCs w:val="22"/>
          <w:lang w:val="fr-FR"/>
        </w:rPr>
        <w:t>(neuropathie sensitive périphérique)</w:t>
      </w:r>
    </w:p>
    <w:p w:rsidR="00B50745" w:rsidRPr="00C709AB" w:rsidP="00824270" w14:paraId="72D3B244" w14:textId="77777777">
      <w:pPr>
        <w:numPr>
          <w:ilvl w:val="0"/>
          <w:numId w:val="25"/>
        </w:numPr>
        <w:rPr>
          <w:szCs w:val="22"/>
          <w:lang w:val="fr-FR"/>
        </w:rPr>
      </w:pPr>
      <w:r w:rsidRPr="00C709AB">
        <w:rPr>
          <w:szCs w:val="22"/>
          <w:lang w:val="fr-FR"/>
        </w:rPr>
        <w:t>dépression</w:t>
      </w:r>
    </w:p>
    <w:p w:rsidR="00B50745" w:rsidRPr="00C709AB" w:rsidP="00824270" w14:paraId="3E6AC148" w14:textId="77777777">
      <w:pPr>
        <w:numPr>
          <w:ilvl w:val="0"/>
          <w:numId w:val="25"/>
        </w:numPr>
        <w:rPr>
          <w:szCs w:val="22"/>
          <w:lang w:val="fr-FR"/>
        </w:rPr>
      </w:pPr>
      <w:r w:rsidRPr="00C709AB">
        <w:rPr>
          <w:szCs w:val="22"/>
          <w:lang w:val="fr-FR"/>
        </w:rPr>
        <w:t>problèmes</w:t>
      </w:r>
      <w:r w:rsidRPr="00C709AB">
        <w:rPr>
          <w:szCs w:val="22"/>
          <w:lang w:val="fr-FR"/>
        </w:rPr>
        <w:t xml:space="preserve"> d’érection </w:t>
      </w:r>
      <w:r w:rsidRPr="00C709AB">
        <w:rPr>
          <w:i/>
          <w:szCs w:val="22"/>
          <w:lang w:val="fr-FR"/>
        </w:rPr>
        <w:t>(impuissance)</w:t>
      </w:r>
    </w:p>
    <w:p w:rsidR="00B50745" w:rsidRPr="00C709AB" w:rsidP="00824270" w14:paraId="2085B442" w14:textId="77777777">
      <w:pPr>
        <w:numPr>
          <w:ilvl w:val="0"/>
          <w:numId w:val="25"/>
        </w:numPr>
        <w:rPr>
          <w:szCs w:val="22"/>
          <w:lang w:val="fr-FR"/>
        </w:rPr>
      </w:pPr>
      <w:r w:rsidRPr="00C709AB">
        <w:rPr>
          <w:szCs w:val="22"/>
          <w:lang w:val="fr-FR"/>
        </w:rPr>
        <w:t>altération</w:t>
      </w:r>
      <w:r w:rsidRPr="00C709AB">
        <w:rPr>
          <w:szCs w:val="22"/>
          <w:lang w:val="fr-FR"/>
        </w:rPr>
        <w:t xml:space="preserve"> de la voix </w:t>
      </w:r>
      <w:r w:rsidRPr="00C709AB">
        <w:rPr>
          <w:i/>
          <w:iCs/>
          <w:szCs w:val="22"/>
          <w:lang w:val="fr-FR"/>
        </w:rPr>
        <w:t>(dysphonie)</w:t>
      </w:r>
    </w:p>
    <w:p w:rsidR="00B50745" w:rsidRPr="00C709AB" w:rsidP="00824270" w14:paraId="44611E4B" w14:textId="77777777">
      <w:pPr>
        <w:numPr>
          <w:ilvl w:val="0"/>
          <w:numId w:val="27"/>
        </w:numPr>
        <w:rPr>
          <w:szCs w:val="22"/>
          <w:lang w:val="fr-FR"/>
        </w:rPr>
      </w:pPr>
      <w:r w:rsidRPr="00C709AB">
        <w:rPr>
          <w:szCs w:val="22"/>
          <w:lang w:val="fr-FR"/>
        </w:rPr>
        <w:t>acné</w:t>
      </w:r>
    </w:p>
    <w:p w:rsidR="00B50745" w:rsidRPr="00406DFB" w:rsidP="00824270" w14:paraId="5CD406AD" w14:textId="77777777">
      <w:pPr>
        <w:numPr>
          <w:ilvl w:val="0"/>
          <w:numId w:val="27"/>
        </w:numPr>
        <w:rPr>
          <w:szCs w:val="22"/>
          <w:lang w:val="fr-FR"/>
        </w:rPr>
      </w:pPr>
      <w:r w:rsidRPr="00406DFB">
        <w:rPr>
          <w:szCs w:val="22"/>
          <w:lang w:val="fr-FR"/>
        </w:rPr>
        <w:t>inflammation</w:t>
      </w:r>
      <w:r w:rsidRPr="00406DFB">
        <w:rPr>
          <w:szCs w:val="22"/>
          <w:lang w:val="fr-FR"/>
        </w:rPr>
        <w:t>, sécher</w:t>
      </w:r>
      <w:r w:rsidRPr="00406DFB" w:rsidR="00CE2A39">
        <w:rPr>
          <w:szCs w:val="22"/>
          <w:lang w:val="fr-FR"/>
        </w:rPr>
        <w:t>esse ou desquamation de la peau</w:t>
      </w:r>
      <w:r w:rsidRPr="00406DFB" w:rsidR="008479AE">
        <w:rPr>
          <w:szCs w:val="22"/>
          <w:lang w:val="fr-FR"/>
        </w:rPr>
        <w:t xml:space="preserve"> </w:t>
      </w:r>
      <w:r w:rsidRPr="00406DFB" w:rsidR="008479AE">
        <w:rPr>
          <w:i/>
          <w:iCs/>
          <w:szCs w:val="22"/>
          <w:lang w:val="fr-FR"/>
        </w:rPr>
        <w:t>(dermatite, desquamation cutanée)</w:t>
      </w:r>
    </w:p>
    <w:p w:rsidR="006A50FC" w:rsidRPr="00C709AB" w:rsidP="00824270" w14:paraId="4D10F61C" w14:textId="77777777">
      <w:pPr>
        <w:numPr>
          <w:ilvl w:val="0"/>
          <w:numId w:val="27"/>
        </w:numPr>
        <w:rPr>
          <w:szCs w:val="22"/>
          <w:lang w:val="fr-FR"/>
        </w:rPr>
      </w:pPr>
      <w:r w:rsidRPr="00C709AB">
        <w:rPr>
          <w:szCs w:val="22"/>
          <w:lang w:val="fr-FR"/>
        </w:rPr>
        <w:t>insuffisance</w:t>
      </w:r>
      <w:r w:rsidRPr="00C709AB">
        <w:rPr>
          <w:szCs w:val="22"/>
          <w:lang w:val="fr-FR"/>
        </w:rPr>
        <w:t xml:space="preserve"> cardiaque</w:t>
      </w:r>
    </w:p>
    <w:p w:rsidR="004D4076" w:rsidRPr="00C709AB" w:rsidP="00824270" w14:paraId="1EBE7328" w14:textId="77777777">
      <w:pPr>
        <w:numPr>
          <w:ilvl w:val="0"/>
          <w:numId w:val="27"/>
        </w:numPr>
        <w:rPr>
          <w:szCs w:val="22"/>
          <w:lang w:val="fr-FR"/>
        </w:rPr>
      </w:pPr>
      <w:r w:rsidRPr="00C709AB">
        <w:rPr>
          <w:szCs w:val="22"/>
          <w:lang w:val="fr-FR"/>
        </w:rPr>
        <w:t>crise</w:t>
      </w:r>
      <w:r w:rsidRPr="00C709AB">
        <w:rPr>
          <w:szCs w:val="22"/>
          <w:lang w:val="fr-FR"/>
        </w:rPr>
        <w:t xml:space="preserve"> cardiaque </w:t>
      </w:r>
      <w:r w:rsidRPr="00C709AB">
        <w:rPr>
          <w:i/>
          <w:szCs w:val="22"/>
          <w:lang w:val="fr-FR"/>
        </w:rPr>
        <w:t xml:space="preserve">(infarctus du myocarde) </w:t>
      </w:r>
      <w:r w:rsidRPr="00C709AB">
        <w:rPr>
          <w:szCs w:val="22"/>
          <w:lang w:val="fr-FR"/>
        </w:rPr>
        <w:t>ou douleur d</w:t>
      </w:r>
      <w:r w:rsidRPr="00C709AB" w:rsidR="00D95ECA">
        <w:rPr>
          <w:szCs w:val="22"/>
          <w:lang w:val="fr-FR"/>
        </w:rPr>
        <w:t>ans</w:t>
      </w:r>
      <w:r w:rsidRPr="00C709AB">
        <w:rPr>
          <w:szCs w:val="22"/>
          <w:lang w:val="fr-FR"/>
        </w:rPr>
        <w:t xml:space="preserve"> la poitrine</w:t>
      </w:r>
    </w:p>
    <w:p w:rsidR="00B50745" w:rsidRPr="00C709AB" w:rsidP="00824270" w14:paraId="0B5476FD" w14:textId="77777777">
      <w:pPr>
        <w:numPr>
          <w:ilvl w:val="0"/>
          <w:numId w:val="27"/>
        </w:numPr>
        <w:rPr>
          <w:szCs w:val="22"/>
          <w:lang w:val="fr-FR"/>
        </w:rPr>
      </w:pPr>
      <w:r w:rsidRPr="00C709AB">
        <w:rPr>
          <w:szCs w:val="22"/>
          <w:lang w:val="fr-FR"/>
        </w:rPr>
        <w:t>bourdonnements</w:t>
      </w:r>
      <w:r w:rsidRPr="00C709AB">
        <w:rPr>
          <w:szCs w:val="22"/>
          <w:lang w:val="fr-FR"/>
        </w:rPr>
        <w:t xml:space="preserve"> d’oreilles</w:t>
      </w:r>
      <w:r w:rsidRPr="00C709AB" w:rsidR="004D4076">
        <w:rPr>
          <w:szCs w:val="22"/>
          <w:lang w:val="fr-FR"/>
        </w:rPr>
        <w:t xml:space="preserve"> </w:t>
      </w:r>
      <w:r w:rsidRPr="00C709AB" w:rsidR="004D4076">
        <w:rPr>
          <w:i/>
          <w:szCs w:val="22"/>
          <w:lang w:val="fr-FR"/>
        </w:rPr>
        <w:t>(acouphènes)</w:t>
      </w:r>
    </w:p>
    <w:p w:rsidR="00540D0F" w:rsidRPr="00C709AB" w:rsidP="00824270" w14:paraId="426576E4" w14:textId="77777777">
      <w:pPr>
        <w:numPr>
          <w:ilvl w:val="0"/>
          <w:numId w:val="27"/>
        </w:numPr>
        <w:rPr>
          <w:szCs w:val="22"/>
          <w:lang w:val="fr-FR"/>
        </w:rPr>
      </w:pPr>
      <w:r w:rsidRPr="00C709AB">
        <w:rPr>
          <w:szCs w:val="22"/>
          <w:lang w:val="fr-FR"/>
        </w:rPr>
        <w:t>insuffisance</w:t>
      </w:r>
      <w:r w:rsidRPr="00C709AB">
        <w:rPr>
          <w:szCs w:val="22"/>
          <w:lang w:val="fr-FR"/>
        </w:rPr>
        <w:t xml:space="preserve"> </w:t>
      </w:r>
      <w:r w:rsidRPr="00C709AB">
        <w:rPr>
          <w:szCs w:val="22"/>
          <w:lang w:val="fr-FR"/>
        </w:rPr>
        <w:t>rénale</w:t>
      </w:r>
    </w:p>
    <w:p w:rsidR="00994FA2" w:rsidRPr="00C709AB" w:rsidP="00824270" w14:paraId="498EDE65" w14:textId="77777777">
      <w:pPr>
        <w:numPr>
          <w:ilvl w:val="0"/>
          <w:numId w:val="27"/>
        </w:numPr>
        <w:rPr>
          <w:i/>
          <w:iCs/>
          <w:szCs w:val="22"/>
          <w:lang w:val="fr-FR"/>
        </w:rPr>
      </w:pPr>
      <w:r w:rsidRPr="00C709AB">
        <w:rPr>
          <w:szCs w:val="22"/>
          <w:lang w:val="fr-FR"/>
        </w:rPr>
        <w:t>taux</w:t>
      </w:r>
      <w:r w:rsidRPr="00C709AB">
        <w:rPr>
          <w:szCs w:val="22"/>
          <w:lang w:val="fr-FR"/>
        </w:rPr>
        <w:t xml:space="preserve"> de protéines anormalement élevé dans les urines </w:t>
      </w:r>
      <w:r w:rsidRPr="00C709AB">
        <w:rPr>
          <w:i/>
          <w:szCs w:val="22"/>
          <w:lang w:val="fr-FR"/>
        </w:rPr>
        <w:t>(</w:t>
      </w:r>
      <w:r w:rsidRPr="00C709AB">
        <w:rPr>
          <w:i/>
          <w:iCs/>
          <w:szCs w:val="22"/>
          <w:lang w:val="fr-FR"/>
        </w:rPr>
        <w:t>protéinurie</w:t>
      </w:r>
      <w:r w:rsidRPr="00C709AB">
        <w:rPr>
          <w:i/>
          <w:szCs w:val="22"/>
          <w:lang w:val="fr-FR"/>
        </w:rPr>
        <w:t>)</w:t>
      </w:r>
    </w:p>
    <w:p w:rsidR="008479AE" w:rsidRPr="00C709AB" w:rsidP="00824270" w14:paraId="08F6B32B" w14:textId="77777777">
      <w:pPr>
        <w:numPr>
          <w:ilvl w:val="0"/>
          <w:numId w:val="27"/>
        </w:numPr>
        <w:rPr>
          <w:i/>
          <w:iCs/>
          <w:szCs w:val="22"/>
          <w:lang w:val="fr-FR"/>
        </w:rPr>
      </w:pPr>
      <w:r w:rsidRPr="00C709AB">
        <w:rPr>
          <w:szCs w:val="22"/>
          <w:lang w:val="fr-FR"/>
        </w:rPr>
        <w:t>faiblesse</w:t>
      </w:r>
      <w:r w:rsidRPr="00C709AB">
        <w:rPr>
          <w:szCs w:val="22"/>
          <w:lang w:val="fr-FR"/>
        </w:rPr>
        <w:t xml:space="preserve"> généralisée ou manque d’énergie </w:t>
      </w:r>
      <w:r w:rsidRPr="00C709AB">
        <w:rPr>
          <w:i/>
          <w:iCs/>
          <w:szCs w:val="22"/>
          <w:lang w:val="fr-FR"/>
        </w:rPr>
        <w:t>(asthénie)</w:t>
      </w:r>
    </w:p>
    <w:p w:rsidR="008479AE" w:rsidRPr="00C709AB" w:rsidP="00824270" w14:paraId="7B44305D" w14:textId="77777777">
      <w:pPr>
        <w:numPr>
          <w:ilvl w:val="0"/>
          <w:numId w:val="27"/>
        </w:numPr>
        <w:rPr>
          <w:i/>
          <w:iCs/>
          <w:szCs w:val="22"/>
          <w:lang w:val="fr-FR"/>
        </w:rPr>
      </w:pPr>
      <w:r w:rsidRPr="00C709AB">
        <w:rPr>
          <w:szCs w:val="22"/>
          <w:lang w:val="fr-FR"/>
        </w:rPr>
        <w:t>diminution</w:t>
      </w:r>
      <w:r w:rsidRPr="00C709AB">
        <w:rPr>
          <w:szCs w:val="22"/>
          <w:lang w:val="fr-FR"/>
        </w:rPr>
        <w:t xml:space="preserve"> du nombre de globules blancs </w:t>
      </w:r>
      <w:r w:rsidRPr="00C709AB">
        <w:rPr>
          <w:i/>
          <w:iCs/>
          <w:szCs w:val="22"/>
          <w:lang w:val="fr-FR"/>
        </w:rPr>
        <w:t>(leucopénie et neutropénie)</w:t>
      </w:r>
    </w:p>
    <w:p w:rsidR="008479AE" w:rsidRPr="00C709AB" w:rsidP="00824270" w14:paraId="02006563" w14:textId="77777777">
      <w:pPr>
        <w:numPr>
          <w:ilvl w:val="0"/>
          <w:numId w:val="27"/>
        </w:numPr>
        <w:rPr>
          <w:i/>
          <w:iCs/>
          <w:szCs w:val="22"/>
          <w:lang w:val="fr-FR"/>
        </w:rPr>
      </w:pPr>
      <w:r w:rsidRPr="00C709AB">
        <w:rPr>
          <w:szCs w:val="22"/>
          <w:lang w:val="fr-FR"/>
        </w:rPr>
        <w:t>diminution</w:t>
      </w:r>
      <w:r w:rsidRPr="00C709AB">
        <w:rPr>
          <w:szCs w:val="22"/>
          <w:lang w:val="fr-FR"/>
        </w:rPr>
        <w:t xml:space="preserve"> du nombre de globules rouges </w:t>
      </w:r>
      <w:r w:rsidRPr="00C709AB">
        <w:rPr>
          <w:i/>
          <w:iCs/>
          <w:szCs w:val="22"/>
          <w:lang w:val="fr-FR"/>
        </w:rPr>
        <w:t>(anémie)</w:t>
      </w:r>
    </w:p>
    <w:p w:rsidR="008479AE" w:rsidRPr="00C709AB" w:rsidP="00824270" w14:paraId="643E3558" w14:textId="77777777">
      <w:pPr>
        <w:numPr>
          <w:ilvl w:val="0"/>
          <w:numId w:val="27"/>
        </w:numPr>
        <w:rPr>
          <w:szCs w:val="22"/>
          <w:lang w:val="fr-FR"/>
        </w:rPr>
      </w:pPr>
      <w:r w:rsidRPr="00C709AB">
        <w:rPr>
          <w:szCs w:val="22"/>
          <w:lang w:val="fr-FR"/>
        </w:rPr>
        <w:t>faible</w:t>
      </w:r>
      <w:r w:rsidRPr="00C709AB">
        <w:rPr>
          <w:szCs w:val="22"/>
          <w:lang w:val="fr-FR"/>
        </w:rPr>
        <w:t xml:space="preserve"> nombre de plaquettes dans le sang </w:t>
      </w:r>
      <w:r w:rsidRPr="00C709AB">
        <w:rPr>
          <w:i/>
          <w:iCs/>
          <w:szCs w:val="22"/>
          <w:lang w:val="fr-FR"/>
        </w:rPr>
        <w:t>(thrombopénie)</w:t>
      </w:r>
    </w:p>
    <w:p w:rsidR="008479AE" w:rsidRPr="00C709AB" w:rsidP="00824270" w14:paraId="41915B85" w14:textId="77777777">
      <w:pPr>
        <w:numPr>
          <w:ilvl w:val="0"/>
          <w:numId w:val="27"/>
        </w:numPr>
        <w:rPr>
          <w:szCs w:val="22"/>
          <w:lang w:val="fr-FR"/>
        </w:rPr>
      </w:pPr>
      <w:r w:rsidRPr="00C709AB">
        <w:rPr>
          <w:szCs w:val="22"/>
          <w:lang w:val="fr-FR"/>
        </w:rPr>
        <w:t>inflammation</w:t>
      </w:r>
      <w:r w:rsidRPr="00C709AB">
        <w:rPr>
          <w:szCs w:val="22"/>
          <w:lang w:val="fr-FR"/>
        </w:rPr>
        <w:t xml:space="preserve"> des follicules pileux </w:t>
      </w:r>
      <w:r w:rsidRPr="00C709AB">
        <w:rPr>
          <w:i/>
          <w:iCs/>
          <w:szCs w:val="22"/>
          <w:lang w:val="fr-FR"/>
        </w:rPr>
        <w:t>(folliculite)</w:t>
      </w:r>
    </w:p>
    <w:p w:rsidR="008479AE" w:rsidRPr="00C709AB" w:rsidP="00824270" w14:paraId="0070D30A" w14:textId="77777777">
      <w:pPr>
        <w:numPr>
          <w:ilvl w:val="0"/>
          <w:numId w:val="27"/>
        </w:numPr>
        <w:rPr>
          <w:szCs w:val="22"/>
          <w:lang w:val="fr-FR"/>
        </w:rPr>
      </w:pPr>
      <w:r w:rsidRPr="00C709AB">
        <w:rPr>
          <w:szCs w:val="22"/>
          <w:lang w:val="fr-FR"/>
        </w:rPr>
        <w:t>activité</w:t>
      </w:r>
      <w:r w:rsidRPr="00C709AB">
        <w:rPr>
          <w:szCs w:val="22"/>
          <w:lang w:val="fr-FR"/>
        </w:rPr>
        <w:t xml:space="preserve"> réduite de la glande thyroïdienne </w:t>
      </w:r>
      <w:r w:rsidRPr="00C709AB">
        <w:rPr>
          <w:i/>
          <w:iCs/>
          <w:szCs w:val="22"/>
          <w:lang w:val="fr-FR"/>
        </w:rPr>
        <w:t>(hypothyroïdie)</w:t>
      </w:r>
    </w:p>
    <w:p w:rsidR="00601240" w:rsidRPr="00C709AB" w:rsidP="00824270" w14:paraId="035CD252" w14:textId="77777777">
      <w:pPr>
        <w:numPr>
          <w:ilvl w:val="0"/>
          <w:numId w:val="27"/>
        </w:numPr>
        <w:rPr>
          <w:szCs w:val="22"/>
          <w:lang w:val="fr-FR"/>
        </w:rPr>
      </w:pPr>
      <w:r w:rsidRPr="00C709AB">
        <w:rPr>
          <w:szCs w:val="22"/>
          <w:lang w:val="fr-FR"/>
        </w:rPr>
        <w:t>faible</w:t>
      </w:r>
      <w:r w:rsidRPr="00C709AB">
        <w:rPr>
          <w:szCs w:val="22"/>
          <w:lang w:val="fr-FR"/>
        </w:rPr>
        <w:t xml:space="preserve"> taux de sodium dans le sang </w:t>
      </w:r>
      <w:r w:rsidRPr="00C709AB">
        <w:rPr>
          <w:i/>
          <w:iCs/>
          <w:szCs w:val="22"/>
          <w:lang w:val="fr-FR"/>
        </w:rPr>
        <w:t>(hyponatrémie)</w:t>
      </w:r>
    </w:p>
    <w:p w:rsidR="00601240" w:rsidRPr="00C709AB" w:rsidP="00824270" w14:paraId="1AFD434C" w14:textId="77777777">
      <w:pPr>
        <w:numPr>
          <w:ilvl w:val="0"/>
          <w:numId w:val="27"/>
        </w:numPr>
        <w:rPr>
          <w:szCs w:val="22"/>
          <w:lang w:val="fr-FR"/>
        </w:rPr>
      </w:pPr>
      <w:r>
        <w:rPr>
          <w:szCs w:val="22"/>
          <w:lang w:val="fr-FR"/>
        </w:rPr>
        <w:t>altération</w:t>
      </w:r>
      <w:r w:rsidR="00494E25">
        <w:rPr>
          <w:szCs w:val="22"/>
          <w:lang w:val="fr-FR"/>
        </w:rPr>
        <w:t xml:space="preserve"> </w:t>
      </w:r>
      <w:r w:rsidRPr="00C709AB">
        <w:rPr>
          <w:szCs w:val="22"/>
          <w:lang w:val="fr-FR"/>
        </w:rPr>
        <w:t xml:space="preserve">du goût </w:t>
      </w:r>
      <w:r w:rsidRPr="00C709AB">
        <w:rPr>
          <w:i/>
          <w:iCs/>
          <w:szCs w:val="22"/>
          <w:lang w:val="fr-FR"/>
        </w:rPr>
        <w:t>(dysgueusie)</w:t>
      </w:r>
    </w:p>
    <w:p w:rsidR="00601240" w:rsidRPr="00C709AB" w:rsidP="00824270" w14:paraId="010B7FBB" w14:textId="77777777">
      <w:pPr>
        <w:numPr>
          <w:ilvl w:val="0"/>
          <w:numId w:val="27"/>
        </w:numPr>
        <w:rPr>
          <w:szCs w:val="22"/>
          <w:lang w:val="fr-FR"/>
        </w:rPr>
      </w:pPr>
      <w:r w:rsidRPr="00C709AB">
        <w:rPr>
          <w:szCs w:val="22"/>
          <w:lang w:val="fr-FR"/>
        </w:rPr>
        <w:t>rougeur</w:t>
      </w:r>
      <w:r w:rsidRPr="00C709AB">
        <w:rPr>
          <w:szCs w:val="22"/>
          <w:lang w:val="fr-FR"/>
        </w:rPr>
        <w:t xml:space="preserve"> du visage et souvent d’autres régions de la peau </w:t>
      </w:r>
      <w:r w:rsidRPr="00C709AB">
        <w:rPr>
          <w:i/>
          <w:iCs/>
          <w:szCs w:val="22"/>
          <w:lang w:val="fr-FR"/>
        </w:rPr>
        <w:t>(bouffées vasomotrices)</w:t>
      </w:r>
    </w:p>
    <w:p w:rsidR="00601240" w:rsidRPr="00C709AB" w:rsidP="00824270" w14:paraId="312FD734" w14:textId="77777777">
      <w:pPr>
        <w:numPr>
          <w:ilvl w:val="0"/>
          <w:numId w:val="27"/>
        </w:numPr>
        <w:rPr>
          <w:szCs w:val="22"/>
          <w:lang w:val="fr-FR"/>
        </w:rPr>
      </w:pPr>
      <w:r w:rsidRPr="00C709AB">
        <w:rPr>
          <w:szCs w:val="22"/>
          <w:lang w:val="fr-FR"/>
        </w:rPr>
        <w:t>écoulement</w:t>
      </w:r>
      <w:r w:rsidRPr="00C709AB">
        <w:rPr>
          <w:szCs w:val="22"/>
          <w:lang w:val="fr-FR"/>
        </w:rPr>
        <w:t xml:space="preserve"> nasal </w:t>
      </w:r>
      <w:r w:rsidRPr="00C709AB">
        <w:rPr>
          <w:i/>
          <w:iCs/>
          <w:szCs w:val="22"/>
          <w:lang w:val="fr-FR"/>
        </w:rPr>
        <w:t>(rhinorrhée)</w:t>
      </w:r>
    </w:p>
    <w:p w:rsidR="00601240" w:rsidRPr="00C709AB" w:rsidP="00824270" w14:paraId="135FB2CF" w14:textId="77777777">
      <w:pPr>
        <w:numPr>
          <w:ilvl w:val="0"/>
          <w:numId w:val="27"/>
        </w:numPr>
        <w:rPr>
          <w:szCs w:val="22"/>
          <w:lang w:val="fr-FR"/>
        </w:rPr>
      </w:pPr>
      <w:r w:rsidRPr="00C709AB">
        <w:rPr>
          <w:szCs w:val="22"/>
          <w:lang w:val="fr-FR"/>
        </w:rPr>
        <w:t>brûlures</w:t>
      </w:r>
      <w:r w:rsidRPr="00C709AB">
        <w:rPr>
          <w:szCs w:val="22"/>
          <w:lang w:val="fr-FR"/>
        </w:rPr>
        <w:t xml:space="preserve"> d’estomac </w:t>
      </w:r>
      <w:r w:rsidRPr="00C709AB">
        <w:rPr>
          <w:i/>
          <w:iCs/>
          <w:szCs w:val="22"/>
          <w:lang w:val="fr-FR"/>
        </w:rPr>
        <w:t>(reflux gastro-œsophagien)</w:t>
      </w:r>
    </w:p>
    <w:p w:rsidR="00601240" w:rsidRPr="00C709AB" w:rsidP="00824270" w14:paraId="595B6C6A" w14:textId="77777777">
      <w:pPr>
        <w:numPr>
          <w:ilvl w:val="0"/>
          <w:numId w:val="27"/>
        </w:numPr>
        <w:rPr>
          <w:szCs w:val="22"/>
          <w:lang w:val="fr-FR"/>
        </w:rPr>
      </w:pPr>
      <w:r w:rsidRPr="00C709AB">
        <w:rPr>
          <w:szCs w:val="22"/>
          <w:lang w:val="fr-FR"/>
        </w:rPr>
        <w:t>cancer</w:t>
      </w:r>
      <w:r w:rsidRPr="00C709AB">
        <w:rPr>
          <w:szCs w:val="22"/>
          <w:lang w:val="fr-FR"/>
        </w:rPr>
        <w:t xml:space="preserve"> de la peau </w:t>
      </w:r>
      <w:r w:rsidRPr="00C709AB">
        <w:rPr>
          <w:i/>
          <w:iCs/>
          <w:szCs w:val="22"/>
          <w:lang w:val="fr-FR"/>
        </w:rPr>
        <w:t>(</w:t>
      </w:r>
      <w:r w:rsidRPr="00C709AB">
        <w:rPr>
          <w:i/>
          <w:iCs/>
          <w:szCs w:val="22"/>
          <w:lang w:val="fr-FR"/>
        </w:rPr>
        <w:t>kérato</w:t>
      </w:r>
      <w:r w:rsidRPr="00C709AB">
        <w:rPr>
          <w:i/>
          <w:iCs/>
          <w:szCs w:val="22"/>
          <w:lang w:val="fr-FR"/>
        </w:rPr>
        <w:t>-acanthome/cancer épidermoïde cutané)</w:t>
      </w:r>
    </w:p>
    <w:p w:rsidR="00601240" w:rsidRPr="00C709AB" w:rsidP="00824270" w14:paraId="235B07B6" w14:textId="77777777">
      <w:pPr>
        <w:numPr>
          <w:ilvl w:val="0"/>
          <w:numId w:val="27"/>
        </w:numPr>
        <w:rPr>
          <w:szCs w:val="22"/>
          <w:lang w:val="fr-FR"/>
        </w:rPr>
      </w:pPr>
      <w:r w:rsidRPr="00C709AB">
        <w:rPr>
          <w:szCs w:val="22"/>
          <w:lang w:val="fr-FR"/>
        </w:rPr>
        <w:t>épaississement</w:t>
      </w:r>
      <w:r w:rsidRPr="00C709AB">
        <w:rPr>
          <w:szCs w:val="22"/>
          <w:lang w:val="fr-FR"/>
        </w:rPr>
        <w:t xml:space="preserve"> de la couche externe de la peau </w:t>
      </w:r>
      <w:r w:rsidRPr="00C709AB">
        <w:rPr>
          <w:i/>
          <w:iCs/>
          <w:szCs w:val="22"/>
          <w:lang w:val="fr-FR"/>
        </w:rPr>
        <w:t>(hyperkératose)</w:t>
      </w:r>
    </w:p>
    <w:p w:rsidR="00601240" w:rsidRPr="008C5266" w:rsidP="00824270" w14:paraId="7643857D" w14:textId="77777777">
      <w:pPr>
        <w:numPr>
          <w:ilvl w:val="0"/>
          <w:numId w:val="27"/>
        </w:numPr>
        <w:rPr>
          <w:szCs w:val="22"/>
          <w:lang w:val="fr-FR"/>
        </w:rPr>
      </w:pPr>
      <w:r w:rsidRPr="00C709AB">
        <w:rPr>
          <w:szCs w:val="22"/>
          <w:lang w:val="fr-FR"/>
        </w:rPr>
        <w:t>contraction</w:t>
      </w:r>
      <w:r w:rsidRPr="00C709AB">
        <w:rPr>
          <w:szCs w:val="22"/>
          <w:lang w:val="fr-FR"/>
        </w:rPr>
        <w:t xml:space="preserve"> soudaine et involontaire d’un muscle </w:t>
      </w:r>
      <w:r w:rsidRPr="00C709AB">
        <w:rPr>
          <w:i/>
          <w:iCs/>
          <w:szCs w:val="22"/>
          <w:lang w:val="fr-FR"/>
        </w:rPr>
        <w:t>(spasmes musculaires)</w:t>
      </w:r>
    </w:p>
    <w:p w:rsidR="00B50745" w:rsidRPr="00C709AB" w:rsidP="00824270" w14:paraId="17650B57" w14:textId="77777777">
      <w:pPr>
        <w:rPr>
          <w:szCs w:val="22"/>
          <w:lang w:val="fr-FR"/>
        </w:rPr>
      </w:pPr>
    </w:p>
    <w:p w:rsidR="00BC029E" w:rsidRPr="00506BC9" w:rsidP="00506BC9" w14:paraId="1A70D70F" w14:textId="77777777">
      <w:pPr>
        <w:rPr>
          <w:b/>
          <w:bCs/>
          <w:lang w:val="fr-FR"/>
        </w:rPr>
      </w:pPr>
      <w:r w:rsidRPr="00506BC9">
        <w:rPr>
          <w:b/>
          <w:bCs/>
          <w:lang w:val="fr-FR"/>
        </w:rPr>
        <w:t>P</w:t>
      </w:r>
      <w:r w:rsidRPr="00506BC9" w:rsidR="00B50745">
        <w:rPr>
          <w:b/>
          <w:bCs/>
          <w:lang w:val="fr-FR"/>
        </w:rPr>
        <w:t>eu fréquent</w:t>
      </w:r>
      <w:r w:rsidRPr="00506BC9">
        <w:rPr>
          <w:b/>
          <w:bCs/>
          <w:lang w:val="fr-FR"/>
        </w:rPr>
        <w:t xml:space="preserve"> : </w:t>
      </w:r>
    </w:p>
    <w:p w:rsidR="00B50745" w:rsidRPr="00C709AB" w:rsidP="00506BC9" w14:paraId="75F714BE" w14:textId="77777777">
      <w:pPr>
        <w:rPr>
          <w:lang w:val="fr-FR"/>
        </w:rPr>
      </w:pPr>
      <w:r w:rsidRPr="00C709AB">
        <w:rPr>
          <w:lang w:val="fr-FR"/>
        </w:rPr>
        <w:t>p</w:t>
      </w:r>
      <w:r w:rsidRPr="00C709AB" w:rsidR="00D95ECA">
        <w:rPr>
          <w:lang w:val="fr-FR"/>
        </w:rPr>
        <w:t>ouvant</w:t>
      </w:r>
      <w:r w:rsidRPr="00C709AB" w:rsidR="004D4076">
        <w:rPr>
          <w:lang w:val="fr-FR"/>
        </w:rPr>
        <w:t xml:space="preserve"> </w:t>
      </w:r>
      <w:r w:rsidRPr="00C709AB">
        <w:rPr>
          <w:lang w:val="fr-FR"/>
        </w:rPr>
        <w:t>affect</w:t>
      </w:r>
      <w:r w:rsidRPr="00C709AB" w:rsidR="004D4076">
        <w:rPr>
          <w:lang w:val="fr-FR"/>
        </w:rPr>
        <w:t>er</w:t>
      </w:r>
      <w:r w:rsidRPr="00C709AB">
        <w:rPr>
          <w:lang w:val="fr-FR"/>
        </w:rPr>
        <w:t xml:space="preserve"> </w:t>
      </w:r>
      <w:r w:rsidRPr="00C709AB">
        <w:rPr>
          <w:lang w:val="fr-FR"/>
        </w:rPr>
        <w:t xml:space="preserve">jusqu’à </w:t>
      </w:r>
      <w:r w:rsidRPr="00C709AB">
        <w:rPr>
          <w:lang w:val="fr-FR"/>
        </w:rPr>
        <w:t>1</w:t>
      </w:r>
      <w:r w:rsidRPr="00C709AB">
        <w:rPr>
          <w:lang w:val="fr-FR"/>
        </w:rPr>
        <w:t> </w:t>
      </w:r>
      <w:r w:rsidRPr="00C709AB" w:rsidR="00E23C24">
        <w:rPr>
          <w:lang w:val="fr-FR"/>
        </w:rPr>
        <w:t>personne</w:t>
      </w:r>
      <w:r w:rsidRPr="00C709AB">
        <w:rPr>
          <w:lang w:val="fr-FR"/>
        </w:rPr>
        <w:t xml:space="preserve"> sur</w:t>
      </w:r>
      <w:r w:rsidRPr="00C709AB">
        <w:rPr>
          <w:lang w:val="fr-FR"/>
        </w:rPr>
        <w:t xml:space="preserve"> </w:t>
      </w:r>
      <w:r w:rsidRPr="00C709AB" w:rsidR="00B175F6">
        <w:rPr>
          <w:lang w:val="fr-FR"/>
        </w:rPr>
        <w:t>10</w:t>
      </w:r>
      <w:r w:rsidRPr="00C709AB">
        <w:rPr>
          <w:lang w:val="fr-FR"/>
        </w:rPr>
        <w:t>0</w:t>
      </w:r>
    </w:p>
    <w:p w:rsidR="00B50745" w:rsidRPr="00C709AB" w:rsidP="00506BC9" w14:paraId="22E3A301" w14:textId="77777777">
      <w:pPr>
        <w:numPr>
          <w:ilvl w:val="0"/>
          <w:numId w:val="20"/>
        </w:numPr>
        <w:rPr>
          <w:szCs w:val="22"/>
          <w:lang w:val="fr-FR"/>
        </w:rPr>
      </w:pPr>
      <w:r w:rsidRPr="00C709AB">
        <w:rPr>
          <w:szCs w:val="22"/>
          <w:lang w:val="fr-FR"/>
        </w:rPr>
        <w:t>inflammation</w:t>
      </w:r>
      <w:r w:rsidRPr="00C709AB">
        <w:rPr>
          <w:szCs w:val="22"/>
          <w:lang w:val="fr-FR"/>
        </w:rPr>
        <w:t xml:space="preserve"> de la muqueuse de l’estomac </w:t>
      </w:r>
      <w:r w:rsidRPr="00C709AB">
        <w:rPr>
          <w:i/>
          <w:szCs w:val="22"/>
          <w:lang w:val="fr-FR"/>
        </w:rPr>
        <w:t>(gastrite)</w:t>
      </w:r>
    </w:p>
    <w:p w:rsidR="00B50745" w:rsidRPr="00C709AB" w:rsidP="00506BC9" w14:paraId="11F11916" w14:textId="77777777">
      <w:pPr>
        <w:numPr>
          <w:ilvl w:val="0"/>
          <w:numId w:val="20"/>
        </w:numPr>
        <w:rPr>
          <w:b/>
          <w:szCs w:val="22"/>
          <w:lang w:val="fr-FR"/>
        </w:rPr>
      </w:pPr>
      <w:r w:rsidRPr="00C709AB">
        <w:rPr>
          <w:szCs w:val="22"/>
          <w:lang w:val="fr-FR"/>
        </w:rPr>
        <w:t>douleur</w:t>
      </w:r>
      <w:r w:rsidRPr="00C709AB">
        <w:rPr>
          <w:szCs w:val="22"/>
          <w:lang w:val="fr-FR"/>
        </w:rPr>
        <w:t xml:space="preserve"> du ventre </w:t>
      </w:r>
      <w:r w:rsidRPr="00C709AB">
        <w:rPr>
          <w:i/>
          <w:szCs w:val="22"/>
          <w:lang w:val="fr-FR"/>
        </w:rPr>
        <w:t>(abdomen)</w:t>
      </w:r>
      <w:r w:rsidRPr="00C709AB">
        <w:rPr>
          <w:szCs w:val="22"/>
          <w:lang w:val="fr-FR"/>
        </w:rPr>
        <w:t xml:space="preserve"> due à une pancréatite</w:t>
      </w:r>
      <w:r w:rsidRPr="00C709AB" w:rsidR="00D7396F">
        <w:rPr>
          <w:szCs w:val="22"/>
          <w:lang w:val="fr-FR"/>
        </w:rPr>
        <w:t xml:space="preserve">, </w:t>
      </w:r>
      <w:r w:rsidRPr="00C709AB" w:rsidR="00CC3A8D">
        <w:rPr>
          <w:szCs w:val="22"/>
          <w:lang w:val="fr-FR"/>
        </w:rPr>
        <w:t xml:space="preserve">une </w:t>
      </w:r>
      <w:r w:rsidRPr="00C709AB" w:rsidR="00D7396F">
        <w:rPr>
          <w:szCs w:val="22"/>
          <w:lang w:val="fr-FR"/>
        </w:rPr>
        <w:t xml:space="preserve">inflammation de la </w:t>
      </w:r>
      <w:r w:rsidRPr="00C709AB" w:rsidR="0057586A">
        <w:rPr>
          <w:szCs w:val="22"/>
          <w:lang w:val="fr-FR"/>
        </w:rPr>
        <w:t>vésicule</w:t>
      </w:r>
      <w:r w:rsidRPr="00C709AB" w:rsidR="00D7396F">
        <w:rPr>
          <w:szCs w:val="22"/>
          <w:lang w:val="fr-FR"/>
        </w:rPr>
        <w:t xml:space="preserve"> biliaire et/ou des voies biliaires</w:t>
      </w:r>
    </w:p>
    <w:p w:rsidR="00B50745" w:rsidRPr="00C709AB" w:rsidP="00EF6D01" w14:paraId="695C0B8D" w14:textId="77777777">
      <w:pPr>
        <w:numPr>
          <w:ilvl w:val="0"/>
          <w:numId w:val="20"/>
        </w:numPr>
        <w:rPr>
          <w:szCs w:val="22"/>
          <w:lang w:val="fr-FR"/>
        </w:rPr>
      </w:pPr>
      <w:r w:rsidRPr="00C709AB">
        <w:rPr>
          <w:szCs w:val="22"/>
          <w:lang w:val="fr-FR"/>
        </w:rPr>
        <w:t>jaunissement</w:t>
      </w:r>
      <w:r w:rsidRPr="00C709AB">
        <w:rPr>
          <w:szCs w:val="22"/>
          <w:lang w:val="fr-FR"/>
        </w:rPr>
        <w:t xml:space="preserve"> </w:t>
      </w:r>
      <w:r w:rsidRPr="00C709AB">
        <w:rPr>
          <w:szCs w:val="22"/>
          <w:lang w:val="fr-FR"/>
        </w:rPr>
        <w:t xml:space="preserve">de la peau ou des yeux </w:t>
      </w:r>
      <w:r w:rsidRPr="00C709AB">
        <w:rPr>
          <w:i/>
          <w:szCs w:val="22"/>
          <w:lang w:val="fr-FR"/>
        </w:rPr>
        <w:t>(jaunisse)</w:t>
      </w:r>
      <w:r w:rsidRPr="00C709AB">
        <w:rPr>
          <w:szCs w:val="22"/>
          <w:lang w:val="fr-FR"/>
        </w:rPr>
        <w:t xml:space="preserve"> d</w:t>
      </w:r>
      <w:r w:rsidRPr="00C709AB">
        <w:rPr>
          <w:szCs w:val="22"/>
          <w:lang w:val="fr-FR"/>
        </w:rPr>
        <w:t>û</w:t>
      </w:r>
      <w:r w:rsidRPr="00C709AB">
        <w:rPr>
          <w:szCs w:val="22"/>
          <w:lang w:val="fr-FR"/>
        </w:rPr>
        <w:t xml:space="preserve"> à une quantité élevée de pigments biliaires </w:t>
      </w:r>
      <w:r w:rsidRPr="00C709AB">
        <w:rPr>
          <w:i/>
          <w:szCs w:val="22"/>
          <w:lang w:val="fr-FR"/>
        </w:rPr>
        <w:t>(hyperbilirubinémie)</w:t>
      </w:r>
    </w:p>
    <w:p w:rsidR="00B50745" w:rsidRPr="00C709AB" w:rsidP="00EF6D01" w14:paraId="0B3400A9" w14:textId="77777777">
      <w:pPr>
        <w:numPr>
          <w:ilvl w:val="0"/>
          <w:numId w:val="23"/>
        </w:numPr>
        <w:rPr>
          <w:szCs w:val="22"/>
          <w:lang w:val="fr-FR"/>
        </w:rPr>
      </w:pPr>
      <w:r w:rsidRPr="00C709AB">
        <w:rPr>
          <w:szCs w:val="22"/>
          <w:lang w:val="fr-FR"/>
        </w:rPr>
        <w:t>réactions</w:t>
      </w:r>
      <w:r w:rsidRPr="00C709AB">
        <w:rPr>
          <w:szCs w:val="22"/>
          <w:lang w:val="fr-FR"/>
        </w:rPr>
        <w:t xml:space="preserve"> de type allergique (y compris réactions cutanées et urticaire)</w:t>
      </w:r>
    </w:p>
    <w:p w:rsidR="00B50745" w:rsidRPr="00C709AB" w:rsidP="001D0491" w14:paraId="6509FE1A" w14:textId="77777777">
      <w:pPr>
        <w:numPr>
          <w:ilvl w:val="0"/>
          <w:numId w:val="24"/>
        </w:numPr>
        <w:rPr>
          <w:szCs w:val="22"/>
          <w:lang w:val="fr-FR"/>
        </w:rPr>
      </w:pPr>
      <w:r w:rsidRPr="00C709AB">
        <w:rPr>
          <w:szCs w:val="22"/>
          <w:lang w:val="fr-FR"/>
        </w:rPr>
        <w:t>déshydratation</w:t>
      </w:r>
    </w:p>
    <w:p w:rsidR="00B50745" w:rsidRPr="00C709AB" w:rsidP="00F77BA7" w14:paraId="4B6619D0" w14:textId="77777777">
      <w:pPr>
        <w:numPr>
          <w:ilvl w:val="0"/>
          <w:numId w:val="25"/>
        </w:numPr>
        <w:rPr>
          <w:szCs w:val="22"/>
          <w:lang w:val="fr-FR"/>
        </w:rPr>
      </w:pPr>
      <w:r w:rsidRPr="00C709AB">
        <w:rPr>
          <w:szCs w:val="22"/>
          <w:lang w:val="fr-FR"/>
        </w:rPr>
        <w:t>augmentation</w:t>
      </w:r>
      <w:r w:rsidRPr="00C709AB">
        <w:rPr>
          <w:szCs w:val="22"/>
          <w:lang w:val="fr-FR"/>
        </w:rPr>
        <w:t xml:space="preserve"> du volume des seins chez l’homme</w:t>
      </w:r>
      <w:r w:rsidRPr="00C709AB" w:rsidR="007C7B3B">
        <w:rPr>
          <w:szCs w:val="22"/>
          <w:lang w:val="fr-FR"/>
        </w:rPr>
        <w:t xml:space="preserve"> </w:t>
      </w:r>
      <w:r w:rsidRPr="00C709AB" w:rsidR="007C7B3B">
        <w:rPr>
          <w:i/>
          <w:iCs/>
          <w:szCs w:val="22"/>
          <w:lang w:val="fr-FR"/>
        </w:rPr>
        <w:t>(gynécomastie)</w:t>
      </w:r>
    </w:p>
    <w:p w:rsidR="006A50FC" w:rsidRPr="00C709AB" w:rsidP="00824270" w14:paraId="26F92FC2" w14:textId="77777777">
      <w:pPr>
        <w:numPr>
          <w:ilvl w:val="0"/>
          <w:numId w:val="25"/>
        </w:numPr>
        <w:rPr>
          <w:szCs w:val="22"/>
          <w:lang w:val="fr-FR"/>
        </w:rPr>
      </w:pPr>
      <w:r w:rsidRPr="00C709AB">
        <w:rPr>
          <w:szCs w:val="22"/>
          <w:lang w:val="fr-FR"/>
        </w:rPr>
        <w:t>difficulté</w:t>
      </w:r>
      <w:r w:rsidRPr="00C709AB" w:rsidR="002C3E4C">
        <w:rPr>
          <w:szCs w:val="22"/>
          <w:lang w:val="fr-FR"/>
        </w:rPr>
        <w:t>s</w:t>
      </w:r>
      <w:r w:rsidRPr="00C709AB">
        <w:rPr>
          <w:szCs w:val="22"/>
          <w:lang w:val="fr-FR"/>
        </w:rPr>
        <w:t xml:space="preserve"> respiratoire</w:t>
      </w:r>
      <w:r w:rsidRPr="00C709AB" w:rsidR="002C3E4C">
        <w:rPr>
          <w:szCs w:val="22"/>
          <w:lang w:val="fr-FR"/>
        </w:rPr>
        <w:t>s</w:t>
      </w:r>
      <w:r w:rsidRPr="00C709AB">
        <w:rPr>
          <w:szCs w:val="22"/>
          <w:lang w:val="fr-FR"/>
        </w:rPr>
        <w:t xml:space="preserve"> </w:t>
      </w:r>
      <w:r w:rsidRPr="00C709AB">
        <w:rPr>
          <w:i/>
          <w:szCs w:val="22"/>
          <w:lang w:val="fr-FR"/>
        </w:rPr>
        <w:t>(maladie pulmonaire)</w:t>
      </w:r>
    </w:p>
    <w:p w:rsidR="00B50745" w:rsidRPr="00C709AB" w:rsidP="00824270" w14:paraId="40A9EE3B" w14:textId="77777777">
      <w:pPr>
        <w:numPr>
          <w:ilvl w:val="0"/>
          <w:numId w:val="28"/>
        </w:numPr>
        <w:rPr>
          <w:szCs w:val="22"/>
          <w:lang w:val="fr-FR"/>
        </w:rPr>
      </w:pPr>
      <w:r w:rsidRPr="00C709AB">
        <w:rPr>
          <w:szCs w:val="22"/>
          <w:lang w:val="fr-FR"/>
        </w:rPr>
        <w:t>eczéma</w:t>
      </w:r>
    </w:p>
    <w:p w:rsidR="00B50745" w:rsidRPr="00C709AB" w:rsidP="00824270" w14:paraId="52253595" w14:textId="77777777">
      <w:pPr>
        <w:numPr>
          <w:ilvl w:val="0"/>
          <w:numId w:val="28"/>
        </w:numPr>
        <w:jc w:val="both"/>
        <w:rPr>
          <w:szCs w:val="22"/>
          <w:lang w:val="fr-FR"/>
        </w:rPr>
      </w:pPr>
      <w:r w:rsidRPr="00C709AB">
        <w:rPr>
          <w:szCs w:val="22"/>
          <w:lang w:val="fr-FR"/>
        </w:rPr>
        <w:t>glande</w:t>
      </w:r>
      <w:r w:rsidRPr="00C709AB">
        <w:rPr>
          <w:szCs w:val="22"/>
          <w:lang w:val="fr-FR"/>
        </w:rPr>
        <w:t xml:space="preserve"> </w:t>
      </w:r>
      <w:r w:rsidRPr="00C709AB" w:rsidR="00DB662B">
        <w:rPr>
          <w:szCs w:val="22"/>
          <w:lang w:val="fr-FR"/>
        </w:rPr>
        <w:t>thyroïd</w:t>
      </w:r>
      <w:r w:rsidRPr="00C709AB">
        <w:rPr>
          <w:szCs w:val="22"/>
          <w:lang w:val="fr-FR"/>
        </w:rPr>
        <w:t>i</w:t>
      </w:r>
      <w:r w:rsidRPr="00C709AB" w:rsidR="00DB662B">
        <w:rPr>
          <w:szCs w:val="22"/>
          <w:lang w:val="fr-FR"/>
        </w:rPr>
        <w:t>e</w:t>
      </w:r>
      <w:r w:rsidRPr="00C709AB">
        <w:rPr>
          <w:szCs w:val="22"/>
          <w:lang w:val="fr-FR"/>
        </w:rPr>
        <w:t>nne</w:t>
      </w:r>
      <w:r w:rsidRPr="00C709AB" w:rsidR="00DB662B">
        <w:rPr>
          <w:szCs w:val="22"/>
          <w:lang w:val="fr-FR"/>
        </w:rPr>
        <w:t xml:space="preserve"> hyperactive </w:t>
      </w:r>
      <w:r w:rsidRPr="00C709AB">
        <w:rPr>
          <w:i/>
          <w:iCs/>
          <w:szCs w:val="22"/>
          <w:lang w:val="fr-FR"/>
        </w:rPr>
        <w:t>(hyperthyroïdie)</w:t>
      </w:r>
    </w:p>
    <w:p w:rsidR="00B50745" w:rsidRPr="00C709AB" w:rsidP="00824270" w14:paraId="78858166" w14:textId="77777777">
      <w:pPr>
        <w:numPr>
          <w:ilvl w:val="0"/>
          <w:numId w:val="28"/>
        </w:numPr>
        <w:rPr>
          <w:szCs w:val="22"/>
          <w:lang w:val="fr-FR"/>
        </w:rPr>
      </w:pPr>
      <w:r w:rsidRPr="00C709AB">
        <w:rPr>
          <w:szCs w:val="22"/>
          <w:lang w:val="fr-FR"/>
        </w:rPr>
        <w:t>éruptions</w:t>
      </w:r>
      <w:r w:rsidRPr="00C709AB">
        <w:rPr>
          <w:szCs w:val="22"/>
          <w:lang w:val="fr-FR"/>
        </w:rPr>
        <w:t xml:space="preserve"> cutanées </w:t>
      </w:r>
      <w:r w:rsidRPr="00C709AB" w:rsidR="006C01B5">
        <w:rPr>
          <w:szCs w:val="22"/>
          <w:lang w:val="fr-FR"/>
        </w:rPr>
        <w:t xml:space="preserve">multiples </w:t>
      </w:r>
      <w:r w:rsidRPr="00C709AB">
        <w:rPr>
          <w:i/>
          <w:szCs w:val="22"/>
          <w:lang w:val="fr-FR"/>
        </w:rPr>
        <w:t>(</w:t>
      </w:r>
      <w:r w:rsidRPr="00C709AB" w:rsidR="00A81885">
        <w:rPr>
          <w:szCs w:val="22"/>
          <w:lang w:val="fr-FR"/>
        </w:rPr>
        <w:t>é</w:t>
      </w:r>
      <w:r w:rsidRPr="00C709AB" w:rsidR="0053523C">
        <w:rPr>
          <w:i/>
          <w:szCs w:val="22"/>
          <w:lang w:val="fr-FR"/>
        </w:rPr>
        <w:t>rythème polymorphe</w:t>
      </w:r>
      <w:r w:rsidRPr="00C709AB">
        <w:rPr>
          <w:i/>
          <w:szCs w:val="22"/>
          <w:lang w:val="fr-FR"/>
        </w:rPr>
        <w:t>)</w:t>
      </w:r>
    </w:p>
    <w:p w:rsidR="00B50745" w:rsidRPr="00C709AB" w:rsidP="00824270" w14:paraId="34C211F4" w14:textId="77777777">
      <w:pPr>
        <w:numPr>
          <w:ilvl w:val="0"/>
          <w:numId w:val="29"/>
        </w:numPr>
        <w:rPr>
          <w:szCs w:val="22"/>
          <w:lang w:val="fr-FR"/>
        </w:rPr>
      </w:pPr>
      <w:r w:rsidRPr="00C709AB">
        <w:rPr>
          <w:szCs w:val="22"/>
          <w:lang w:val="fr-FR"/>
        </w:rPr>
        <w:t>augmentation</w:t>
      </w:r>
      <w:r w:rsidRPr="00C709AB">
        <w:rPr>
          <w:szCs w:val="22"/>
          <w:lang w:val="fr-FR"/>
        </w:rPr>
        <w:t xml:space="preserve"> anormale de la pression artérielle</w:t>
      </w:r>
    </w:p>
    <w:p w:rsidR="00A42A55" w:rsidRPr="00C709AB" w:rsidP="00824270" w14:paraId="143786B3" w14:textId="77777777">
      <w:pPr>
        <w:numPr>
          <w:ilvl w:val="0"/>
          <w:numId w:val="29"/>
        </w:numPr>
        <w:rPr>
          <w:szCs w:val="22"/>
          <w:lang w:val="fr-FR"/>
        </w:rPr>
      </w:pPr>
      <w:r w:rsidRPr="008C5266">
        <w:rPr>
          <w:szCs w:val="22"/>
          <w:lang w:val="fr-FR"/>
        </w:rPr>
        <w:t>perforation</w:t>
      </w:r>
      <w:r w:rsidRPr="008C5266">
        <w:rPr>
          <w:szCs w:val="22"/>
          <w:lang w:val="fr-FR"/>
        </w:rPr>
        <w:t xml:space="preserve"> gastro-intestinale</w:t>
      </w:r>
    </w:p>
    <w:p w:rsidR="00A42A55" w:rsidRPr="00C709AB" w:rsidP="00824270" w14:paraId="31373853" w14:textId="77777777">
      <w:pPr>
        <w:numPr>
          <w:ilvl w:val="0"/>
          <w:numId w:val="29"/>
        </w:numPr>
        <w:rPr>
          <w:szCs w:val="22"/>
          <w:lang w:val="fr-FR"/>
        </w:rPr>
      </w:pPr>
      <w:r w:rsidRPr="00C709AB">
        <w:rPr>
          <w:szCs w:val="22"/>
          <w:lang w:val="fr-FR"/>
        </w:rPr>
        <w:t>œdème</w:t>
      </w:r>
      <w:r w:rsidRPr="00C709AB">
        <w:rPr>
          <w:szCs w:val="22"/>
          <w:lang w:val="fr-FR"/>
        </w:rPr>
        <w:t xml:space="preserve"> réversible de la partie postérieure du cerveau pouvant être associé à des maux de tête, des troubles de la conscience, une crise d’épilepsie et des troubles visuels, y compris une perte de la vision </w:t>
      </w:r>
      <w:r w:rsidRPr="00C709AB">
        <w:rPr>
          <w:i/>
          <w:szCs w:val="22"/>
          <w:lang w:val="fr-FR"/>
        </w:rPr>
        <w:t>(</w:t>
      </w:r>
      <w:r w:rsidRPr="00C709AB">
        <w:rPr>
          <w:i/>
          <w:szCs w:val="22"/>
          <w:lang w:val="fr-FR"/>
        </w:rPr>
        <w:t>leucoencéphalopathie</w:t>
      </w:r>
      <w:r w:rsidRPr="00C709AB">
        <w:rPr>
          <w:i/>
          <w:szCs w:val="22"/>
          <w:lang w:val="fr-FR"/>
        </w:rPr>
        <w:t xml:space="preserve"> postérieure réversible)</w:t>
      </w:r>
    </w:p>
    <w:p w:rsidR="0089776C" w:rsidRPr="00C709AB" w:rsidP="00824270" w14:paraId="2E78A3F1" w14:textId="77777777">
      <w:pPr>
        <w:numPr>
          <w:ilvl w:val="0"/>
          <w:numId w:val="29"/>
        </w:numPr>
        <w:rPr>
          <w:szCs w:val="22"/>
          <w:lang w:val="fr-FR"/>
        </w:rPr>
      </w:pPr>
      <w:r w:rsidRPr="00C709AB">
        <w:rPr>
          <w:szCs w:val="22"/>
          <w:lang w:val="fr-FR"/>
        </w:rPr>
        <w:t>réaction</w:t>
      </w:r>
      <w:r w:rsidRPr="00C709AB">
        <w:rPr>
          <w:szCs w:val="22"/>
          <w:lang w:val="fr-FR"/>
        </w:rPr>
        <w:t xml:space="preserve"> allergique soudaine et sévère </w:t>
      </w:r>
      <w:r w:rsidRPr="00C709AB">
        <w:rPr>
          <w:i/>
          <w:iCs/>
          <w:szCs w:val="22"/>
          <w:lang w:val="fr-FR"/>
        </w:rPr>
        <w:t>(choc anaphylactique)</w:t>
      </w:r>
    </w:p>
    <w:p w:rsidR="00B175F6" w:rsidRPr="00C709AB" w:rsidP="00824270" w14:paraId="65361B95" w14:textId="77777777">
      <w:pPr>
        <w:rPr>
          <w:szCs w:val="22"/>
          <w:lang w:val="fr-FR"/>
        </w:rPr>
      </w:pPr>
    </w:p>
    <w:p w:rsidR="00BC029E" w:rsidRPr="00C709AB" w:rsidP="00824270" w14:paraId="67CD0475" w14:textId="77777777">
      <w:pPr>
        <w:keepNext/>
        <w:keepLines/>
        <w:rPr>
          <w:b/>
          <w:szCs w:val="22"/>
          <w:lang w:val="fr-FR"/>
        </w:rPr>
      </w:pPr>
      <w:r w:rsidRPr="00C709AB">
        <w:rPr>
          <w:b/>
          <w:szCs w:val="22"/>
          <w:lang w:val="fr-FR"/>
        </w:rPr>
        <w:t>R</w:t>
      </w:r>
      <w:r w:rsidRPr="00C709AB" w:rsidR="00B175F6">
        <w:rPr>
          <w:b/>
          <w:szCs w:val="22"/>
          <w:lang w:val="fr-FR"/>
        </w:rPr>
        <w:t>are</w:t>
      </w:r>
      <w:r w:rsidRPr="00C709AB">
        <w:rPr>
          <w:b/>
          <w:szCs w:val="22"/>
          <w:lang w:val="fr-FR"/>
        </w:rPr>
        <w:t xml:space="preserve"> : </w:t>
      </w:r>
    </w:p>
    <w:p w:rsidR="00B175F6" w:rsidRPr="00C709AB" w:rsidP="00824270" w14:paraId="3F30FAD5" w14:textId="77777777">
      <w:pPr>
        <w:keepNext/>
        <w:keepLines/>
        <w:rPr>
          <w:szCs w:val="22"/>
          <w:lang w:val="fr-FR"/>
        </w:rPr>
      </w:pPr>
      <w:r w:rsidRPr="00C709AB">
        <w:rPr>
          <w:szCs w:val="22"/>
          <w:lang w:val="fr-FR"/>
        </w:rPr>
        <w:t>p</w:t>
      </w:r>
      <w:r w:rsidRPr="00C709AB" w:rsidR="00D95ECA">
        <w:rPr>
          <w:szCs w:val="22"/>
          <w:lang w:val="fr-FR"/>
        </w:rPr>
        <w:t>ouvant</w:t>
      </w:r>
      <w:r w:rsidRPr="00C709AB" w:rsidR="0036377E">
        <w:rPr>
          <w:szCs w:val="22"/>
          <w:lang w:val="fr-FR"/>
        </w:rPr>
        <w:t xml:space="preserve"> </w:t>
      </w:r>
      <w:r w:rsidRPr="00C709AB">
        <w:rPr>
          <w:szCs w:val="22"/>
          <w:lang w:val="fr-FR"/>
        </w:rPr>
        <w:t>affect</w:t>
      </w:r>
      <w:r w:rsidRPr="00C709AB" w:rsidR="0036377E">
        <w:rPr>
          <w:szCs w:val="22"/>
          <w:lang w:val="fr-FR"/>
        </w:rPr>
        <w:t>er</w:t>
      </w:r>
      <w:r w:rsidRPr="00C709AB">
        <w:rPr>
          <w:szCs w:val="22"/>
          <w:lang w:val="fr-FR"/>
        </w:rPr>
        <w:t xml:space="preserve"> </w:t>
      </w:r>
      <w:r w:rsidRPr="00C709AB">
        <w:rPr>
          <w:szCs w:val="22"/>
          <w:lang w:val="fr-FR"/>
        </w:rPr>
        <w:t xml:space="preserve">jusqu’à </w:t>
      </w:r>
      <w:r w:rsidRPr="00C709AB">
        <w:rPr>
          <w:szCs w:val="22"/>
          <w:lang w:val="fr-FR"/>
        </w:rPr>
        <w:t>1</w:t>
      </w:r>
      <w:r w:rsidRPr="00C709AB">
        <w:rPr>
          <w:szCs w:val="22"/>
          <w:lang w:val="fr-FR"/>
        </w:rPr>
        <w:t> </w:t>
      </w:r>
      <w:r w:rsidRPr="00C709AB" w:rsidR="00E23C24">
        <w:rPr>
          <w:szCs w:val="22"/>
          <w:lang w:val="fr-FR"/>
        </w:rPr>
        <w:t>personne</w:t>
      </w:r>
      <w:r w:rsidRPr="00C709AB">
        <w:rPr>
          <w:szCs w:val="22"/>
          <w:lang w:val="fr-FR"/>
        </w:rPr>
        <w:t xml:space="preserve"> sur</w:t>
      </w:r>
      <w:r w:rsidRPr="00C709AB">
        <w:rPr>
          <w:szCs w:val="22"/>
          <w:lang w:val="fr-FR"/>
        </w:rPr>
        <w:t xml:space="preserve"> 1</w:t>
      </w:r>
      <w:r w:rsidRPr="00C709AB">
        <w:rPr>
          <w:szCs w:val="22"/>
          <w:lang w:val="fr-FR"/>
        </w:rPr>
        <w:t> </w:t>
      </w:r>
      <w:r w:rsidRPr="00C709AB">
        <w:rPr>
          <w:szCs w:val="22"/>
          <w:lang w:val="fr-FR"/>
        </w:rPr>
        <w:t>0</w:t>
      </w:r>
      <w:r w:rsidRPr="00C709AB">
        <w:rPr>
          <w:szCs w:val="22"/>
          <w:lang w:val="fr-FR"/>
        </w:rPr>
        <w:t>00</w:t>
      </w:r>
    </w:p>
    <w:p w:rsidR="006C01B5" w:rsidRPr="00C709AB" w:rsidP="00824270" w14:paraId="5513A0A8" w14:textId="77777777">
      <w:pPr>
        <w:keepNext/>
        <w:keepLines/>
        <w:numPr>
          <w:ilvl w:val="0"/>
          <w:numId w:val="29"/>
        </w:numPr>
        <w:rPr>
          <w:szCs w:val="22"/>
          <w:lang w:val="fr-FR"/>
        </w:rPr>
      </w:pPr>
      <w:r w:rsidRPr="00C709AB">
        <w:rPr>
          <w:szCs w:val="22"/>
          <w:lang w:val="fr-FR"/>
        </w:rPr>
        <w:t>réaction</w:t>
      </w:r>
      <w:r w:rsidRPr="00C709AB">
        <w:rPr>
          <w:szCs w:val="22"/>
          <w:lang w:val="fr-FR"/>
        </w:rPr>
        <w:t xml:space="preserve"> allergique avec un gonflement de la peau (par exemple visage, langue) pouvant entra</w:t>
      </w:r>
      <w:r w:rsidRPr="00C709AB" w:rsidR="00FF28F7">
        <w:rPr>
          <w:szCs w:val="22"/>
          <w:lang w:val="fr-FR"/>
        </w:rPr>
        <w:t>î</w:t>
      </w:r>
      <w:r w:rsidRPr="00C709AB">
        <w:rPr>
          <w:szCs w:val="22"/>
          <w:lang w:val="fr-FR"/>
        </w:rPr>
        <w:t xml:space="preserve">ner des difficultés à respirer ou à avaler </w:t>
      </w:r>
      <w:r w:rsidRPr="008C5266">
        <w:rPr>
          <w:i/>
          <w:szCs w:val="22"/>
          <w:lang w:val="fr-FR"/>
        </w:rPr>
        <w:t>(œdème de Quincke)</w:t>
      </w:r>
    </w:p>
    <w:p w:rsidR="00B175F6" w:rsidRPr="00C709AB" w:rsidP="00824270" w14:paraId="6D0740B8" w14:textId="77777777">
      <w:pPr>
        <w:numPr>
          <w:ilvl w:val="0"/>
          <w:numId w:val="29"/>
        </w:numPr>
        <w:rPr>
          <w:szCs w:val="22"/>
          <w:lang w:val="fr-FR"/>
        </w:rPr>
      </w:pPr>
      <w:r w:rsidRPr="00C709AB">
        <w:rPr>
          <w:szCs w:val="22"/>
          <w:lang w:val="fr-FR"/>
        </w:rPr>
        <w:t>rythme</w:t>
      </w:r>
      <w:r w:rsidRPr="00C709AB">
        <w:rPr>
          <w:szCs w:val="22"/>
          <w:lang w:val="fr-FR"/>
        </w:rPr>
        <w:t xml:space="preserve"> cardiaque anormal</w:t>
      </w:r>
      <w:r w:rsidRPr="00C709AB">
        <w:rPr>
          <w:i/>
          <w:szCs w:val="22"/>
          <w:lang w:val="fr-FR"/>
        </w:rPr>
        <w:t xml:space="preserve"> (allongement d</w:t>
      </w:r>
      <w:r w:rsidRPr="00C709AB" w:rsidR="00FE6466">
        <w:rPr>
          <w:i/>
          <w:szCs w:val="22"/>
          <w:lang w:val="fr-FR"/>
        </w:rPr>
        <w:t>u</w:t>
      </w:r>
      <w:r w:rsidRPr="00C709AB">
        <w:rPr>
          <w:i/>
          <w:szCs w:val="22"/>
          <w:lang w:val="fr-FR"/>
        </w:rPr>
        <w:t xml:space="preserve"> QT)</w:t>
      </w:r>
    </w:p>
    <w:p w:rsidR="004D4076" w:rsidRPr="00C709AB" w:rsidP="00824270" w14:paraId="4A4ABE11" w14:textId="77777777">
      <w:pPr>
        <w:numPr>
          <w:ilvl w:val="0"/>
          <w:numId w:val="29"/>
        </w:numPr>
        <w:rPr>
          <w:szCs w:val="22"/>
          <w:lang w:val="fr-FR"/>
        </w:rPr>
      </w:pPr>
      <w:r w:rsidRPr="00C709AB">
        <w:rPr>
          <w:szCs w:val="22"/>
          <w:lang w:val="fr-FR"/>
        </w:rPr>
        <w:t>inflammation</w:t>
      </w:r>
      <w:r w:rsidRPr="00C709AB">
        <w:rPr>
          <w:szCs w:val="22"/>
          <w:lang w:val="fr-FR"/>
        </w:rPr>
        <w:t xml:space="preserve"> du foie pouvant entrainer des nausées, des vomissements, des douleurs dans le ventre ou une jaunisse </w:t>
      </w:r>
      <w:r w:rsidRPr="00C709AB">
        <w:rPr>
          <w:i/>
          <w:szCs w:val="22"/>
          <w:lang w:val="fr-FR"/>
        </w:rPr>
        <w:t>(hépatite médicamenteuse)</w:t>
      </w:r>
    </w:p>
    <w:p w:rsidR="004D4076" w:rsidRPr="00C709AB" w:rsidP="00824270" w14:paraId="306A6952" w14:textId="77777777">
      <w:pPr>
        <w:numPr>
          <w:ilvl w:val="0"/>
          <w:numId w:val="29"/>
        </w:numPr>
        <w:rPr>
          <w:szCs w:val="22"/>
          <w:lang w:val="fr-FR"/>
        </w:rPr>
      </w:pPr>
      <w:r w:rsidRPr="00C709AB">
        <w:rPr>
          <w:szCs w:val="22"/>
          <w:lang w:val="fr-FR"/>
        </w:rPr>
        <w:t>une</w:t>
      </w:r>
      <w:r w:rsidRPr="00C709AB">
        <w:rPr>
          <w:szCs w:val="22"/>
          <w:lang w:val="fr-FR"/>
        </w:rPr>
        <w:t xml:space="preserve"> réaction cutanée pouvant être sévère semblable à un coup de soleil peut survenir sur la peau ayant été auparavant exposée à la radiothérapie</w:t>
      </w:r>
      <w:r w:rsidRPr="00C709AB">
        <w:rPr>
          <w:i/>
          <w:szCs w:val="22"/>
          <w:lang w:val="fr-FR"/>
        </w:rPr>
        <w:t xml:space="preserve"> (</w:t>
      </w:r>
      <w:r w:rsidRPr="00C709AB" w:rsidR="002C10A5">
        <w:rPr>
          <w:i/>
          <w:szCs w:val="22"/>
          <w:lang w:val="fr-FR"/>
        </w:rPr>
        <w:t xml:space="preserve">réactivation de la </w:t>
      </w:r>
      <w:r w:rsidRPr="00C709AB">
        <w:rPr>
          <w:i/>
          <w:szCs w:val="22"/>
          <w:lang w:val="fr-FR"/>
        </w:rPr>
        <w:t>dermite radio-induite)</w:t>
      </w:r>
    </w:p>
    <w:p w:rsidR="004D4076" w:rsidRPr="00C709AB" w:rsidP="00824270" w14:paraId="7D572BC7" w14:textId="77777777">
      <w:pPr>
        <w:numPr>
          <w:ilvl w:val="0"/>
          <w:numId w:val="29"/>
        </w:numPr>
        <w:rPr>
          <w:szCs w:val="22"/>
          <w:lang w:val="fr-FR"/>
        </w:rPr>
      </w:pPr>
      <w:r w:rsidRPr="00C709AB">
        <w:rPr>
          <w:szCs w:val="22"/>
          <w:lang w:val="fr-FR"/>
        </w:rPr>
        <w:t>réaction</w:t>
      </w:r>
      <w:r w:rsidRPr="00C709AB">
        <w:rPr>
          <w:szCs w:val="22"/>
          <w:lang w:val="fr-FR"/>
        </w:rPr>
        <w:t xml:space="preserve"> grave au niveau de la peau et/ou des muqueuses pouvant inclure des cloques</w:t>
      </w:r>
      <w:r w:rsidRPr="00C709AB" w:rsidR="00A623F2">
        <w:rPr>
          <w:szCs w:val="22"/>
          <w:lang w:val="fr-FR"/>
        </w:rPr>
        <w:t xml:space="preserve"> douloureuses</w:t>
      </w:r>
      <w:r w:rsidRPr="00C709AB">
        <w:rPr>
          <w:szCs w:val="22"/>
          <w:lang w:val="fr-FR"/>
        </w:rPr>
        <w:t xml:space="preserve"> et de la fièvre</w:t>
      </w:r>
      <w:r w:rsidRPr="00C709AB" w:rsidR="000F36A9">
        <w:rPr>
          <w:szCs w:val="22"/>
          <w:lang w:val="fr-FR"/>
        </w:rPr>
        <w:t>, y compris un décollement très important de la peau</w:t>
      </w:r>
      <w:r w:rsidRPr="00C709AB">
        <w:rPr>
          <w:i/>
          <w:szCs w:val="22"/>
          <w:lang w:val="fr-FR"/>
        </w:rPr>
        <w:t xml:space="preserve"> (syndrome de Stevens-Johnson</w:t>
      </w:r>
      <w:r w:rsidRPr="00C709AB" w:rsidR="000F36A9">
        <w:rPr>
          <w:i/>
          <w:szCs w:val="22"/>
          <w:lang w:val="fr-FR"/>
        </w:rPr>
        <w:t xml:space="preserve"> et syndrome de Lyell</w:t>
      </w:r>
      <w:r w:rsidRPr="00C709AB">
        <w:rPr>
          <w:i/>
          <w:szCs w:val="22"/>
          <w:lang w:val="fr-FR"/>
        </w:rPr>
        <w:t>)</w:t>
      </w:r>
    </w:p>
    <w:p w:rsidR="006905BA" w:rsidRPr="00C709AB" w:rsidP="00824270" w14:paraId="14376BF4" w14:textId="77777777">
      <w:pPr>
        <w:numPr>
          <w:ilvl w:val="0"/>
          <w:numId w:val="29"/>
        </w:numPr>
        <w:rPr>
          <w:szCs w:val="22"/>
          <w:lang w:val="fr-FR"/>
        </w:rPr>
      </w:pPr>
      <w:r w:rsidRPr="00C709AB">
        <w:rPr>
          <w:szCs w:val="22"/>
          <w:lang w:val="fr-FR"/>
        </w:rPr>
        <w:t>une</w:t>
      </w:r>
      <w:r w:rsidRPr="00C709AB">
        <w:rPr>
          <w:szCs w:val="22"/>
          <w:lang w:val="fr-FR"/>
        </w:rPr>
        <w:t xml:space="preserve"> destruction anormale des muscles pouvant conduire à des problèmes rénaux </w:t>
      </w:r>
      <w:r w:rsidRPr="00C709AB">
        <w:rPr>
          <w:i/>
          <w:szCs w:val="22"/>
          <w:lang w:val="fr-FR"/>
        </w:rPr>
        <w:t>(rhabdomyolyse)</w:t>
      </w:r>
    </w:p>
    <w:p w:rsidR="00994FA2" w:rsidRPr="00C709AB" w:rsidP="00824270" w14:paraId="2D353074" w14:textId="77777777">
      <w:pPr>
        <w:numPr>
          <w:ilvl w:val="0"/>
          <w:numId w:val="29"/>
        </w:numPr>
        <w:rPr>
          <w:szCs w:val="22"/>
          <w:lang w:val="fr-FR"/>
        </w:rPr>
      </w:pPr>
      <w:r w:rsidRPr="00C709AB">
        <w:rPr>
          <w:szCs w:val="22"/>
          <w:lang w:val="fr-FR"/>
        </w:rPr>
        <w:t>dégradation</w:t>
      </w:r>
      <w:r w:rsidRPr="00C709AB">
        <w:rPr>
          <w:szCs w:val="22"/>
          <w:lang w:val="fr-FR"/>
        </w:rPr>
        <w:t xml:space="preserve"> </w:t>
      </w:r>
      <w:r w:rsidRPr="00C709AB" w:rsidR="005C2397">
        <w:rPr>
          <w:szCs w:val="22"/>
          <w:lang w:val="fr-FR"/>
        </w:rPr>
        <w:t xml:space="preserve">du fonctionnement </w:t>
      </w:r>
      <w:r w:rsidRPr="00C709AB">
        <w:rPr>
          <w:szCs w:val="22"/>
          <w:lang w:val="fr-FR"/>
        </w:rPr>
        <w:t xml:space="preserve">des reins entraînant une fuite massive de protéines vers les urines </w:t>
      </w:r>
      <w:r w:rsidRPr="00C709AB">
        <w:rPr>
          <w:i/>
          <w:szCs w:val="22"/>
          <w:lang w:val="fr-FR"/>
        </w:rPr>
        <w:t>(</w:t>
      </w:r>
      <w:r w:rsidRPr="00C709AB">
        <w:rPr>
          <w:i/>
          <w:iCs/>
          <w:szCs w:val="22"/>
          <w:lang w:val="fr-FR"/>
        </w:rPr>
        <w:t>syndrome néphrotique</w:t>
      </w:r>
      <w:r w:rsidRPr="00C709AB">
        <w:rPr>
          <w:i/>
          <w:szCs w:val="22"/>
          <w:lang w:val="fr-FR"/>
        </w:rPr>
        <w:t>)</w:t>
      </w:r>
    </w:p>
    <w:p w:rsidR="006905BA" w:rsidRPr="00C709AB" w:rsidP="00824270" w14:paraId="6C90B08C" w14:textId="77777777">
      <w:pPr>
        <w:numPr>
          <w:ilvl w:val="0"/>
          <w:numId w:val="29"/>
        </w:numPr>
        <w:rPr>
          <w:szCs w:val="22"/>
          <w:lang w:val="fr-FR"/>
        </w:rPr>
      </w:pPr>
      <w:r w:rsidRPr="00C709AB">
        <w:rPr>
          <w:szCs w:val="22"/>
          <w:lang w:val="fr-FR"/>
        </w:rPr>
        <w:t>une</w:t>
      </w:r>
      <w:r w:rsidRPr="00C709AB">
        <w:rPr>
          <w:szCs w:val="22"/>
          <w:lang w:val="fr-FR"/>
        </w:rPr>
        <w:t xml:space="preserve"> inflammation des vaisseaux de la peau pouvant conduire à une éruption</w:t>
      </w:r>
      <w:r w:rsidRPr="00C709AB" w:rsidR="00FF28F7">
        <w:rPr>
          <w:szCs w:val="22"/>
          <w:lang w:val="fr-FR"/>
        </w:rPr>
        <w:t xml:space="preserve"> cutanée</w:t>
      </w:r>
      <w:r w:rsidRPr="00C709AB">
        <w:rPr>
          <w:szCs w:val="22"/>
          <w:lang w:val="fr-FR"/>
        </w:rPr>
        <w:t xml:space="preserve"> </w:t>
      </w:r>
      <w:r w:rsidRPr="00C709AB">
        <w:rPr>
          <w:i/>
          <w:szCs w:val="22"/>
          <w:lang w:val="fr-FR"/>
        </w:rPr>
        <w:t xml:space="preserve">(vascularite </w:t>
      </w:r>
      <w:r w:rsidRPr="00C709AB">
        <w:rPr>
          <w:i/>
          <w:szCs w:val="22"/>
          <w:lang w:val="fr-FR"/>
        </w:rPr>
        <w:t>leucocytoclasique</w:t>
      </w:r>
      <w:r w:rsidRPr="00C709AB">
        <w:rPr>
          <w:i/>
          <w:szCs w:val="22"/>
          <w:lang w:val="fr-FR"/>
        </w:rPr>
        <w:t>)</w:t>
      </w:r>
    </w:p>
    <w:p w:rsidR="00B26417" w:rsidP="00824270" w14:paraId="05D1E5F8" w14:textId="77777777">
      <w:pPr>
        <w:rPr>
          <w:szCs w:val="22"/>
          <w:lang w:val="fr-FR"/>
        </w:rPr>
      </w:pPr>
    </w:p>
    <w:p w:rsidR="00B26417" w:rsidP="00824270" w14:paraId="60701F5A" w14:textId="77777777">
      <w:pPr>
        <w:rPr>
          <w:b/>
          <w:szCs w:val="22"/>
          <w:lang w:val="fr-FR"/>
        </w:rPr>
      </w:pPr>
      <w:r>
        <w:rPr>
          <w:b/>
          <w:szCs w:val="22"/>
          <w:lang w:val="fr-FR"/>
        </w:rPr>
        <w:t xml:space="preserve">Fréquence indéterminée : </w:t>
      </w:r>
      <w:r w:rsidR="00EF2C9A">
        <w:rPr>
          <w:szCs w:val="22"/>
          <w:lang w:val="fr-FR"/>
        </w:rPr>
        <w:t xml:space="preserve">la fréquence </w:t>
      </w:r>
      <w:r w:rsidRPr="00B33D15">
        <w:rPr>
          <w:szCs w:val="22"/>
          <w:lang w:val="fr-FR"/>
        </w:rPr>
        <w:t xml:space="preserve">ne peut </w:t>
      </w:r>
      <w:r w:rsidR="00EF2C9A">
        <w:rPr>
          <w:szCs w:val="22"/>
          <w:lang w:val="fr-FR"/>
        </w:rPr>
        <w:t xml:space="preserve">pas </w:t>
      </w:r>
      <w:r w:rsidRPr="00B33D15">
        <w:rPr>
          <w:szCs w:val="22"/>
          <w:lang w:val="fr-FR"/>
        </w:rPr>
        <w:t>être estimée sur la base des données disponibles</w:t>
      </w:r>
    </w:p>
    <w:p w:rsidR="00B26417" w:rsidP="00824270" w14:paraId="486FABBE" w14:textId="77777777">
      <w:pPr>
        <w:numPr>
          <w:ilvl w:val="0"/>
          <w:numId w:val="29"/>
        </w:numPr>
        <w:rPr>
          <w:i/>
          <w:szCs w:val="22"/>
          <w:lang w:val="fr-FR"/>
        </w:rPr>
      </w:pPr>
      <w:r>
        <w:rPr>
          <w:szCs w:val="22"/>
          <w:lang w:val="fr-FR"/>
        </w:rPr>
        <w:t>dégradation</w:t>
      </w:r>
      <w:r>
        <w:rPr>
          <w:szCs w:val="22"/>
          <w:lang w:val="fr-FR"/>
        </w:rPr>
        <w:t xml:space="preserve"> du fonctionnement du cerveau pouvant être associée, par exemple, à une somnolence, à des modifications du comportement ou à une confusion </w:t>
      </w:r>
      <w:r w:rsidRPr="00B33D15">
        <w:rPr>
          <w:i/>
          <w:szCs w:val="22"/>
          <w:lang w:val="fr-FR"/>
        </w:rPr>
        <w:t>(encéphalopathie)</w:t>
      </w:r>
    </w:p>
    <w:p w:rsidR="0025273D" w:rsidP="00824270" w14:paraId="7F1C6F03" w14:textId="3808A04B">
      <w:pPr>
        <w:numPr>
          <w:ilvl w:val="0"/>
          <w:numId w:val="29"/>
        </w:numPr>
        <w:rPr>
          <w:szCs w:val="22"/>
          <w:lang w:val="fr-FR"/>
        </w:rPr>
      </w:pPr>
      <w:r w:rsidRPr="001F4190">
        <w:rPr>
          <w:szCs w:val="22"/>
          <w:lang w:val="fr-FR"/>
        </w:rPr>
        <w:t>élargissement</w:t>
      </w:r>
      <w:r w:rsidRPr="001F4190">
        <w:rPr>
          <w:szCs w:val="22"/>
          <w:lang w:val="fr-FR"/>
        </w:rPr>
        <w:t xml:space="preserve"> et affaiblissement de la paroi d’un vaisseau sanguin ou déchirure dans la paroi d’un vaisseau sanguin </w:t>
      </w:r>
      <w:r w:rsidRPr="001F4190">
        <w:rPr>
          <w:i/>
          <w:iCs/>
          <w:szCs w:val="22"/>
          <w:lang w:val="fr-FR"/>
        </w:rPr>
        <w:t>(anévrismes et dissections artérielles)</w:t>
      </w:r>
    </w:p>
    <w:p w:rsidR="00645D81" w:rsidRPr="001F4190" w:rsidP="00824270" w14:paraId="3DFA31EA" w14:textId="287944F8">
      <w:pPr>
        <w:numPr>
          <w:ilvl w:val="0"/>
          <w:numId w:val="29"/>
        </w:numPr>
        <w:rPr>
          <w:szCs w:val="22"/>
          <w:lang w:val="fr-FR"/>
        </w:rPr>
      </w:pPr>
      <w:r w:rsidRPr="00645D81">
        <w:rPr>
          <w:szCs w:val="22"/>
          <w:lang w:val="fr-FR"/>
        </w:rPr>
        <w:t>nausées</w:t>
      </w:r>
      <w:r w:rsidRPr="00645D81">
        <w:rPr>
          <w:szCs w:val="22"/>
          <w:lang w:val="fr-FR"/>
        </w:rPr>
        <w:t>, essoufflement, rythme cardiaque irrégulier, crampes musculaires, convulsions, urines</w:t>
      </w:r>
      <w:r>
        <w:rPr>
          <w:szCs w:val="22"/>
          <w:lang w:val="fr-FR"/>
        </w:rPr>
        <w:t xml:space="preserve"> </w:t>
      </w:r>
      <w:r w:rsidRPr="00645D81">
        <w:rPr>
          <w:szCs w:val="22"/>
          <w:lang w:val="fr-FR"/>
        </w:rPr>
        <w:t>troubles et fatigue [</w:t>
      </w:r>
      <w:r w:rsidRPr="00EE53D9">
        <w:rPr>
          <w:i/>
          <w:iCs/>
          <w:szCs w:val="22"/>
          <w:lang w:val="fr-FR"/>
        </w:rPr>
        <w:t>syndrome de lyse tumorale (SLT)</w:t>
      </w:r>
      <w:r w:rsidRPr="00645D81">
        <w:rPr>
          <w:szCs w:val="22"/>
          <w:lang w:val="fr-FR"/>
        </w:rPr>
        <w:t>] (voir rubrique 2).</w:t>
      </w:r>
    </w:p>
    <w:p w:rsidR="00B26417" w:rsidP="00824270" w14:paraId="00DBC1E0" w14:textId="77777777">
      <w:pPr>
        <w:rPr>
          <w:szCs w:val="22"/>
          <w:lang w:val="fr-FR"/>
        </w:rPr>
      </w:pPr>
    </w:p>
    <w:p w:rsidR="00BC029E" w:rsidRPr="00C709AB" w:rsidP="00824270" w14:paraId="09A9648D" w14:textId="77777777">
      <w:pPr>
        <w:keepNext/>
        <w:keepLines/>
        <w:rPr>
          <w:b/>
          <w:noProof/>
          <w:lang w:val="fr-FR"/>
        </w:rPr>
      </w:pPr>
      <w:r w:rsidRPr="00C709AB">
        <w:rPr>
          <w:b/>
          <w:noProof/>
          <w:lang w:val="fr-FR"/>
        </w:rPr>
        <w:t>Déclaration des effets secondaires</w:t>
      </w:r>
    </w:p>
    <w:p w:rsidR="00B50745" w:rsidRPr="00C709AB" w:rsidP="00824270" w14:paraId="42833536" w14:textId="77777777">
      <w:pPr>
        <w:numPr>
          <w:ilvl w:val="12"/>
          <w:numId w:val="0"/>
        </w:numPr>
        <w:tabs>
          <w:tab w:val="clear" w:pos="567"/>
        </w:tabs>
        <w:spacing w:line="240" w:lineRule="auto"/>
        <w:ind w:right="-2"/>
        <w:rPr>
          <w:szCs w:val="22"/>
          <w:lang w:val="fr-FR"/>
        </w:rPr>
      </w:pPr>
      <w:r w:rsidRPr="00C709AB">
        <w:rPr>
          <w:szCs w:val="22"/>
          <w:lang w:val="fr-FR"/>
        </w:rPr>
        <w:t xml:space="preserve">Si vous ressentez un </w:t>
      </w:r>
      <w:r w:rsidRPr="00C709AB" w:rsidR="008074F3">
        <w:rPr>
          <w:szCs w:val="22"/>
          <w:lang w:val="fr-FR"/>
        </w:rPr>
        <w:t xml:space="preserve">quelconque effet indésirable, parlez-en à votre médecin ou votre pharmacien. Ceci s’applique aussi à tout effet indésirable qui ne serait pas mentionné </w:t>
      </w:r>
      <w:r w:rsidRPr="00C709AB" w:rsidR="00D65A24">
        <w:rPr>
          <w:szCs w:val="22"/>
          <w:lang w:val="fr-FR"/>
        </w:rPr>
        <w:t>dans cette notice</w:t>
      </w:r>
      <w:r w:rsidRPr="00C709AB">
        <w:rPr>
          <w:szCs w:val="22"/>
          <w:lang w:val="fr-FR"/>
        </w:rPr>
        <w:t>.</w:t>
      </w:r>
      <w:r w:rsidRPr="00C709AB" w:rsidR="00BC029E">
        <w:rPr>
          <w:noProof/>
          <w:lang w:val="fr-FR"/>
        </w:rPr>
        <w:t xml:space="preserve"> Vous pouvez également déclarer les effets indésirables directement </w:t>
      </w:r>
      <w:r w:rsidRPr="00C709AB" w:rsidR="002D3241">
        <w:rPr>
          <w:noProof/>
          <w:lang w:val="fr-FR"/>
        </w:rPr>
        <w:t xml:space="preserve">via </w:t>
      </w:r>
      <w:r w:rsidRPr="00C709AB" w:rsidR="00BC029E">
        <w:rPr>
          <w:highlight w:val="lightGray"/>
          <w:lang w:val="fr-FR"/>
        </w:rPr>
        <w:t xml:space="preserve">le système national de déclaration décrit en </w:t>
      </w:r>
      <w:hyperlink r:id="rId9" w:history="1">
        <w:r w:rsidRPr="00C709AB" w:rsidR="00BC029E">
          <w:rPr>
            <w:rStyle w:val="Hyperlink"/>
            <w:highlight w:val="lightGray"/>
            <w:lang w:val="fr-FR"/>
          </w:rPr>
          <w:t>annexe</w:t>
        </w:r>
        <w:r w:rsidRPr="00C709AB" w:rsidR="003E4134">
          <w:rPr>
            <w:rStyle w:val="Hyperlink"/>
            <w:highlight w:val="lightGray"/>
            <w:lang w:val="fr-FR"/>
          </w:rPr>
          <w:t> </w:t>
        </w:r>
        <w:r w:rsidRPr="00C709AB" w:rsidR="00BC029E">
          <w:rPr>
            <w:rStyle w:val="Hyperlink"/>
            <w:highlight w:val="lightGray"/>
            <w:lang w:val="fr-FR"/>
          </w:rPr>
          <w:t>V</w:t>
        </w:r>
      </w:hyperlink>
      <w:r w:rsidRPr="00C709AB" w:rsidR="00BC029E">
        <w:rPr>
          <w:noProof/>
          <w:lang w:val="fr-FR"/>
        </w:rPr>
        <w:t>.</w:t>
      </w:r>
      <w:r w:rsidRPr="00C709AB" w:rsidR="00BC029E">
        <w:rPr>
          <w:lang w:val="fr-FR"/>
        </w:rPr>
        <w:t xml:space="preserve"> En </w:t>
      </w:r>
      <w:r w:rsidRPr="00C709AB" w:rsidR="002D3241">
        <w:rPr>
          <w:lang w:val="fr-FR"/>
        </w:rPr>
        <w:t>signalant</w:t>
      </w:r>
      <w:r w:rsidRPr="00C709AB" w:rsidR="00BC029E">
        <w:rPr>
          <w:lang w:val="fr-FR"/>
        </w:rPr>
        <w:t xml:space="preserve"> les effets indésirables, vous contribuez à fournir davantage d’informations sur la sécurité d</w:t>
      </w:r>
      <w:r w:rsidRPr="00C709AB" w:rsidR="002D3241">
        <w:rPr>
          <w:lang w:val="fr-FR"/>
        </w:rPr>
        <w:t>u</w:t>
      </w:r>
      <w:r w:rsidRPr="00C709AB" w:rsidR="00BC029E">
        <w:rPr>
          <w:lang w:val="fr-FR"/>
        </w:rPr>
        <w:t xml:space="preserve"> médicament.</w:t>
      </w:r>
    </w:p>
    <w:p w:rsidR="00B50745" w:rsidRPr="00C709AB" w:rsidP="00824270" w14:paraId="3E9D429B" w14:textId="77777777">
      <w:pPr>
        <w:numPr>
          <w:ilvl w:val="12"/>
          <w:numId w:val="0"/>
        </w:numPr>
        <w:tabs>
          <w:tab w:val="clear" w:pos="567"/>
        </w:tabs>
        <w:spacing w:line="240" w:lineRule="auto"/>
        <w:rPr>
          <w:szCs w:val="22"/>
          <w:lang w:val="fr-FR"/>
        </w:rPr>
      </w:pPr>
    </w:p>
    <w:p w:rsidR="00B50745" w:rsidRPr="00C709AB" w:rsidP="00824270" w14:paraId="3210F858" w14:textId="77777777">
      <w:pPr>
        <w:numPr>
          <w:ilvl w:val="12"/>
          <w:numId w:val="0"/>
        </w:numPr>
        <w:tabs>
          <w:tab w:val="clear" w:pos="567"/>
        </w:tabs>
        <w:spacing w:line="240" w:lineRule="auto"/>
        <w:rPr>
          <w:szCs w:val="22"/>
          <w:lang w:val="fr-FR"/>
        </w:rPr>
      </w:pPr>
    </w:p>
    <w:p w:rsidR="00B50745" w:rsidRPr="00C709AB" w:rsidP="00506BC9" w14:paraId="50141F1C" w14:textId="77777777">
      <w:pPr>
        <w:keepNext/>
        <w:keepLines/>
        <w:numPr>
          <w:ilvl w:val="12"/>
          <w:numId w:val="0"/>
        </w:numPr>
        <w:tabs>
          <w:tab w:val="clear" w:pos="567"/>
        </w:tabs>
        <w:spacing w:line="240" w:lineRule="auto"/>
        <w:jc w:val="both"/>
        <w:outlineLvl w:val="2"/>
        <w:rPr>
          <w:szCs w:val="22"/>
          <w:lang w:val="fr-FR"/>
        </w:rPr>
      </w:pPr>
      <w:r w:rsidRPr="00C709AB">
        <w:rPr>
          <w:b/>
          <w:szCs w:val="22"/>
          <w:lang w:val="fr-FR"/>
        </w:rPr>
        <w:t>5.</w:t>
      </w:r>
      <w:r w:rsidRPr="00C709AB">
        <w:rPr>
          <w:b/>
          <w:szCs w:val="22"/>
          <w:lang w:val="fr-FR"/>
        </w:rPr>
        <w:tab/>
      </w:r>
      <w:r w:rsidRPr="00C709AB" w:rsidR="008074F3">
        <w:rPr>
          <w:b/>
          <w:szCs w:val="22"/>
          <w:lang w:val="fr-FR"/>
        </w:rPr>
        <w:t xml:space="preserve">Comment conserver </w:t>
      </w:r>
      <w:r w:rsidRPr="00C709AB" w:rsidR="008074F3">
        <w:rPr>
          <w:b/>
          <w:szCs w:val="22"/>
          <w:lang w:val="fr-FR"/>
        </w:rPr>
        <w:t>Nexavar</w:t>
      </w:r>
      <w:r w:rsidRPr="00C709AB" w:rsidR="002D3241">
        <w:rPr>
          <w:b/>
          <w:szCs w:val="22"/>
          <w:lang w:val="fr-FR"/>
        </w:rPr>
        <w:t> ?</w:t>
      </w:r>
    </w:p>
    <w:p w:rsidR="00B50745" w:rsidRPr="00C709AB" w:rsidP="00506BC9" w14:paraId="2EFA5887" w14:textId="77777777">
      <w:pPr>
        <w:keepNext/>
        <w:keepLines/>
        <w:spacing w:line="240" w:lineRule="auto"/>
        <w:jc w:val="both"/>
        <w:rPr>
          <w:b/>
          <w:szCs w:val="22"/>
          <w:lang w:val="fr-FR"/>
        </w:rPr>
      </w:pPr>
    </w:p>
    <w:p w:rsidR="00B50745" w:rsidRPr="008C5266" w:rsidP="00506BC9" w14:paraId="55230756" w14:textId="77777777">
      <w:pPr>
        <w:keepNext/>
        <w:keepLines/>
        <w:spacing w:line="240" w:lineRule="auto"/>
        <w:rPr>
          <w:szCs w:val="22"/>
          <w:lang w:val="fr-FR"/>
        </w:rPr>
      </w:pPr>
      <w:r w:rsidRPr="00C709AB">
        <w:rPr>
          <w:bCs/>
          <w:szCs w:val="22"/>
          <w:lang w:val="fr-FR"/>
        </w:rPr>
        <w:t xml:space="preserve">Tenir </w:t>
      </w:r>
      <w:r w:rsidRPr="00C709AB" w:rsidR="008074F3">
        <w:rPr>
          <w:bCs/>
          <w:szCs w:val="22"/>
          <w:lang w:val="fr-FR"/>
        </w:rPr>
        <w:t xml:space="preserve">ce médicament </w:t>
      </w:r>
      <w:r w:rsidRPr="00C709AB">
        <w:rPr>
          <w:bCs/>
          <w:szCs w:val="22"/>
          <w:lang w:val="fr-FR"/>
        </w:rPr>
        <w:t xml:space="preserve">hors de la </w:t>
      </w:r>
      <w:r w:rsidRPr="00C709AB" w:rsidR="008074F3">
        <w:rPr>
          <w:bCs/>
          <w:szCs w:val="22"/>
          <w:lang w:val="fr-FR"/>
        </w:rPr>
        <w:t xml:space="preserve">vue et de la </w:t>
      </w:r>
      <w:r w:rsidRPr="00C709AB">
        <w:rPr>
          <w:bCs/>
          <w:szCs w:val="22"/>
          <w:lang w:val="fr-FR"/>
        </w:rPr>
        <w:t>portée des enfants</w:t>
      </w:r>
      <w:r w:rsidRPr="008C5266" w:rsidR="00CE2A39">
        <w:rPr>
          <w:szCs w:val="22"/>
          <w:lang w:val="fr-FR"/>
        </w:rPr>
        <w:t>.</w:t>
      </w:r>
    </w:p>
    <w:p w:rsidR="00B50745" w:rsidRPr="00C709AB" w:rsidP="00EF6D01" w14:paraId="3BDD5558" w14:textId="77777777">
      <w:pPr>
        <w:spacing w:line="240" w:lineRule="auto"/>
        <w:rPr>
          <w:b/>
          <w:szCs w:val="22"/>
          <w:lang w:val="fr-FR"/>
        </w:rPr>
      </w:pPr>
    </w:p>
    <w:p w:rsidR="00B50745" w:rsidRPr="00C709AB" w:rsidP="00EF6D01" w14:paraId="351FE869" w14:textId="77777777">
      <w:pPr>
        <w:spacing w:line="240" w:lineRule="auto"/>
        <w:rPr>
          <w:bCs/>
          <w:szCs w:val="22"/>
          <w:lang w:val="fr-FR"/>
        </w:rPr>
      </w:pPr>
      <w:r w:rsidRPr="00C709AB">
        <w:rPr>
          <w:b/>
          <w:szCs w:val="22"/>
          <w:lang w:val="fr-FR"/>
        </w:rPr>
        <w:t>N</w:t>
      </w:r>
      <w:r w:rsidRPr="00C709AB" w:rsidR="008074F3">
        <w:rPr>
          <w:b/>
          <w:szCs w:val="22"/>
          <w:lang w:val="fr-FR"/>
        </w:rPr>
        <w:t xml:space="preserve">’utilisez </w:t>
      </w:r>
      <w:r w:rsidRPr="00C709AB">
        <w:rPr>
          <w:b/>
          <w:szCs w:val="22"/>
          <w:lang w:val="fr-FR"/>
        </w:rPr>
        <w:t xml:space="preserve">pas </w:t>
      </w:r>
      <w:r w:rsidRPr="00C709AB" w:rsidR="008074F3">
        <w:rPr>
          <w:b/>
          <w:szCs w:val="22"/>
          <w:lang w:val="fr-FR"/>
        </w:rPr>
        <w:t xml:space="preserve">ce médicament </w:t>
      </w:r>
      <w:r w:rsidRPr="00C709AB">
        <w:rPr>
          <w:b/>
          <w:szCs w:val="22"/>
          <w:lang w:val="fr-FR"/>
        </w:rPr>
        <w:t xml:space="preserve">après la date de péremption </w:t>
      </w:r>
      <w:r w:rsidRPr="00C709AB" w:rsidR="008074F3">
        <w:rPr>
          <w:szCs w:val="22"/>
          <w:lang w:val="fr-FR"/>
        </w:rPr>
        <w:t xml:space="preserve">indiquée </w:t>
      </w:r>
      <w:r w:rsidRPr="00C709AB">
        <w:rPr>
          <w:szCs w:val="22"/>
          <w:lang w:val="fr-FR"/>
        </w:rPr>
        <w:t xml:space="preserve">sur </w:t>
      </w:r>
      <w:r w:rsidRPr="00C709AB" w:rsidR="00F95C3B">
        <w:rPr>
          <w:szCs w:val="22"/>
          <w:lang w:val="fr-FR"/>
        </w:rPr>
        <w:t>l’emballage</w:t>
      </w:r>
      <w:r w:rsidRPr="00C709AB">
        <w:rPr>
          <w:bCs/>
          <w:szCs w:val="22"/>
          <w:lang w:val="fr-FR"/>
        </w:rPr>
        <w:t xml:space="preserve"> et sur chaque plaquette après EXP. La date d</w:t>
      </w:r>
      <w:r w:rsidRPr="00C709AB" w:rsidR="008074F3">
        <w:rPr>
          <w:bCs/>
          <w:szCs w:val="22"/>
          <w:lang w:val="fr-FR"/>
        </w:rPr>
        <w:t xml:space="preserve">e péremption </w:t>
      </w:r>
      <w:r w:rsidRPr="00C709AB">
        <w:rPr>
          <w:bCs/>
          <w:szCs w:val="22"/>
          <w:lang w:val="fr-FR"/>
        </w:rPr>
        <w:t>fait référence au dernier jour d</w:t>
      </w:r>
      <w:r w:rsidRPr="00C709AB" w:rsidR="008074F3">
        <w:rPr>
          <w:bCs/>
          <w:szCs w:val="22"/>
          <w:lang w:val="fr-FR"/>
        </w:rPr>
        <w:t xml:space="preserve">e ce </w:t>
      </w:r>
      <w:r w:rsidRPr="00C709AB">
        <w:rPr>
          <w:bCs/>
          <w:szCs w:val="22"/>
          <w:lang w:val="fr-FR"/>
        </w:rPr>
        <w:t>mois.</w:t>
      </w:r>
    </w:p>
    <w:p w:rsidR="00B50745" w:rsidRPr="00C709AB" w:rsidP="001D0491" w14:paraId="2423DD03" w14:textId="77777777">
      <w:pPr>
        <w:spacing w:line="240" w:lineRule="auto"/>
        <w:rPr>
          <w:b/>
          <w:szCs w:val="22"/>
          <w:lang w:val="fr-FR"/>
        </w:rPr>
      </w:pPr>
    </w:p>
    <w:p w:rsidR="00B50745" w:rsidRPr="00C709AB" w:rsidP="00F77BA7" w14:paraId="0EE27FE7" w14:textId="77777777">
      <w:pPr>
        <w:numPr>
          <w:ilvl w:val="12"/>
          <w:numId w:val="0"/>
        </w:numPr>
        <w:tabs>
          <w:tab w:val="clear" w:pos="567"/>
        </w:tabs>
        <w:spacing w:line="240" w:lineRule="auto"/>
        <w:rPr>
          <w:szCs w:val="22"/>
          <w:lang w:val="fr-FR"/>
        </w:rPr>
      </w:pPr>
      <w:r w:rsidRPr="00C709AB">
        <w:rPr>
          <w:szCs w:val="22"/>
          <w:lang w:val="fr-FR"/>
        </w:rPr>
        <w:t>A conserver à une température ne dépassant pas 25°C.</w:t>
      </w:r>
    </w:p>
    <w:p w:rsidR="00B50745" w:rsidRPr="00C709AB" w:rsidP="00824270" w14:paraId="22518328" w14:textId="77777777">
      <w:pPr>
        <w:numPr>
          <w:ilvl w:val="12"/>
          <w:numId w:val="0"/>
        </w:numPr>
        <w:tabs>
          <w:tab w:val="clear" w:pos="567"/>
        </w:tabs>
        <w:spacing w:line="240" w:lineRule="auto"/>
        <w:rPr>
          <w:szCs w:val="22"/>
          <w:lang w:val="fr-FR"/>
        </w:rPr>
      </w:pPr>
    </w:p>
    <w:p w:rsidR="00B50745" w:rsidRPr="00C709AB" w:rsidP="00824270" w14:paraId="2C215EE3" w14:textId="77777777">
      <w:pPr>
        <w:numPr>
          <w:ilvl w:val="12"/>
          <w:numId w:val="0"/>
        </w:numPr>
        <w:tabs>
          <w:tab w:val="clear" w:pos="567"/>
        </w:tabs>
        <w:spacing w:line="240" w:lineRule="auto"/>
        <w:rPr>
          <w:szCs w:val="22"/>
          <w:lang w:val="fr-FR"/>
        </w:rPr>
      </w:pPr>
      <w:r w:rsidRPr="00C709AB">
        <w:rPr>
          <w:szCs w:val="22"/>
          <w:lang w:val="fr-FR"/>
        </w:rPr>
        <w:t xml:space="preserve">Ne jetez aucun </w:t>
      </w:r>
      <w:r w:rsidRPr="00C709AB">
        <w:rPr>
          <w:szCs w:val="22"/>
          <w:lang w:val="fr-FR"/>
        </w:rPr>
        <w:t xml:space="preserve">médicament au </w:t>
      </w:r>
      <w:r w:rsidRPr="00C709AB">
        <w:rPr>
          <w:szCs w:val="22"/>
          <w:lang w:val="fr-FR"/>
        </w:rPr>
        <w:t>tout-à-</w:t>
      </w:r>
      <w:r w:rsidRPr="00C709AB">
        <w:rPr>
          <w:szCs w:val="22"/>
          <w:lang w:val="fr-FR"/>
        </w:rPr>
        <w:t xml:space="preserve">l’égout ou avec les ordures ménagères. Demandez à votre pharmacien </w:t>
      </w:r>
      <w:r w:rsidRPr="00C709AB">
        <w:rPr>
          <w:szCs w:val="22"/>
          <w:lang w:val="fr-FR"/>
        </w:rPr>
        <w:t xml:space="preserve">d’éliminer les </w:t>
      </w:r>
      <w:r w:rsidRPr="00C709AB">
        <w:rPr>
          <w:szCs w:val="22"/>
          <w:lang w:val="fr-FR"/>
        </w:rPr>
        <w:t xml:space="preserve">médicaments </w:t>
      </w:r>
      <w:r w:rsidRPr="00C709AB">
        <w:rPr>
          <w:szCs w:val="22"/>
          <w:lang w:val="fr-FR"/>
        </w:rPr>
        <w:t>que vous n’utilisez plus</w:t>
      </w:r>
      <w:r w:rsidRPr="00C709AB">
        <w:rPr>
          <w:szCs w:val="22"/>
          <w:lang w:val="fr-FR"/>
        </w:rPr>
        <w:t xml:space="preserve">. Ces mesures </w:t>
      </w:r>
      <w:r w:rsidRPr="00C709AB">
        <w:rPr>
          <w:szCs w:val="22"/>
          <w:lang w:val="fr-FR"/>
        </w:rPr>
        <w:t xml:space="preserve">contribueront à </w:t>
      </w:r>
      <w:r w:rsidRPr="00C709AB">
        <w:rPr>
          <w:szCs w:val="22"/>
          <w:lang w:val="fr-FR"/>
        </w:rPr>
        <w:t>protéger l’environnement.</w:t>
      </w:r>
    </w:p>
    <w:p w:rsidR="00B50745" w:rsidRPr="00C709AB" w:rsidP="00824270" w14:paraId="1741FDA3" w14:textId="77777777">
      <w:pPr>
        <w:numPr>
          <w:ilvl w:val="12"/>
          <w:numId w:val="0"/>
        </w:numPr>
        <w:tabs>
          <w:tab w:val="clear" w:pos="567"/>
        </w:tabs>
        <w:spacing w:line="240" w:lineRule="auto"/>
        <w:rPr>
          <w:szCs w:val="22"/>
          <w:lang w:val="fr-FR"/>
        </w:rPr>
      </w:pPr>
    </w:p>
    <w:p w:rsidR="00725C4E" w:rsidRPr="00C709AB" w:rsidP="00824270" w14:paraId="59AC2184" w14:textId="77777777">
      <w:pPr>
        <w:numPr>
          <w:ilvl w:val="12"/>
          <w:numId w:val="0"/>
        </w:numPr>
        <w:tabs>
          <w:tab w:val="clear" w:pos="567"/>
        </w:tabs>
        <w:spacing w:line="240" w:lineRule="auto"/>
        <w:rPr>
          <w:szCs w:val="22"/>
          <w:lang w:val="fr-FR"/>
        </w:rPr>
      </w:pPr>
    </w:p>
    <w:p w:rsidR="00B50745" w:rsidRPr="00C709AB" w:rsidP="00506BC9" w14:paraId="3B8EB3D9" w14:textId="77777777">
      <w:pPr>
        <w:keepNext/>
        <w:keepLines/>
        <w:numPr>
          <w:ilvl w:val="12"/>
          <w:numId w:val="0"/>
        </w:numPr>
        <w:tabs>
          <w:tab w:val="clear" w:pos="567"/>
        </w:tabs>
        <w:spacing w:line="240" w:lineRule="auto"/>
        <w:outlineLvl w:val="2"/>
        <w:rPr>
          <w:b/>
          <w:szCs w:val="22"/>
          <w:lang w:val="fr-FR"/>
        </w:rPr>
      </w:pPr>
      <w:r w:rsidRPr="00C709AB">
        <w:rPr>
          <w:b/>
          <w:szCs w:val="22"/>
          <w:lang w:val="fr-FR"/>
        </w:rPr>
        <w:t>6.</w:t>
      </w:r>
      <w:r w:rsidRPr="00C709AB">
        <w:rPr>
          <w:b/>
          <w:szCs w:val="22"/>
          <w:lang w:val="fr-FR"/>
        </w:rPr>
        <w:tab/>
      </w:r>
      <w:r w:rsidRPr="00C709AB" w:rsidR="008074F3">
        <w:rPr>
          <w:b/>
          <w:szCs w:val="22"/>
          <w:lang w:val="fr-FR"/>
        </w:rPr>
        <w:t>Contenu de l’emballage et autres informations</w:t>
      </w:r>
    </w:p>
    <w:p w:rsidR="00B50745" w:rsidRPr="00C709AB" w:rsidP="00506BC9" w14:paraId="6C965F13" w14:textId="77777777">
      <w:pPr>
        <w:keepNext/>
        <w:keepLines/>
        <w:numPr>
          <w:ilvl w:val="12"/>
          <w:numId w:val="0"/>
        </w:numPr>
        <w:tabs>
          <w:tab w:val="clear" w:pos="567"/>
        </w:tabs>
        <w:spacing w:line="240" w:lineRule="auto"/>
        <w:rPr>
          <w:szCs w:val="22"/>
          <w:lang w:val="fr-FR"/>
        </w:rPr>
      </w:pPr>
    </w:p>
    <w:p w:rsidR="00B50745" w:rsidRPr="00C709AB" w:rsidP="00506BC9" w14:paraId="5FCA5489" w14:textId="77777777">
      <w:pPr>
        <w:keepNext/>
        <w:keepLines/>
        <w:numPr>
          <w:ilvl w:val="12"/>
          <w:numId w:val="0"/>
        </w:numPr>
        <w:tabs>
          <w:tab w:val="clear" w:pos="567"/>
        </w:tabs>
        <w:spacing w:line="240" w:lineRule="auto"/>
        <w:rPr>
          <w:b/>
          <w:szCs w:val="22"/>
          <w:lang w:val="fr-FR"/>
        </w:rPr>
      </w:pPr>
      <w:r w:rsidRPr="00C709AB">
        <w:rPr>
          <w:b/>
          <w:szCs w:val="22"/>
          <w:lang w:val="fr-FR"/>
        </w:rPr>
        <w:t>Ce q</w:t>
      </w:r>
      <w:r w:rsidRPr="00C709AB">
        <w:rPr>
          <w:b/>
          <w:szCs w:val="22"/>
          <w:lang w:val="fr-FR"/>
        </w:rPr>
        <w:t xml:space="preserve">ue contient </w:t>
      </w:r>
      <w:r w:rsidRPr="00C709AB">
        <w:rPr>
          <w:b/>
          <w:szCs w:val="22"/>
          <w:lang w:val="fr-FR"/>
        </w:rPr>
        <w:t>Nexavar</w:t>
      </w:r>
      <w:r w:rsidRPr="00C709AB">
        <w:rPr>
          <w:b/>
          <w:szCs w:val="22"/>
          <w:lang w:val="fr-FR"/>
        </w:rPr>
        <w:t xml:space="preserve"> </w:t>
      </w:r>
    </w:p>
    <w:p w:rsidR="00B50745" w:rsidRPr="00C709AB" w:rsidP="00EF6D01" w14:paraId="7019F6B1" w14:textId="77777777">
      <w:pPr>
        <w:keepNext/>
        <w:keepLines/>
        <w:tabs>
          <w:tab w:val="clear" w:pos="567"/>
        </w:tabs>
        <w:spacing w:line="240" w:lineRule="auto"/>
        <w:rPr>
          <w:b/>
          <w:szCs w:val="22"/>
          <w:lang w:val="fr-FR"/>
        </w:rPr>
      </w:pPr>
    </w:p>
    <w:p w:rsidR="0094616E" w:rsidRPr="00C709AB" w:rsidP="00EF6D01" w14:paraId="2F19C5DC" w14:textId="77777777">
      <w:pPr>
        <w:keepNext/>
        <w:keepLines/>
        <w:tabs>
          <w:tab w:val="clear" w:pos="567"/>
          <w:tab w:val="left" w:pos="600"/>
        </w:tabs>
        <w:spacing w:line="240" w:lineRule="auto"/>
        <w:ind w:left="567" w:right="-2" w:hanging="567"/>
        <w:rPr>
          <w:szCs w:val="22"/>
          <w:lang w:val="fr-FR"/>
        </w:rPr>
      </w:pPr>
      <w:r w:rsidRPr="00C709AB">
        <w:rPr>
          <w:bCs/>
          <w:szCs w:val="22"/>
          <w:lang w:val="fr-FR"/>
        </w:rPr>
        <w:t xml:space="preserve">- </w:t>
      </w:r>
      <w:r w:rsidRPr="00C709AB" w:rsidR="00E6414B">
        <w:rPr>
          <w:bCs/>
          <w:szCs w:val="22"/>
          <w:lang w:val="fr-FR"/>
        </w:rPr>
        <w:tab/>
      </w:r>
      <w:r w:rsidRPr="00C709AB" w:rsidR="00B50745">
        <w:rPr>
          <w:bCs/>
          <w:szCs w:val="22"/>
          <w:lang w:val="fr-FR"/>
        </w:rPr>
        <w:t xml:space="preserve">La substance </w:t>
      </w:r>
      <w:r w:rsidRPr="00C709AB" w:rsidR="00B50745">
        <w:rPr>
          <w:b/>
          <w:bCs/>
          <w:szCs w:val="22"/>
          <w:lang w:val="fr-FR"/>
        </w:rPr>
        <w:t xml:space="preserve">active </w:t>
      </w:r>
      <w:r w:rsidRPr="00C709AB" w:rsidR="00B50745">
        <w:rPr>
          <w:bCs/>
          <w:szCs w:val="22"/>
          <w:lang w:val="fr-FR"/>
        </w:rPr>
        <w:t>est</w:t>
      </w:r>
      <w:r w:rsidRPr="00C709AB" w:rsidR="00B50745">
        <w:rPr>
          <w:b/>
          <w:szCs w:val="22"/>
          <w:lang w:val="fr-FR"/>
        </w:rPr>
        <w:t xml:space="preserve"> </w:t>
      </w:r>
      <w:r w:rsidRPr="00C709AB" w:rsidR="00B50745">
        <w:rPr>
          <w:szCs w:val="22"/>
          <w:lang w:val="fr-FR"/>
        </w:rPr>
        <w:t xml:space="preserve">le </w:t>
      </w:r>
      <w:r w:rsidRPr="00C709AB" w:rsidR="00B50745">
        <w:rPr>
          <w:szCs w:val="22"/>
          <w:lang w:val="fr-FR"/>
        </w:rPr>
        <w:t>sorafénib</w:t>
      </w:r>
      <w:r w:rsidRPr="00C709AB" w:rsidR="00B50745">
        <w:rPr>
          <w:szCs w:val="22"/>
          <w:lang w:val="fr-FR"/>
        </w:rPr>
        <w:t xml:space="preserve">. </w:t>
      </w:r>
    </w:p>
    <w:p w:rsidR="00B50745" w:rsidRPr="00C709AB" w:rsidP="001D0491" w14:paraId="0AC84F95" w14:textId="77777777">
      <w:pPr>
        <w:keepNext/>
        <w:keepLines/>
        <w:tabs>
          <w:tab w:val="left" w:pos="480"/>
          <w:tab w:val="clear" w:pos="567"/>
        </w:tabs>
        <w:spacing w:line="240" w:lineRule="auto"/>
        <w:ind w:left="600" w:right="-2"/>
        <w:rPr>
          <w:szCs w:val="22"/>
          <w:lang w:val="fr-FR"/>
        </w:rPr>
      </w:pPr>
      <w:r w:rsidRPr="00C709AB">
        <w:rPr>
          <w:szCs w:val="22"/>
          <w:lang w:val="fr-FR"/>
        </w:rPr>
        <w:t>Chaque</w:t>
      </w:r>
      <w:r w:rsidRPr="00C709AB">
        <w:rPr>
          <w:szCs w:val="22"/>
          <w:lang w:val="fr-FR"/>
        </w:rPr>
        <w:t xml:space="preserve"> comprimé</w:t>
      </w:r>
      <w:r w:rsidRPr="00C709AB" w:rsidR="0036377E">
        <w:rPr>
          <w:szCs w:val="22"/>
          <w:lang w:val="fr-FR"/>
        </w:rPr>
        <w:t xml:space="preserve"> pelliculé</w:t>
      </w:r>
      <w:r w:rsidRPr="00C709AB">
        <w:rPr>
          <w:szCs w:val="22"/>
          <w:lang w:val="fr-FR"/>
        </w:rPr>
        <w:t xml:space="preserve"> contient 200 mg de </w:t>
      </w:r>
      <w:r w:rsidRPr="00C709AB">
        <w:rPr>
          <w:szCs w:val="22"/>
          <w:lang w:val="fr-FR"/>
        </w:rPr>
        <w:t>sorafénib</w:t>
      </w:r>
      <w:r w:rsidRPr="00C709AB">
        <w:rPr>
          <w:szCs w:val="22"/>
          <w:lang w:val="fr-FR"/>
        </w:rPr>
        <w:t xml:space="preserve"> (sous forme de </w:t>
      </w:r>
      <w:r w:rsidRPr="00C709AB">
        <w:rPr>
          <w:szCs w:val="22"/>
          <w:lang w:val="fr-FR"/>
        </w:rPr>
        <w:t>tosylate</w:t>
      </w:r>
      <w:r w:rsidRPr="00C709AB">
        <w:rPr>
          <w:szCs w:val="22"/>
          <w:lang w:val="fr-FR"/>
        </w:rPr>
        <w:t>).</w:t>
      </w:r>
    </w:p>
    <w:p w:rsidR="00B50745" w:rsidRPr="00C709AB" w:rsidP="00F77BA7" w14:paraId="41A1C59F" w14:textId="77777777">
      <w:pPr>
        <w:keepNext/>
        <w:keepLines/>
        <w:tabs>
          <w:tab w:val="clear" w:pos="567"/>
          <w:tab w:val="left" w:pos="600"/>
        </w:tabs>
        <w:spacing w:line="240" w:lineRule="auto"/>
        <w:ind w:left="567" w:hanging="567"/>
        <w:rPr>
          <w:szCs w:val="22"/>
          <w:lang w:val="fr-FR"/>
        </w:rPr>
      </w:pPr>
      <w:r w:rsidRPr="00C709AB">
        <w:rPr>
          <w:bCs/>
          <w:szCs w:val="22"/>
          <w:lang w:val="fr-FR"/>
        </w:rPr>
        <w:t xml:space="preserve">- </w:t>
      </w:r>
      <w:r w:rsidRPr="00C709AB" w:rsidR="00E6414B">
        <w:rPr>
          <w:bCs/>
          <w:szCs w:val="22"/>
          <w:lang w:val="fr-FR"/>
        </w:rPr>
        <w:tab/>
      </w:r>
      <w:r w:rsidRPr="00C709AB">
        <w:rPr>
          <w:bCs/>
          <w:szCs w:val="22"/>
          <w:lang w:val="fr-FR"/>
        </w:rPr>
        <w:t xml:space="preserve">Les </w:t>
      </w:r>
      <w:r w:rsidRPr="00C709AB">
        <w:rPr>
          <w:b/>
          <w:bCs/>
          <w:szCs w:val="22"/>
          <w:lang w:val="fr-FR"/>
        </w:rPr>
        <w:t>autres</w:t>
      </w:r>
      <w:r w:rsidRPr="00C709AB">
        <w:rPr>
          <w:bCs/>
          <w:szCs w:val="22"/>
          <w:lang w:val="fr-FR"/>
        </w:rPr>
        <w:t xml:space="preserve"> composants sont les suivants</w:t>
      </w:r>
      <w:r w:rsidRPr="00C709AB" w:rsidR="00310EDD">
        <w:rPr>
          <w:bCs/>
          <w:szCs w:val="22"/>
          <w:lang w:val="fr-FR"/>
        </w:rPr>
        <w:t> </w:t>
      </w:r>
      <w:r w:rsidRPr="00C709AB">
        <w:rPr>
          <w:szCs w:val="22"/>
          <w:lang w:val="fr-FR"/>
        </w:rPr>
        <w:t>:</w:t>
      </w:r>
    </w:p>
    <w:p w:rsidR="00B50745" w:rsidRPr="00C709AB" w:rsidP="00824270" w14:paraId="76272AF7" w14:textId="77777777">
      <w:pPr>
        <w:keepNext/>
        <w:keepLines/>
        <w:tabs>
          <w:tab w:val="clear" w:pos="567"/>
        </w:tabs>
        <w:spacing w:line="240" w:lineRule="auto"/>
        <w:ind w:left="600"/>
        <w:rPr>
          <w:szCs w:val="22"/>
          <w:lang w:val="fr-FR"/>
        </w:rPr>
      </w:pPr>
      <w:r w:rsidRPr="00C709AB">
        <w:rPr>
          <w:szCs w:val="22"/>
          <w:u w:val="single"/>
          <w:lang w:val="fr-FR"/>
        </w:rPr>
        <w:t>Noyau</w:t>
      </w:r>
      <w:r w:rsidRPr="00C709AB" w:rsidR="008442C3">
        <w:rPr>
          <w:szCs w:val="22"/>
          <w:u w:val="single"/>
          <w:lang w:val="fr-FR"/>
        </w:rPr>
        <w:t xml:space="preserve"> du comprimé</w:t>
      </w:r>
      <w:r w:rsidRPr="00C709AB" w:rsidR="00310EDD">
        <w:rPr>
          <w:szCs w:val="22"/>
          <w:lang w:val="fr-FR"/>
        </w:rPr>
        <w:t> </w:t>
      </w:r>
      <w:r w:rsidRPr="00C709AB">
        <w:rPr>
          <w:szCs w:val="22"/>
          <w:lang w:val="fr-FR"/>
        </w:rPr>
        <w:t xml:space="preserve">: </w:t>
      </w:r>
      <w:r w:rsidRPr="00C709AB">
        <w:rPr>
          <w:szCs w:val="22"/>
          <w:lang w:val="fr-FR"/>
        </w:rPr>
        <w:t>croscarmellose</w:t>
      </w:r>
      <w:r w:rsidRPr="00C709AB">
        <w:rPr>
          <w:szCs w:val="22"/>
          <w:lang w:val="fr-FR"/>
        </w:rPr>
        <w:t xml:space="preserve"> sodique, cellulose microcristalline, </w:t>
      </w:r>
      <w:r w:rsidRPr="00C709AB">
        <w:rPr>
          <w:szCs w:val="22"/>
          <w:lang w:val="fr-FR"/>
        </w:rPr>
        <w:t>hypromellose</w:t>
      </w:r>
      <w:r w:rsidRPr="00C709AB">
        <w:rPr>
          <w:szCs w:val="22"/>
          <w:lang w:val="fr-FR"/>
        </w:rPr>
        <w:t xml:space="preserve">, </w:t>
      </w:r>
      <w:r w:rsidRPr="00C709AB">
        <w:rPr>
          <w:szCs w:val="22"/>
          <w:lang w:val="fr-FR"/>
        </w:rPr>
        <w:t>laurilsulfate</w:t>
      </w:r>
      <w:r w:rsidRPr="00C709AB">
        <w:rPr>
          <w:szCs w:val="22"/>
          <w:lang w:val="fr-FR"/>
        </w:rPr>
        <w:t xml:space="preserve"> de sodium, stéarate de magnésium.</w:t>
      </w:r>
    </w:p>
    <w:p w:rsidR="00B50745" w:rsidRPr="00C709AB" w:rsidP="00824270" w14:paraId="57A84D80" w14:textId="77777777">
      <w:pPr>
        <w:keepNext/>
        <w:keepLines/>
        <w:tabs>
          <w:tab w:val="clear" w:pos="567"/>
          <w:tab w:val="left" w:pos="600"/>
        </w:tabs>
        <w:spacing w:line="240" w:lineRule="auto"/>
        <w:ind w:left="600"/>
        <w:rPr>
          <w:szCs w:val="22"/>
          <w:lang w:val="fr-FR"/>
        </w:rPr>
      </w:pPr>
      <w:r w:rsidRPr="00C709AB">
        <w:rPr>
          <w:szCs w:val="22"/>
          <w:u w:val="single"/>
          <w:lang w:val="fr-FR"/>
        </w:rPr>
        <w:t>Pelliculage</w:t>
      </w:r>
      <w:r w:rsidRPr="00C709AB" w:rsidR="008442C3">
        <w:rPr>
          <w:szCs w:val="22"/>
          <w:u w:val="single"/>
          <w:lang w:val="fr-FR"/>
        </w:rPr>
        <w:t xml:space="preserve"> du comprimé</w:t>
      </w:r>
      <w:r w:rsidRPr="00C709AB" w:rsidR="00310EDD">
        <w:rPr>
          <w:szCs w:val="22"/>
          <w:lang w:val="fr-FR"/>
        </w:rPr>
        <w:t> </w:t>
      </w:r>
      <w:r w:rsidRPr="00C709AB">
        <w:rPr>
          <w:szCs w:val="22"/>
          <w:lang w:val="fr-FR"/>
        </w:rPr>
        <w:t xml:space="preserve">: </w:t>
      </w:r>
      <w:r w:rsidRPr="00C709AB">
        <w:rPr>
          <w:szCs w:val="22"/>
          <w:lang w:val="fr-FR"/>
        </w:rPr>
        <w:t>hypromellose</w:t>
      </w:r>
      <w:r w:rsidRPr="00C709AB">
        <w:rPr>
          <w:szCs w:val="22"/>
          <w:lang w:val="fr-FR"/>
        </w:rPr>
        <w:t>, macrogol, dioxyde de titane</w:t>
      </w:r>
      <w:r w:rsidRPr="00C709AB" w:rsidR="005F4195">
        <w:rPr>
          <w:szCs w:val="22"/>
          <w:lang w:val="fr-FR"/>
        </w:rPr>
        <w:t> </w:t>
      </w:r>
      <w:r w:rsidRPr="00C709AB">
        <w:rPr>
          <w:szCs w:val="22"/>
          <w:lang w:val="fr-FR"/>
        </w:rPr>
        <w:t>(E</w:t>
      </w:r>
      <w:r w:rsidRPr="00C709AB" w:rsidR="00CE2A39">
        <w:rPr>
          <w:szCs w:val="22"/>
          <w:lang w:val="fr-FR"/>
        </w:rPr>
        <w:t> </w:t>
      </w:r>
      <w:r w:rsidRPr="00C709AB">
        <w:rPr>
          <w:szCs w:val="22"/>
          <w:lang w:val="fr-FR"/>
        </w:rPr>
        <w:t>171), oxyde de fer rouge</w:t>
      </w:r>
      <w:r w:rsidRPr="00C709AB" w:rsidR="005F4195">
        <w:rPr>
          <w:szCs w:val="22"/>
          <w:lang w:val="fr-FR"/>
        </w:rPr>
        <w:t> </w:t>
      </w:r>
      <w:r w:rsidRPr="00C709AB">
        <w:rPr>
          <w:szCs w:val="22"/>
          <w:lang w:val="fr-FR"/>
        </w:rPr>
        <w:t>(E</w:t>
      </w:r>
      <w:r w:rsidRPr="00C709AB" w:rsidR="00CE2A39">
        <w:rPr>
          <w:szCs w:val="22"/>
          <w:lang w:val="fr-FR"/>
        </w:rPr>
        <w:t> </w:t>
      </w:r>
      <w:r w:rsidRPr="00C709AB">
        <w:rPr>
          <w:szCs w:val="22"/>
          <w:lang w:val="fr-FR"/>
        </w:rPr>
        <w:t>172).</w:t>
      </w:r>
    </w:p>
    <w:p w:rsidR="00B50745" w:rsidRPr="00C709AB" w:rsidP="00824270" w14:paraId="6EB2066E" w14:textId="77777777">
      <w:pPr>
        <w:numPr>
          <w:ilvl w:val="12"/>
          <w:numId w:val="0"/>
        </w:numPr>
        <w:tabs>
          <w:tab w:val="clear" w:pos="567"/>
        </w:tabs>
        <w:spacing w:line="240" w:lineRule="auto"/>
        <w:ind w:right="-2"/>
        <w:rPr>
          <w:szCs w:val="22"/>
          <w:lang w:val="fr-FR"/>
        </w:rPr>
      </w:pPr>
    </w:p>
    <w:p w:rsidR="00B50745" w:rsidRPr="00C709AB" w:rsidP="00824270" w14:paraId="3EADAF7C" w14:textId="77777777">
      <w:pPr>
        <w:keepNext/>
        <w:keepLines/>
        <w:numPr>
          <w:ilvl w:val="12"/>
          <w:numId w:val="0"/>
        </w:numPr>
        <w:tabs>
          <w:tab w:val="clear" w:pos="567"/>
        </w:tabs>
        <w:spacing w:line="240" w:lineRule="auto"/>
        <w:ind w:right="-2"/>
        <w:rPr>
          <w:b/>
          <w:szCs w:val="22"/>
          <w:lang w:val="fr-FR"/>
        </w:rPr>
      </w:pPr>
      <w:r>
        <w:rPr>
          <w:b/>
          <w:szCs w:val="22"/>
          <w:lang w:val="fr-FR"/>
        </w:rPr>
        <w:t>Comment se présente</w:t>
      </w:r>
      <w:r w:rsidRPr="00C709AB" w:rsidR="00196B5B">
        <w:rPr>
          <w:b/>
          <w:szCs w:val="22"/>
          <w:lang w:val="fr-FR"/>
        </w:rPr>
        <w:t xml:space="preserve"> </w:t>
      </w:r>
      <w:r w:rsidRPr="00C709AB">
        <w:rPr>
          <w:b/>
          <w:szCs w:val="22"/>
          <w:lang w:val="fr-FR"/>
        </w:rPr>
        <w:t>Nexavar</w:t>
      </w:r>
      <w:r w:rsidRPr="00C709AB">
        <w:rPr>
          <w:b/>
          <w:szCs w:val="22"/>
          <w:lang w:val="fr-FR"/>
        </w:rPr>
        <w:t xml:space="preserve"> et contenu de l’emballage extérieur</w:t>
      </w:r>
    </w:p>
    <w:p w:rsidR="00B50745" w:rsidRPr="00C709AB" w:rsidP="00824270" w14:paraId="2831F5E6" w14:textId="77777777">
      <w:pPr>
        <w:keepNext/>
        <w:keepLines/>
        <w:numPr>
          <w:ilvl w:val="12"/>
          <w:numId w:val="0"/>
        </w:numPr>
        <w:tabs>
          <w:tab w:val="clear" w:pos="567"/>
        </w:tabs>
        <w:spacing w:line="240" w:lineRule="auto"/>
        <w:ind w:right="-2"/>
        <w:rPr>
          <w:szCs w:val="22"/>
          <w:lang w:val="fr-FR"/>
        </w:rPr>
      </w:pPr>
    </w:p>
    <w:p w:rsidR="00B50745" w:rsidRPr="00C709AB" w:rsidP="00824270" w14:paraId="1FB347D5" w14:textId="728A0E8F">
      <w:pPr>
        <w:keepNext/>
        <w:keepLines/>
        <w:numPr>
          <w:ilvl w:val="12"/>
          <w:numId w:val="0"/>
        </w:numPr>
        <w:tabs>
          <w:tab w:val="clear" w:pos="567"/>
        </w:tabs>
        <w:spacing w:line="240" w:lineRule="auto"/>
        <w:ind w:right="-2"/>
        <w:rPr>
          <w:szCs w:val="22"/>
          <w:lang w:val="fr-FR"/>
        </w:rPr>
      </w:pPr>
      <w:r w:rsidRPr="00C709AB">
        <w:rPr>
          <w:szCs w:val="22"/>
          <w:lang w:val="fr-FR"/>
        </w:rPr>
        <w:t xml:space="preserve">Les comprimés de </w:t>
      </w:r>
      <w:r w:rsidRPr="00C709AB">
        <w:rPr>
          <w:szCs w:val="22"/>
          <w:lang w:val="fr-FR"/>
        </w:rPr>
        <w:t>Nexavar</w:t>
      </w:r>
      <w:r w:rsidRPr="00C709AB">
        <w:rPr>
          <w:szCs w:val="22"/>
          <w:lang w:val="fr-FR"/>
        </w:rPr>
        <w:t xml:space="preserve"> 200 mg sont des comprimés ronds, pelliculés, </w:t>
      </w:r>
      <w:r w:rsidR="00F2699E">
        <w:rPr>
          <w:szCs w:val="22"/>
          <w:lang w:val="fr-FR"/>
        </w:rPr>
        <w:t xml:space="preserve">à facettes, </w:t>
      </w:r>
      <w:r w:rsidRPr="00C709AB">
        <w:rPr>
          <w:szCs w:val="22"/>
          <w:lang w:val="fr-FR"/>
        </w:rPr>
        <w:t>de couleur rouge portant la croix Bayer gravée sur une face et la mention “200” sur l’autre face. Ils sont conditionnés par bo</w:t>
      </w:r>
      <w:r w:rsidRPr="00C709AB" w:rsidR="00A81885">
        <w:rPr>
          <w:szCs w:val="22"/>
          <w:lang w:val="fr-FR"/>
        </w:rPr>
        <w:t>î</w:t>
      </w:r>
      <w:r w:rsidRPr="00C709AB">
        <w:rPr>
          <w:szCs w:val="22"/>
          <w:lang w:val="fr-FR"/>
        </w:rPr>
        <w:t>tes</w:t>
      </w:r>
      <w:r w:rsidRPr="00C709AB" w:rsidR="00E90A7B">
        <w:rPr>
          <w:szCs w:val="22"/>
          <w:lang w:val="fr-FR"/>
        </w:rPr>
        <w:t xml:space="preserve"> </w:t>
      </w:r>
      <w:r w:rsidRPr="00C709AB">
        <w:rPr>
          <w:szCs w:val="22"/>
          <w:lang w:val="fr-FR"/>
        </w:rPr>
        <w:t>de 112 comprimés</w:t>
      </w:r>
      <w:r w:rsidRPr="00C709AB" w:rsidR="009A2E67">
        <w:rPr>
          <w:szCs w:val="22"/>
          <w:lang w:val="fr-FR"/>
        </w:rPr>
        <w:t xml:space="preserve"> </w:t>
      </w:r>
      <w:r w:rsidRPr="00C709AB">
        <w:rPr>
          <w:szCs w:val="22"/>
          <w:lang w:val="fr-FR"/>
        </w:rPr>
        <w:t>: quatre plaquettes transparentes de 28 comprimés chacune.</w:t>
      </w:r>
    </w:p>
    <w:p w:rsidR="00B50745" w:rsidRPr="00C709AB" w:rsidP="00824270" w14:paraId="3BD77099" w14:textId="77777777">
      <w:pPr>
        <w:numPr>
          <w:ilvl w:val="12"/>
          <w:numId w:val="0"/>
        </w:numPr>
        <w:tabs>
          <w:tab w:val="clear" w:pos="567"/>
        </w:tabs>
        <w:spacing w:line="240" w:lineRule="auto"/>
        <w:ind w:right="-2"/>
        <w:rPr>
          <w:szCs w:val="22"/>
          <w:lang w:val="fr-FR"/>
        </w:rPr>
      </w:pPr>
    </w:p>
    <w:p w:rsidR="000D0067" w:rsidRPr="00C709AB" w:rsidP="00824270" w14:paraId="53077C97" w14:textId="77777777">
      <w:pPr>
        <w:keepNext/>
        <w:autoSpaceDE w:val="0"/>
        <w:autoSpaceDN w:val="0"/>
        <w:adjustRightInd w:val="0"/>
        <w:spacing w:line="240" w:lineRule="atLeast"/>
        <w:ind w:left="23"/>
        <w:rPr>
          <w:b/>
          <w:bCs/>
          <w:szCs w:val="22"/>
          <w:lang w:val="fr-FR"/>
        </w:rPr>
      </w:pPr>
      <w:r w:rsidRPr="00C709AB">
        <w:rPr>
          <w:b/>
          <w:bCs/>
          <w:iCs/>
          <w:szCs w:val="22"/>
          <w:lang w:val="fr-FR"/>
        </w:rPr>
        <w:t>Titulaire de l’</w:t>
      </w:r>
      <w:r w:rsidRPr="00C709AB" w:rsidR="00196B5B">
        <w:rPr>
          <w:b/>
          <w:bCs/>
          <w:iCs/>
          <w:szCs w:val="22"/>
          <w:lang w:val="fr-FR"/>
        </w:rPr>
        <w:t>A</w:t>
      </w:r>
      <w:r w:rsidRPr="00C709AB">
        <w:rPr>
          <w:b/>
          <w:bCs/>
          <w:iCs/>
          <w:szCs w:val="22"/>
          <w:lang w:val="fr-FR"/>
        </w:rPr>
        <w:t>utorisation de mise sur le marché</w:t>
      </w:r>
    </w:p>
    <w:p w:rsidR="00556772" w:rsidRPr="003E7821" w:rsidP="00824270" w14:paraId="614392FB" w14:textId="77777777">
      <w:pPr>
        <w:keepNext/>
        <w:tabs>
          <w:tab w:val="clear" w:pos="567"/>
          <w:tab w:val="left" w:pos="590"/>
        </w:tabs>
        <w:autoSpaceDE w:val="0"/>
        <w:autoSpaceDN w:val="0"/>
        <w:adjustRightInd w:val="0"/>
        <w:spacing w:line="240" w:lineRule="atLeast"/>
        <w:ind w:left="23"/>
        <w:rPr>
          <w:szCs w:val="22"/>
          <w:lang w:val="de-DE"/>
        </w:rPr>
      </w:pPr>
      <w:r w:rsidRPr="003E7821">
        <w:rPr>
          <w:szCs w:val="22"/>
          <w:lang w:val="de-DE"/>
        </w:rPr>
        <w:t>Bayer AG</w:t>
      </w:r>
    </w:p>
    <w:p w:rsidR="00556772" w:rsidRPr="00F05F4F" w:rsidP="00824270" w14:paraId="786A9720" w14:textId="77777777">
      <w:pPr>
        <w:keepNext/>
        <w:tabs>
          <w:tab w:val="clear" w:pos="567"/>
          <w:tab w:val="left" w:pos="590"/>
        </w:tabs>
        <w:autoSpaceDE w:val="0"/>
        <w:autoSpaceDN w:val="0"/>
        <w:adjustRightInd w:val="0"/>
        <w:spacing w:line="240" w:lineRule="atLeast"/>
        <w:ind w:left="23"/>
        <w:rPr>
          <w:szCs w:val="22"/>
          <w:lang w:val="de-DE"/>
        </w:rPr>
      </w:pPr>
      <w:r w:rsidRPr="00F05F4F">
        <w:rPr>
          <w:szCs w:val="22"/>
          <w:lang w:val="de-DE"/>
        </w:rPr>
        <w:t>51368 Leverkusen</w:t>
      </w:r>
    </w:p>
    <w:p w:rsidR="00B50745" w:rsidRPr="005F3EDA" w:rsidP="00824270" w14:paraId="2C348EB4" w14:textId="77777777">
      <w:pPr>
        <w:keepNext/>
        <w:keepLines/>
        <w:tabs>
          <w:tab w:val="clear" w:pos="567"/>
        </w:tabs>
        <w:spacing w:line="240" w:lineRule="auto"/>
        <w:rPr>
          <w:szCs w:val="22"/>
          <w:lang w:val="de-DE"/>
        </w:rPr>
      </w:pPr>
      <w:r w:rsidRPr="005F3EDA">
        <w:rPr>
          <w:szCs w:val="22"/>
          <w:lang w:val="de-DE"/>
        </w:rPr>
        <w:t>Allemagne</w:t>
      </w:r>
    </w:p>
    <w:p w:rsidR="00B50745" w:rsidRPr="005F3EDA" w:rsidP="00824270" w14:paraId="77534E67" w14:textId="77777777">
      <w:pPr>
        <w:numPr>
          <w:ilvl w:val="12"/>
          <w:numId w:val="0"/>
        </w:numPr>
        <w:tabs>
          <w:tab w:val="clear" w:pos="567"/>
        </w:tabs>
        <w:spacing w:line="240" w:lineRule="auto"/>
        <w:ind w:right="-2"/>
        <w:jc w:val="both"/>
        <w:rPr>
          <w:szCs w:val="22"/>
          <w:lang w:val="de-DE"/>
        </w:rPr>
      </w:pPr>
    </w:p>
    <w:p w:rsidR="000D0067" w:rsidRPr="00AB1C8C" w:rsidP="00824270" w14:paraId="51F3BC67" w14:textId="77777777">
      <w:pPr>
        <w:keepNext/>
        <w:autoSpaceDE w:val="0"/>
        <w:autoSpaceDN w:val="0"/>
        <w:adjustRightInd w:val="0"/>
        <w:spacing w:line="240" w:lineRule="atLeast"/>
        <w:ind w:left="23"/>
        <w:rPr>
          <w:b/>
          <w:bCs/>
          <w:szCs w:val="22"/>
          <w:lang w:val="en-US"/>
        </w:rPr>
      </w:pPr>
      <w:r w:rsidRPr="00AB1C8C">
        <w:rPr>
          <w:b/>
          <w:bCs/>
          <w:iCs/>
          <w:szCs w:val="22"/>
          <w:lang w:val="en-US"/>
        </w:rPr>
        <w:t>Fabricant</w:t>
      </w:r>
    </w:p>
    <w:p w:rsidR="00556772" w:rsidRPr="00AB1C8C" w:rsidP="00824270" w14:paraId="0E8FA658" w14:textId="77777777">
      <w:pPr>
        <w:keepNext/>
        <w:tabs>
          <w:tab w:val="clear" w:pos="567"/>
          <w:tab w:val="left" w:pos="590"/>
        </w:tabs>
        <w:autoSpaceDE w:val="0"/>
        <w:autoSpaceDN w:val="0"/>
        <w:adjustRightInd w:val="0"/>
        <w:spacing w:line="240" w:lineRule="atLeast"/>
        <w:ind w:left="23"/>
        <w:rPr>
          <w:szCs w:val="22"/>
          <w:lang w:val="en-US"/>
        </w:rPr>
      </w:pPr>
      <w:r w:rsidRPr="00AB1C8C">
        <w:rPr>
          <w:szCs w:val="22"/>
          <w:lang w:val="en-US"/>
        </w:rPr>
        <w:t>Bayer AG</w:t>
      </w:r>
    </w:p>
    <w:p w:rsidR="00556772" w:rsidRPr="00AB1C8C" w:rsidP="00824270" w14:paraId="37ED392A" w14:textId="77777777">
      <w:pPr>
        <w:keepNext/>
        <w:tabs>
          <w:tab w:val="clear" w:pos="567"/>
          <w:tab w:val="left" w:pos="590"/>
        </w:tabs>
        <w:autoSpaceDE w:val="0"/>
        <w:autoSpaceDN w:val="0"/>
        <w:adjustRightInd w:val="0"/>
        <w:spacing w:line="240" w:lineRule="atLeast"/>
        <w:ind w:left="23"/>
        <w:rPr>
          <w:szCs w:val="22"/>
          <w:lang w:val="en-US"/>
        </w:rPr>
      </w:pPr>
      <w:r w:rsidRPr="00AB1C8C">
        <w:rPr>
          <w:szCs w:val="22"/>
          <w:lang w:val="en-US"/>
        </w:rPr>
        <w:t>Kaiser-Wilhelm-Allee</w:t>
      </w:r>
    </w:p>
    <w:p w:rsidR="000D0067" w:rsidRPr="00AC7747" w:rsidP="00824270" w14:paraId="22B6C6C4" w14:textId="77777777">
      <w:pPr>
        <w:keepNext/>
        <w:tabs>
          <w:tab w:val="clear" w:pos="567"/>
          <w:tab w:val="left" w:pos="590"/>
        </w:tabs>
        <w:autoSpaceDE w:val="0"/>
        <w:autoSpaceDN w:val="0"/>
        <w:adjustRightInd w:val="0"/>
        <w:spacing w:line="240" w:lineRule="atLeast"/>
        <w:ind w:left="23"/>
        <w:rPr>
          <w:szCs w:val="22"/>
          <w:lang w:val="fr-FR"/>
        </w:rPr>
      </w:pPr>
      <w:r w:rsidRPr="00AC7747">
        <w:rPr>
          <w:szCs w:val="22"/>
          <w:lang w:val="fr-FR"/>
        </w:rPr>
        <w:t>51368 Leverkusen</w:t>
      </w:r>
    </w:p>
    <w:p w:rsidR="005254B2" w:rsidRPr="00C709AB" w:rsidP="00824270" w14:paraId="50F8DCB6" w14:textId="4F4605C4">
      <w:pPr>
        <w:keepNext/>
        <w:keepLines/>
        <w:rPr>
          <w:noProof/>
          <w:szCs w:val="22"/>
          <w:lang w:val="fr-FR"/>
        </w:rPr>
      </w:pPr>
      <w:r w:rsidRPr="00AC7747">
        <w:rPr>
          <w:szCs w:val="22"/>
          <w:lang w:val="fr-FR"/>
        </w:rPr>
        <w:t>Allemagne</w:t>
      </w:r>
    </w:p>
    <w:p w:rsidR="005254B2" w:rsidRPr="00C709AB" w:rsidP="00824270" w14:paraId="76380330" w14:textId="77777777">
      <w:pPr>
        <w:rPr>
          <w:noProof/>
          <w:szCs w:val="22"/>
          <w:lang w:val="fr-FR"/>
        </w:rPr>
      </w:pPr>
    </w:p>
    <w:p w:rsidR="005F3598" w:rsidRPr="00C709AB" w:rsidP="00824270" w14:paraId="5DDF36CE" w14:textId="77777777">
      <w:pPr>
        <w:numPr>
          <w:ilvl w:val="12"/>
          <w:numId w:val="0"/>
        </w:numPr>
        <w:tabs>
          <w:tab w:val="clear" w:pos="567"/>
        </w:tabs>
        <w:spacing w:line="240" w:lineRule="auto"/>
        <w:ind w:right="-2"/>
        <w:jc w:val="both"/>
        <w:rPr>
          <w:szCs w:val="22"/>
          <w:lang w:val="fr-FR"/>
        </w:rPr>
      </w:pPr>
    </w:p>
    <w:p w:rsidR="00B50745" w:rsidRPr="00C709AB" w:rsidP="00824270" w14:paraId="57466C1A" w14:textId="77777777">
      <w:pPr>
        <w:keepNext/>
        <w:keepLines/>
        <w:numPr>
          <w:ilvl w:val="12"/>
          <w:numId w:val="0"/>
        </w:numPr>
        <w:tabs>
          <w:tab w:val="clear" w:pos="567"/>
        </w:tabs>
        <w:spacing w:line="240" w:lineRule="auto"/>
        <w:ind w:right="-2"/>
        <w:rPr>
          <w:szCs w:val="22"/>
          <w:lang w:val="fr-FR"/>
        </w:rPr>
      </w:pPr>
      <w:r w:rsidRPr="00C709AB">
        <w:rPr>
          <w:szCs w:val="22"/>
          <w:lang w:val="fr-FR"/>
        </w:rPr>
        <w:t>Pour toute information complémentaire concernant ce médicament, veuillez prendre contact avec le représentant local du titulaire de l’autorisation de mise sur le marché.</w:t>
      </w:r>
    </w:p>
    <w:p w:rsidR="008A08AE" w:rsidRPr="008C5266" w:rsidP="00824270" w14:paraId="43AE1788" w14:textId="77777777">
      <w:pPr>
        <w:keepNext/>
        <w:keepLines/>
        <w:numPr>
          <w:ilvl w:val="12"/>
          <w:numId w:val="0"/>
        </w:numPr>
        <w:ind w:right="-2"/>
        <w:rPr>
          <w:szCs w:val="22"/>
          <w:lang w:val="fr-FR"/>
        </w:rPr>
      </w:pPr>
    </w:p>
    <w:tbl>
      <w:tblPr>
        <w:tblW w:w="9072" w:type="dxa"/>
        <w:tblInd w:w="108" w:type="dxa"/>
        <w:tblLayout w:type="fixed"/>
        <w:tblLook w:val="0000"/>
      </w:tblPr>
      <w:tblGrid>
        <w:gridCol w:w="4678"/>
        <w:gridCol w:w="4394"/>
      </w:tblGrid>
      <w:tr w14:paraId="7756F967" w14:textId="77777777" w:rsidTr="00181D4C">
        <w:tblPrEx>
          <w:tblW w:w="9072" w:type="dxa"/>
          <w:tblInd w:w="108" w:type="dxa"/>
          <w:tblLayout w:type="fixed"/>
          <w:tblLook w:val="0000"/>
        </w:tblPrEx>
        <w:trPr>
          <w:cantSplit/>
        </w:trPr>
        <w:tc>
          <w:tcPr>
            <w:tcW w:w="4678" w:type="dxa"/>
          </w:tcPr>
          <w:p w:rsidR="008A08AE" w:rsidRPr="00C709AB" w:rsidP="00824270" w14:paraId="08C9A070" w14:textId="77777777">
            <w:pPr>
              <w:keepNext/>
              <w:keepLines/>
              <w:rPr>
                <w:b/>
                <w:bCs/>
                <w:szCs w:val="22"/>
                <w:lang w:val="fr-FR"/>
              </w:rPr>
            </w:pPr>
            <w:r w:rsidRPr="00C709AB">
              <w:rPr>
                <w:b/>
                <w:bCs/>
                <w:szCs w:val="22"/>
                <w:lang w:val="fr-FR"/>
              </w:rPr>
              <w:t>België</w:t>
            </w:r>
            <w:r w:rsidRPr="00C709AB">
              <w:rPr>
                <w:b/>
                <w:bCs/>
                <w:szCs w:val="22"/>
                <w:lang w:val="fr-FR"/>
              </w:rPr>
              <w:t>/Belgique/</w:t>
            </w:r>
            <w:r w:rsidRPr="00C709AB">
              <w:rPr>
                <w:b/>
                <w:bCs/>
                <w:szCs w:val="22"/>
                <w:lang w:val="fr-FR"/>
              </w:rPr>
              <w:t>Belgien</w:t>
            </w:r>
          </w:p>
          <w:p w:rsidR="008A08AE" w:rsidRPr="00C709AB" w:rsidP="00824270" w14:paraId="3A1CAEF9" w14:textId="77777777">
            <w:pPr>
              <w:keepNext/>
              <w:keepLines/>
              <w:rPr>
                <w:szCs w:val="22"/>
                <w:lang w:val="fr-FR"/>
              </w:rPr>
            </w:pPr>
            <w:r w:rsidRPr="00C709AB">
              <w:rPr>
                <w:szCs w:val="22"/>
                <w:lang w:val="fr-FR"/>
              </w:rPr>
              <w:t>Bayer SA-NV</w:t>
            </w:r>
          </w:p>
          <w:p w:rsidR="008A08AE" w:rsidRPr="00C709AB" w:rsidP="00824270" w14:paraId="79714877" w14:textId="77777777">
            <w:pPr>
              <w:keepNext/>
              <w:keepLines/>
              <w:rPr>
                <w:szCs w:val="22"/>
                <w:lang w:val="fr-FR"/>
              </w:rPr>
            </w:pPr>
            <w:r w:rsidRPr="00C709AB">
              <w:rPr>
                <w:szCs w:val="22"/>
                <w:lang w:val="fr-FR"/>
              </w:rPr>
              <w:t>Tél/</w:t>
            </w:r>
            <w:r w:rsidRPr="00C709AB">
              <w:rPr>
                <w:szCs w:val="22"/>
                <w:lang w:val="fr-FR"/>
              </w:rPr>
              <w:t>Tel:</w:t>
            </w:r>
            <w:r w:rsidRPr="00C709AB">
              <w:rPr>
                <w:szCs w:val="22"/>
                <w:lang w:val="fr-FR"/>
              </w:rPr>
              <w:t xml:space="preserve"> +32-(0)2-535 63 11</w:t>
            </w:r>
          </w:p>
        </w:tc>
        <w:tc>
          <w:tcPr>
            <w:tcW w:w="4394" w:type="dxa"/>
          </w:tcPr>
          <w:p w:rsidR="008A08AE" w:rsidRPr="00C709AB" w:rsidP="00824270" w14:paraId="09F5FE69" w14:textId="77777777">
            <w:pPr>
              <w:keepNext/>
              <w:keepLines/>
              <w:rPr>
                <w:b/>
                <w:bCs/>
                <w:szCs w:val="22"/>
                <w:lang w:val="fr-FR"/>
              </w:rPr>
            </w:pPr>
            <w:r w:rsidRPr="00C709AB">
              <w:rPr>
                <w:b/>
                <w:bCs/>
                <w:szCs w:val="22"/>
                <w:lang w:val="fr-FR"/>
              </w:rPr>
              <w:t>Lietuva</w:t>
            </w:r>
          </w:p>
          <w:p w:rsidR="008A08AE" w:rsidRPr="00C709AB" w:rsidP="00824270" w14:paraId="3D2DBB51" w14:textId="77777777">
            <w:pPr>
              <w:keepNext/>
              <w:keepLines/>
              <w:rPr>
                <w:b/>
                <w:bCs/>
                <w:szCs w:val="22"/>
                <w:lang w:val="fr-FR"/>
              </w:rPr>
            </w:pPr>
            <w:r w:rsidRPr="00C709AB">
              <w:rPr>
                <w:szCs w:val="22"/>
                <w:lang w:val="fr-FR"/>
              </w:rPr>
              <w:t>UAB Bayer</w:t>
            </w:r>
          </w:p>
          <w:p w:rsidR="008A08AE" w:rsidRPr="00C709AB" w:rsidP="00824270" w14:paraId="1E77DC9B" w14:textId="77777777">
            <w:pPr>
              <w:keepNext/>
              <w:keepLines/>
              <w:rPr>
                <w:szCs w:val="22"/>
                <w:lang w:val="fr-FR"/>
              </w:rPr>
            </w:pPr>
            <w:r w:rsidRPr="00C709AB">
              <w:rPr>
                <w:szCs w:val="22"/>
                <w:lang w:val="fr-FR"/>
              </w:rPr>
              <w:t>Tel. +37 05 23 36 868</w:t>
            </w:r>
          </w:p>
        </w:tc>
      </w:tr>
      <w:tr w14:paraId="429C1F72" w14:textId="77777777" w:rsidTr="00181D4C">
        <w:tblPrEx>
          <w:tblW w:w="9072" w:type="dxa"/>
          <w:tblInd w:w="108" w:type="dxa"/>
          <w:tblLayout w:type="fixed"/>
          <w:tblLook w:val="0000"/>
        </w:tblPrEx>
        <w:trPr>
          <w:cantSplit/>
        </w:trPr>
        <w:tc>
          <w:tcPr>
            <w:tcW w:w="4678" w:type="dxa"/>
          </w:tcPr>
          <w:p w:rsidR="008A08AE" w:rsidRPr="00212364" w:rsidP="00506BC9" w14:paraId="5EAACF1D" w14:textId="77777777">
            <w:pPr>
              <w:keepNext/>
              <w:keepLines/>
              <w:rPr>
                <w:b/>
                <w:bCs/>
                <w:szCs w:val="22"/>
                <w:lang w:val="ru-RU"/>
              </w:rPr>
            </w:pPr>
            <w:r w:rsidRPr="00C709AB">
              <w:rPr>
                <w:b/>
                <w:bCs/>
                <w:szCs w:val="22"/>
                <w:lang w:val="fr-FR"/>
              </w:rPr>
              <w:t>България</w:t>
            </w:r>
          </w:p>
          <w:p w:rsidR="008A08AE" w:rsidRPr="00212364" w:rsidP="00506BC9" w14:paraId="59D87E8D" w14:textId="77777777">
            <w:pPr>
              <w:keepNext/>
              <w:keepLines/>
              <w:rPr>
                <w:szCs w:val="22"/>
                <w:lang w:val="ru-RU"/>
              </w:rPr>
            </w:pPr>
            <w:r w:rsidRPr="00C709AB">
              <w:rPr>
                <w:szCs w:val="22"/>
                <w:lang w:val="fr-FR"/>
              </w:rPr>
              <w:t>Байер</w:t>
            </w:r>
            <w:r w:rsidRPr="00212364">
              <w:rPr>
                <w:szCs w:val="22"/>
                <w:lang w:val="ru-RU"/>
              </w:rPr>
              <w:t xml:space="preserve"> </w:t>
            </w:r>
            <w:r w:rsidRPr="00C709AB">
              <w:rPr>
                <w:szCs w:val="22"/>
                <w:lang w:val="fr-FR"/>
              </w:rPr>
              <w:t>България</w:t>
            </w:r>
            <w:r w:rsidRPr="00212364">
              <w:rPr>
                <w:szCs w:val="22"/>
                <w:lang w:val="ru-RU"/>
              </w:rPr>
              <w:t xml:space="preserve"> </w:t>
            </w:r>
            <w:r w:rsidRPr="00C709AB">
              <w:rPr>
                <w:szCs w:val="22"/>
                <w:lang w:val="fr-FR"/>
              </w:rPr>
              <w:t>ЕООД</w:t>
            </w:r>
          </w:p>
          <w:p w:rsidR="008A08AE" w:rsidRPr="00212364" w:rsidP="00EF6D01" w14:paraId="617BBA17" w14:textId="20128038">
            <w:pPr>
              <w:keepNext/>
              <w:keepLines/>
              <w:tabs>
                <w:tab w:val="left" w:pos="-720"/>
              </w:tabs>
              <w:suppressAutoHyphens/>
              <w:rPr>
                <w:b/>
                <w:bCs/>
                <w:szCs w:val="22"/>
                <w:lang w:val="ru-RU"/>
              </w:rPr>
            </w:pPr>
            <w:r w:rsidRPr="00C709AB">
              <w:rPr>
                <w:szCs w:val="22"/>
                <w:lang w:val="fr-FR"/>
              </w:rPr>
              <w:t>Тел</w:t>
            </w:r>
            <w:r w:rsidRPr="00212364">
              <w:rPr>
                <w:szCs w:val="22"/>
                <w:lang w:val="ru-RU"/>
              </w:rPr>
              <w:t>.:</w:t>
            </w:r>
            <w:r w:rsidRPr="00212364">
              <w:rPr>
                <w:szCs w:val="22"/>
                <w:lang w:val="ru-RU"/>
              </w:rPr>
              <w:t xml:space="preserve"> </w:t>
            </w:r>
            <w:r w:rsidRPr="00212364" w:rsidR="002D0BBC">
              <w:rPr>
                <w:szCs w:val="22"/>
                <w:lang w:val="ru-RU"/>
              </w:rPr>
              <w:t>+359-(0)2-424 72 80</w:t>
            </w:r>
          </w:p>
        </w:tc>
        <w:tc>
          <w:tcPr>
            <w:tcW w:w="4394" w:type="dxa"/>
          </w:tcPr>
          <w:p w:rsidR="008A08AE" w:rsidRPr="005F3EDA" w:rsidP="00EF6D01" w14:paraId="629F0083" w14:textId="77777777">
            <w:pPr>
              <w:keepNext/>
              <w:keepLines/>
              <w:rPr>
                <w:b/>
                <w:bCs/>
                <w:szCs w:val="22"/>
                <w:lang w:val="de-DE"/>
              </w:rPr>
            </w:pPr>
            <w:r w:rsidRPr="005F3EDA">
              <w:rPr>
                <w:b/>
                <w:bCs/>
                <w:szCs w:val="22"/>
                <w:lang w:val="de-DE"/>
              </w:rPr>
              <w:t>Luxembourg/Luxemburg</w:t>
            </w:r>
          </w:p>
          <w:p w:rsidR="008A08AE" w:rsidRPr="005F3EDA" w:rsidP="001D0491" w14:paraId="08E37A9C" w14:textId="77777777">
            <w:pPr>
              <w:keepNext/>
              <w:keepLines/>
              <w:rPr>
                <w:szCs w:val="22"/>
                <w:lang w:val="de-DE"/>
              </w:rPr>
            </w:pPr>
            <w:r w:rsidRPr="005F3EDA">
              <w:rPr>
                <w:szCs w:val="22"/>
                <w:lang w:val="de-DE"/>
              </w:rPr>
              <w:t>Bayer SA-NV</w:t>
            </w:r>
          </w:p>
          <w:p w:rsidR="008A08AE" w:rsidRPr="005F3EDA" w:rsidP="00F77BA7" w14:paraId="19E35E0F" w14:textId="77777777">
            <w:pPr>
              <w:keepNext/>
              <w:keepLines/>
              <w:spacing w:line="260" w:lineRule="atLeast"/>
              <w:rPr>
                <w:b/>
                <w:bCs/>
                <w:szCs w:val="22"/>
                <w:lang w:val="de-DE"/>
              </w:rPr>
            </w:pPr>
            <w:r w:rsidRPr="005F3EDA">
              <w:rPr>
                <w:szCs w:val="22"/>
                <w:lang w:val="de-DE"/>
              </w:rPr>
              <w:t>Tél/Tel: +32-(0)2-535 63 11</w:t>
            </w:r>
          </w:p>
        </w:tc>
      </w:tr>
      <w:tr w14:paraId="6A432028" w14:textId="77777777" w:rsidTr="00181D4C">
        <w:tblPrEx>
          <w:tblW w:w="9072" w:type="dxa"/>
          <w:tblInd w:w="108" w:type="dxa"/>
          <w:tblLayout w:type="fixed"/>
          <w:tblLook w:val="0000"/>
        </w:tblPrEx>
        <w:trPr>
          <w:cantSplit/>
        </w:trPr>
        <w:tc>
          <w:tcPr>
            <w:tcW w:w="4678" w:type="dxa"/>
          </w:tcPr>
          <w:p w:rsidR="008A08AE" w:rsidRPr="005F3EDA" w:rsidP="00506BC9" w14:paraId="7A6F2284" w14:textId="77777777">
            <w:pPr>
              <w:keepNext/>
              <w:keepLines/>
              <w:tabs>
                <w:tab w:val="left" w:pos="-720"/>
              </w:tabs>
              <w:suppressAutoHyphens/>
              <w:rPr>
                <w:b/>
                <w:bCs/>
                <w:szCs w:val="22"/>
                <w:lang w:val="de-DE"/>
              </w:rPr>
            </w:pPr>
            <w:r w:rsidRPr="005F3EDA">
              <w:rPr>
                <w:b/>
                <w:bCs/>
                <w:szCs w:val="22"/>
                <w:lang w:val="de-DE"/>
              </w:rPr>
              <w:t>Česká</w:t>
            </w:r>
            <w:r w:rsidRPr="005F3EDA">
              <w:rPr>
                <w:b/>
                <w:bCs/>
                <w:szCs w:val="22"/>
                <w:lang w:val="de-DE"/>
              </w:rPr>
              <w:t xml:space="preserve"> </w:t>
            </w:r>
            <w:r w:rsidRPr="005F3EDA">
              <w:rPr>
                <w:b/>
                <w:bCs/>
                <w:szCs w:val="22"/>
                <w:lang w:val="de-DE"/>
              </w:rPr>
              <w:t>republika</w:t>
            </w:r>
          </w:p>
          <w:p w:rsidR="008A08AE" w:rsidRPr="005F3EDA" w:rsidP="00506BC9" w14:paraId="148C1472" w14:textId="77777777">
            <w:pPr>
              <w:pStyle w:val="Smalltext120"/>
              <w:keepNext/>
              <w:keepLines/>
              <w:tabs>
                <w:tab w:val="left" w:pos="567"/>
              </w:tabs>
              <w:rPr>
                <w:sz w:val="22"/>
                <w:szCs w:val="22"/>
                <w:lang w:val="de-DE"/>
              </w:rPr>
            </w:pPr>
            <w:r w:rsidRPr="005F3EDA">
              <w:rPr>
                <w:sz w:val="22"/>
                <w:szCs w:val="22"/>
                <w:lang w:val="de-DE"/>
              </w:rPr>
              <w:t>Bayer s.r.o.</w:t>
            </w:r>
          </w:p>
          <w:p w:rsidR="008A08AE" w:rsidRPr="00C709AB" w:rsidP="00EF6D01" w14:paraId="5CF921DE" w14:textId="77777777">
            <w:pPr>
              <w:keepNext/>
              <w:keepLines/>
              <w:rPr>
                <w:szCs w:val="22"/>
                <w:lang w:val="fr-FR"/>
              </w:rPr>
            </w:pPr>
            <w:r w:rsidRPr="00C709AB">
              <w:rPr>
                <w:szCs w:val="22"/>
                <w:lang w:val="fr-FR"/>
              </w:rPr>
              <w:t>Tel:</w:t>
            </w:r>
            <w:r w:rsidRPr="00C709AB">
              <w:rPr>
                <w:szCs w:val="22"/>
                <w:lang w:val="fr-FR"/>
              </w:rPr>
              <w:t xml:space="preserve"> +</w:t>
            </w:r>
            <w:r w:rsidRPr="00C709AB">
              <w:rPr>
                <w:szCs w:val="22"/>
                <w:lang w:val="fr-FR" w:eastAsia="de-DE"/>
              </w:rPr>
              <w:t>420 266 101 111</w:t>
            </w:r>
          </w:p>
        </w:tc>
        <w:tc>
          <w:tcPr>
            <w:tcW w:w="4394" w:type="dxa"/>
          </w:tcPr>
          <w:p w:rsidR="008A08AE" w:rsidRPr="005F3EDA" w:rsidP="00EF6D01" w14:paraId="5C95344A" w14:textId="77777777">
            <w:pPr>
              <w:keepNext/>
              <w:keepLines/>
              <w:spacing w:line="260" w:lineRule="atLeast"/>
              <w:rPr>
                <w:b/>
                <w:bCs/>
                <w:szCs w:val="22"/>
                <w:lang w:val="en-US"/>
              </w:rPr>
            </w:pPr>
            <w:r w:rsidRPr="005F3EDA">
              <w:rPr>
                <w:b/>
                <w:bCs/>
                <w:szCs w:val="22"/>
                <w:lang w:val="en-US"/>
              </w:rPr>
              <w:t>Magyarország</w:t>
            </w:r>
          </w:p>
          <w:p w:rsidR="008A08AE" w:rsidRPr="005F3EDA" w:rsidP="001D0491" w14:paraId="6303D146" w14:textId="77777777">
            <w:pPr>
              <w:keepNext/>
              <w:keepLines/>
              <w:tabs>
                <w:tab w:val="left" w:pos="-720"/>
              </w:tabs>
              <w:suppressAutoHyphens/>
              <w:rPr>
                <w:szCs w:val="22"/>
                <w:lang w:val="en-US"/>
              </w:rPr>
            </w:pPr>
            <w:r w:rsidRPr="005F3EDA">
              <w:rPr>
                <w:szCs w:val="22"/>
                <w:lang w:val="en-US"/>
              </w:rPr>
              <w:t xml:space="preserve">Bayer </w:t>
            </w:r>
            <w:r w:rsidRPr="005F3EDA">
              <w:rPr>
                <w:szCs w:val="22"/>
                <w:lang w:val="en-US"/>
              </w:rPr>
              <w:t>Hungária</w:t>
            </w:r>
            <w:r w:rsidRPr="005F3EDA">
              <w:rPr>
                <w:szCs w:val="22"/>
                <w:lang w:val="en-US"/>
              </w:rPr>
              <w:t xml:space="preserve"> KFT</w:t>
            </w:r>
          </w:p>
          <w:p w:rsidR="008A08AE" w:rsidRPr="005F3EDA" w:rsidP="00F77BA7" w14:paraId="248054D4" w14:textId="77777777">
            <w:pPr>
              <w:keepNext/>
              <w:keepLines/>
              <w:tabs>
                <w:tab w:val="left" w:pos="0"/>
              </w:tabs>
              <w:autoSpaceDE w:val="0"/>
              <w:autoSpaceDN w:val="0"/>
              <w:adjustRightInd w:val="0"/>
              <w:spacing w:line="240" w:lineRule="atLeast"/>
              <w:rPr>
                <w:szCs w:val="22"/>
                <w:lang w:val="en-US" w:eastAsia="de-DE"/>
              </w:rPr>
            </w:pPr>
            <w:r w:rsidRPr="005F3EDA">
              <w:rPr>
                <w:szCs w:val="22"/>
                <w:lang w:val="en-US"/>
              </w:rPr>
              <w:t>Tel:+</w:t>
            </w:r>
            <w:r w:rsidRPr="005F3EDA">
              <w:rPr>
                <w:szCs w:val="22"/>
                <w:lang w:val="en-US"/>
              </w:rPr>
              <w:t>36 14 87-41 00</w:t>
            </w:r>
          </w:p>
        </w:tc>
      </w:tr>
      <w:tr w14:paraId="3B7F4D24" w14:textId="77777777" w:rsidTr="00181D4C">
        <w:tblPrEx>
          <w:tblW w:w="9072" w:type="dxa"/>
          <w:tblInd w:w="108" w:type="dxa"/>
          <w:tblLayout w:type="fixed"/>
          <w:tblLook w:val="0000"/>
        </w:tblPrEx>
        <w:trPr>
          <w:cantSplit/>
        </w:trPr>
        <w:tc>
          <w:tcPr>
            <w:tcW w:w="4678" w:type="dxa"/>
          </w:tcPr>
          <w:p w:rsidR="008A08AE" w:rsidRPr="005F3EDA" w:rsidP="00506BC9" w14:paraId="2C3581E3" w14:textId="77777777">
            <w:pPr>
              <w:keepNext/>
              <w:keepLines/>
              <w:rPr>
                <w:b/>
                <w:bCs/>
                <w:szCs w:val="22"/>
                <w:lang w:val="en-US"/>
              </w:rPr>
            </w:pPr>
            <w:r w:rsidRPr="005F3EDA">
              <w:rPr>
                <w:b/>
                <w:bCs/>
                <w:szCs w:val="22"/>
                <w:lang w:val="en-US"/>
              </w:rPr>
              <w:t>Danmark</w:t>
            </w:r>
          </w:p>
          <w:p w:rsidR="008A08AE" w:rsidRPr="005F3EDA" w:rsidP="00506BC9" w14:paraId="1BC4B5C3" w14:textId="77777777">
            <w:pPr>
              <w:keepNext/>
              <w:keepLines/>
              <w:rPr>
                <w:szCs w:val="22"/>
                <w:lang w:val="en-US"/>
              </w:rPr>
            </w:pPr>
            <w:r w:rsidRPr="005F3EDA">
              <w:rPr>
                <w:szCs w:val="22"/>
                <w:lang w:val="en-US"/>
              </w:rPr>
              <w:t>Bayer A/S</w:t>
            </w:r>
          </w:p>
          <w:p w:rsidR="008A08AE" w:rsidRPr="005F3EDA" w:rsidP="00EF6D01" w14:paraId="647DBA93" w14:textId="77777777">
            <w:pPr>
              <w:keepNext/>
              <w:keepLines/>
              <w:rPr>
                <w:szCs w:val="22"/>
                <w:lang w:val="en-US"/>
              </w:rPr>
            </w:pPr>
            <w:r w:rsidRPr="005F3EDA">
              <w:rPr>
                <w:szCs w:val="22"/>
                <w:lang w:val="en-US"/>
              </w:rPr>
              <w:t>Tlf</w:t>
            </w:r>
            <w:r w:rsidRPr="005F3EDA">
              <w:rPr>
                <w:szCs w:val="22"/>
                <w:lang w:val="en-US"/>
              </w:rPr>
              <w:t>: +45 45 23 50 00</w:t>
            </w:r>
          </w:p>
        </w:tc>
        <w:tc>
          <w:tcPr>
            <w:tcW w:w="4394" w:type="dxa"/>
          </w:tcPr>
          <w:p w:rsidR="008A08AE" w:rsidRPr="005F3EDA" w:rsidP="00EF6D01" w14:paraId="466B9735" w14:textId="77777777">
            <w:pPr>
              <w:keepNext/>
              <w:keepLines/>
              <w:tabs>
                <w:tab w:val="left" w:pos="0"/>
                <w:tab w:val="left" w:pos="4536"/>
              </w:tabs>
              <w:autoSpaceDE w:val="0"/>
              <w:autoSpaceDN w:val="0"/>
              <w:adjustRightInd w:val="0"/>
              <w:spacing w:line="240" w:lineRule="atLeast"/>
              <w:rPr>
                <w:b/>
                <w:bCs/>
                <w:szCs w:val="22"/>
                <w:lang w:val="en-US" w:eastAsia="de-DE"/>
              </w:rPr>
            </w:pPr>
            <w:r w:rsidRPr="005F3EDA">
              <w:rPr>
                <w:b/>
                <w:bCs/>
                <w:szCs w:val="22"/>
                <w:lang w:val="en-US" w:eastAsia="de-DE"/>
              </w:rPr>
              <w:t>Malta</w:t>
            </w:r>
          </w:p>
          <w:p w:rsidR="008A08AE" w:rsidRPr="005F3EDA" w:rsidP="001D0491" w14:paraId="2894A51F" w14:textId="77777777">
            <w:pPr>
              <w:keepNext/>
              <w:keepLines/>
              <w:autoSpaceDE w:val="0"/>
              <w:autoSpaceDN w:val="0"/>
              <w:adjustRightInd w:val="0"/>
              <w:spacing w:line="240" w:lineRule="atLeast"/>
              <w:rPr>
                <w:szCs w:val="22"/>
                <w:lang w:val="en-US" w:eastAsia="de-DE"/>
              </w:rPr>
            </w:pPr>
            <w:r w:rsidRPr="005F3EDA">
              <w:rPr>
                <w:szCs w:val="22"/>
                <w:lang w:val="en-US" w:eastAsia="de-DE"/>
              </w:rPr>
              <w:t>Alfred Gera and Sons Ltd.</w:t>
            </w:r>
          </w:p>
          <w:p w:rsidR="008A08AE" w:rsidRPr="00C709AB" w:rsidP="00F77BA7" w14:paraId="698F5A12" w14:textId="77777777">
            <w:pPr>
              <w:keepNext/>
              <w:keepLines/>
              <w:rPr>
                <w:szCs w:val="22"/>
                <w:lang w:val="fr-FR"/>
              </w:rPr>
            </w:pPr>
            <w:r w:rsidRPr="00C709AB">
              <w:rPr>
                <w:szCs w:val="22"/>
                <w:lang w:val="fr-FR" w:eastAsia="de-DE"/>
              </w:rPr>
              <w:t>Tel:</w:t>
            </w:r>
            <w:r w:rsidRPr="00C709AB">
              <w:rPr>
                <w:szCs w:val="22"/>
                <w:lang w:val="fr-FR" w:eastAsia="de-DE"/>
              </w:rPr>
              <w:t xml:space="preserve"> +35 621 44 62 05</w:t>
            </w:r>
          </w:p>
        </w:tc>
      </w:tr>
      <w:tr w14:paraId="7C304C36" w14:textId="77777777" w:rsidTr="00181D4C">
        <w:tblPrEx>
          <w:tblW w:w="9072" w:type="dxa"/>
          <w:tblInd w:w="108" w:type="dxa"/>
          <w:tblLayout w:type="fixed"/>
          <w:tblLook w:val="0000"/>
        </w:tblPrEx>
        <w:trPr>
          <w:cantSplit/>
        </w:trPr>
        <w:tc>
          <w:tcPr>
            <w:tcW w:w="4678" w:type="dxa"/>
          </w:tcPr>
          <w:p w:rsidR="008A08AE" w:rsidRPr="005F3EDA" w:rsidP="00506BC9" w14:paraId="1DBF276F" w14:textId="77777777">
            <w:pPr>
              <w:keepNext/>
              <w:keepLines/>
              <w:rPr>
                <w:b/>
                <w:bCs/>
                <w:szCs w:val="22"/>
                <w:lang w:val="de-DE"/>
              </w:rPr>
            </w:pPr>
            <w:r w:rsidRPr="005F3EDA">
              <w:rPr>
                <w:b/>
                <w:bCs/>
                <w:szCs w:val="22"/>
                <w:lang w:val="de-DE"/>
              </w:rPr>
              <w:t>Deutschland</w:t>
            </w:r>
          </w:p>
          <w:p w:rsidR="008A08AE" w:rsidRPr="005F3EDA" w:rsidP="00506BC9" w14:paraId="4958A07F" w14:textId="77777777">
            <w:pPr>
              <w:keepNext/>
              <w:keepLines/>
              <w:rPr>
                <w:szCs w:val="22"/>
                <w:lang w:val="de-DE"/>
              </w:rPr>
            </w:pPr>
            <w:r w:rsidRPr="005F3EDA">
              <w:rPr>
                <w:szCs w:val="22"/>
                <w:lang w:val="de-DE"/>
              </w:rPr>
              <w:t>Bayer Vital GmbH</w:t>
            </w:r>
          </w:p>
          <w:p w:rsidR="008A08AE" w:rsidRPr="005F3EDA" w:rsidP="00EF6D01" w14:paraId="6811F370" w14:textId="77777777">
            <w:pPr>
              <w:keepNext/>
              <w:keepLines/>
              <w:rPr>
                <w:szCs w:val="22"/>
                <w:lang w:val="de-DE"/>
              </w:rPr>
            </w:pPr>
            <w:r w:rsidRPr="005F3EDA">
              <w:rPr>
                <w:szCs w:val="22"/>
                <w:lang w:val="de-DE"/>
              </w:rPr>
              <w:t>Tel: +49 (0)214-30 513 48</w:t>
            </w:r>
          </w:p>
        </w:tc>
        <w:tc>
          <w:tcPr>
            <w:tcW w:w="4394" w:type="dxa"/>
          </w:tcPr>
          <w:p w:rsidR="008A08AE" w:rsidRPr="005F3EDA" w:rsidP="00EF6D01" w14:paraId="13B4FE96" w14:textId="77777777">
            <w:pPr>
              <w:keepNext/>
              <w:keepLines/>
              <w:rPr>
                <w:b/>
                <w:bCs/>
                <w:szCs w:val="22"/>
                <w:lang w:val="de-DE"/>
              </w:rPr>
            </w:pPr>
            <w:r w:rsidRPr="005F3EDA">
              <w:rPr>
                <w:b/>
                <w:bCs/>
                <w:szCs w:val="22"/>
                <w:lang w:val="de-DE"/>
              </w:rPr>
              <w:t>Nederland</w:t>
            </w:r>
          </w:p>
          <w:p w:rsidR="008A08AE" w:rsidRPr="005F3EDA" w:rsidP="001D0491" w14:paraId="21976D60" w14:textId="77777777">
            <w:pPr>
              <w:keepNext/>
              <w:keepLines/>
              <w:rPr>
                <w:szCs w:val="22"/>
                <w:lang w:val="de-DE"/>
              </w:rPr>
            </w:pPr>
            <w:r w:rsidRPr="005F3EDA">
              <w:rPr>
                <w:szCs w:val="22"/>
                <w:lang w:val="de-DE"/>
              </w:rPr>
              <w:t>Bayer B.V.</w:t>
            </w:r>
          </w:p>
          <w:p w:rsidR="008A08AE" w:rsidRPr="005F3EDA" w:rsidP="00F77BA7" w14:paraId="494BCE25" w14:textId="00CD9713">
            <w:pPr>
              <w:keepNext/>
              <w:keepLines/>
              <w:rPr>
                <w:szCs w:val="22"/>
                <w:lang w:val="de-DE"/>
              </w:rPr>
            </w:pPr>
            <w:r w:rsidRPr="005F3EDA">
              <w:rPr>
                <w:szCs w:val="22"/>
                <w:lang w:val="de-DE"/>
              </w:rPr>
              <w:t xml:space="preserve">Tel: </w:t>
            </w:r>
            <w:r w:rsidRPr="00572FBE" w:rsidR="00572FBE">
              <w:rPr>
                <w:szCs w:val="22"/>
                <w:lang w:val="de-DE"/>
              </w:rPr>
              <w:t>+31-(0)23-799 1000</w:t>
            </w:r>
          </w:p>
        </w:tc>
      </w:tr>
      <w:tr w14:paraId="629F8B56" w14:textId="77777777" w:rsidTr="00181D4C">
        <w:tblPrEx>
          <w:tblW w:w="9072" w:type="dxa"/>
          <w:tblInd w:w="108" w:type="dxa"/>
          <w:tblLayout w:type="fixed"/>
          <w:tblLook w:val="0000"/>
        </w:tblPrEx>
        <w:trPr>
          <w:cantSplit/>
        </w:trPr>
        <w:tc>
          <w:tcPr>
            <w:tcW w:w="4678" w:type="dxa"/>
          </w:tcPr>
          <w:p w:rsidR="008A08AE" w:rsidRPr="00C709AB" w:rsidP="00506BC9" w14:paraId="63E8AD99" w14:textId="77777777">
            <w:pPr>
              <w:keepNext/>
              <w:keepLines/>
              <w:rPr>
                <w:b/>
                <w:bCs/>
                <w:szCs w:val="22"/>
                <w:lang w:val="fr-FR"/>
              </w:rPr>
            </w:pPr>
            <w:r w:rsidRPr="00C709AB">
              <w:rPr>
                <w:b/>
                <w:bCs/>
                <w:szCs w:val="22"/>
                <w:lang w:val="fr-FR"/>
              </w:rPr>
              <w:t>Eesti</w:t>
            </w:r>
          </w:p>
          <w:p w:rsidR="008A08AE" w:rsidRPr="00C709AB" w:rsidP="00506BC9" w14:paraId="7058BBB1" w14:textId="77777777">
            <w:pPr>
              <w:keepNext/>
              <w:keepLines/>
              <w:rPr>
                <w:szCs w:val="22"/>
                <w:lang w:val="fr-FR"/>
              </w:rPr>
            </w:pPr>
            <w:r w:rsidRPr="00C709AB">
              <w:rPr>
                <w:noProof/>
                <w:szCs w:val="22"/>
                <w:lang w:val="fr-FR"/>
              </w:rPr>
              <w:t>Bayer OÜ</w:t>
            </w:r>
          </w:p>
          <w:p w:rsidR="008A08AE" w:rsidRPr="00C709AB" w:rsidP="00EF6D01" w14:paraId="172571D6" w14:textId="77777777">
            <w:pPr>
              <w:keepNext/>
              <w:keepLines/>
              <w:rPr>
                <w:szCs w:val="22"/>
                <w:lang w:val="fr-FR"/>
              </w:rPr>
            </w:pPr>
            <w:r w:rsidRPr="00C709AB">
              <w:rPr>
                <w:szCs w:val="22"/>
                <w:lang w:val="fr-FR"/>
              </w:rPr>
              <w:t>Tel:</w:t>
            </w:r>
            <w:r w:rsidRPr="00C709AB">
              <w:rPr>
                <w:szCs w:val="22"/>
                <w:lang w:val="fr-FR"/>
              </w:rPr>
              <w:t xml:space="preserve"> +</w:t>
            </w:r>
            <w:r w:rsidRPr="00C709AB">
              <w:rPr>
                <w:noProof/>
                <w:szCs w:val="22"/>
                <w:lang w:val="fr-FR"/>
              </w:rPr>
              <w:t>372 655 8565</w:t>
            </w:r>
          </w:p>
        </w:tc>
        <w:tc>
          <w:tcPr>
            <w:tcW w:w="4394" w:type="dxa"/>
          </w:tcPr>
          <w:p w:rsidR="008A08AE" w:rsidRPr="00C709AB" w:rsidP="00EF6D01" w14:paraId="128CCE06" w14:textId="77777777">
            <w:pPr>
              <w:keepNext/>
              <w:keepLines/>
              <w:rPr>
                <w:b/>
                <w:bCs/>
                <w:snapToGrid w:val="0"/>
                <w:szCs w:val="22"/>
                <w:lang w:val="fr-FR" w:eastAsia="de-DE"/>
              </w:rPr>
            </w:pPr>
            <w:r w:rsidRPr="00C709AB">
              <w:rPr>
                <w:b/>
                <w:bCs/>
                <w:snapToGrid w:val="0"/>
                <w:szCs w:val="22"/>
                <w:lang w:val="fr-FR" w:eastAsia="de-DE"/>
              </w:rPr>
              <w:t>Norge</w:t>
            </w:r>
          </w:p>
          <w:p w:rsidR="008A08AE" w:rsidRPr="00C709AB" w:rsidP="001D0491" w14:paraId="3EC88742" w14:textId="77777777">
            <w:pPr>
              <w:keepNext/>
              <w:keepLines/>
              <w:rPr>
                <w:snapToGrid w:val="0"/>
                <w:szCs w:val="22"/>
                <w:lang w:val="fr-FR" w:eastAsia="de-DE"/>
              </w:rPr>
            </w:pPr>
            <w:r w:rsidRPr="00C709AB">
              <w:rPr>
                <w:snapToGrid w:val="0"/>
                <w:szCs w:val="22"/>
                <w:lang w:val="fr-FR" w:eastAsia="de-DE"/>
              </w:rPr>
              <w:t>Bayer AS</w:t>
            </w:r>
          </w:p>
          <w:p w:rsidR="008A08AE" w:rsidRPr="00C709AB" w:rsidP="00F77BA7" w14:paraId="2DF9C8F8" w14:textId="7D26AD3E">
            <w:pPr>
              <w:keepNext/>
              <w:keepLines/>
              <w:rPr>
                <w:snapToGrid w:val="0"/>
                <w:szCs w:val="22"/>
                <w:lang w:val="fr-FR" w:eastAsia="de-DE"/>
              </w:rPr>
            </w:pPr>
            <w:r w:rsidRPr="00C709AB">
              <w:rPr>
                <w:snapToGrid w:val="0"/>
                <w:szCs w:val="22"/>
                <w:lang w:val="fr-FR" w:eastAsia="de-DE"/>
              </w:rPr>
              <w:t>Tlf</w:t>
            </w:r>
            <w:r w:rsidRPr="00C709AB">
              <w:rPr>
                <w:snapToGrid w:val="0"/>
                <w:szCs w:val="22"/>
                <w:lang w:val="fr-FR" w:eastAsia="de-DE"/>
              </w:rPr>
              <w:t>:</w:t>
            </w:r>
            <w:r w:rsidRPr="00C709AB">
              <w:rPr>
                <w:snapToGrid w:val="0"/>
                <w:szCs w:val="22"/>
                <w:lang w:val="fr-FR" w:eastAsia="de-DE"/>
              </w:rPr>
              <w:t xml:space="preserve"> +47 2</w:t>
            </w:r>
            <w:ins w:id="83" w:author="Author">
              <w:r w:rsidR="00E02424">
                <w:rPr>
                  <w:snapToGrid w:val="0"/>
                  <w:szCs w:val="22"/>
                  <w:lang w:val="fr-FR" w:eastAsia="de-DE"/>
                </w:rPr>
                <w:t>3 130 500</w:t>
              </w:r>
            </w:ins>
            <w:del w:id="84" w:author="Author">
              <w:r w:rsidRPr="00C709AB">
                <w:rPr>
                  <w:snapToGrid w:val="0"/>
                  <w:szCs w:val="22"/>
                  <w:lang w:val="fr-FR" w:eastAsia="de-DE"/>
                </w:rPr>
                <w:delText>4 11 18 00</w:delText>
              </w:r>
            </w:del>
          </w:p>
        </w:tc>
      </w:tr>
      <w:tr w14:paraId="69F81368" w14:textId="77777777" w:rsidTr="00181D4C">
        <w:tblPrEx>
          <w:tblW w:w="9072" w:type="dxa"/>
          <w:tblInd w:w="108" w:type="dxa"/>
          <w:tblLayout w:type="fixed"/>
          <w:tblLook w:val="0000"/>
        </w:tblPrEx>
        <w:trPr>
          <w:cantSplit/>
        </w:trPr>
        <w:tc>
          <w:tcPr>
            <w:tcW w:w="4678" w:type="dxa"/>
          </w:tcPr>
          <w:p w:rsidR="008A08AE" w:rsidRPr="005F3EDA" w:rsidP="00506BC9" w14:paraId="1DB159C1" w14:textId="77777777">
            <w:pPr>
              <w:keepNext/>
              <w:keepLines/>
              <w:rPr>
                <w:b/>
                <w:bCs/>
                <w:szCs w:val="22"/>
                <w:lang w:val="el-GR"/>
              </w:rPr>
            </w:pPr>
            <w:r w:rsidRPr="005F3EDA">
              <w:rPr>
                <w:b/>
                <w:bCs/>
                <w:szCs w:val="22"/>
                <w:lang w:val="el-GR"/>
              </w:rPr>
              <w:t>Ελλάδα</w:t>
            </w:r>
          </w:p>
          <w:p w:rsidR="008A08AE" w:rsidRPr="005F3EDA" w:rsidP="00506BC9" w14:paraId="37CD1017" w14:textId="77777777">
            <w:pPr>
              <w:keepNext/>
              <w:keepLines/>
              <w:rPr>
                <w:szCs w:val="22"/>
                <w:lang w:val="el-GR"/>
              </w:rPr>
            </w:pPr>
            <w:r w:rsidRPr="00EE53D9">
              <w:rPr>
                <w:szCs w:val="22"/>
              </w:rPr>
              <w:t>Bayer</w:t>
            </w:r>
            <w:r w:rsidRPr="005F3EDA">
              <w:rPr>
                <w:szCs w:val="22"/>
                <w:lang w:val="el-GR"/>
              </w:rPr>
              <w:t xml:space="preserve"> Ελλάς ΑΒΕΕ</w:t>
            </w:r>
          </w:p>
          <w:p w:rsidR="008A08AE" w:rsidRPr="005F3EDA" w:rsidP="00EF6D01" w14:paraId="50EF0710" w14:textId="77777777">
            <w:pPr>
              <w:keepNext/>
              <w:keepLines/>
              <w:rPr>
                <w:szCs w:val="22"/>
                <w:lang w:val="el-GR"/>
              </w:rPr>
            </w:pPr>
            <w:r w:rsidRPr="005F3EDA">
              <w:rPr>
                <w:szCs w:val="22"/>
                <w:lang w:val="el-GR"/>
              </w:rPr>
              <w:t>Τηλ: +30 210 61 87 500</w:t>
            </w:r>
          </w:p>
        </w:tc>
        <w:tc>
          <w:tcPr>
            <w:tcW w:w="4394" w:type="dxa"/>
          </w:tcPr>
          <w:p w:rsidR="008A08AE" w:rsidRPr="005F3EDA" w:rsidP="00EF6D01" w14:paraId="7CEEE04D" w14:textId="77777777">
            <w:pPr>
              <w:keepNext/>
              <w:keepLines/>
              <w:rPr>
                <w:b/>
                <w:bCs/>
                <w:szCs w:val="22"/>
                <w:lang w:val="de-DE"/>
              </w:rPr>
            </w:pPr>
            <w:r w:rsidRPr="005F3EDA">
              <w:rPr>
                <w:b/>
                <w:bCs/>
                <w:szCs w:val="22"/>
                <w:lang w:val="de-DE"/>
              </w:rPr>
              <w:t>Österreich</w:t>
            </w:r>
          </w:p>
          <w:p w:rsidR="008A08AE" w:rsidRPr="005F3EDA" w:rsidP="001D0491" w14:paraId="731FF4F6" w14:textId="77777777">
            <w:pPr>
              <w:keepNext/>
              <w:keepLines/>
              <w:rPr>
                <w:szCs w:val="22"/>
                <w:lang w:val="de-DE"/>
              </w:rPr>
            </w:pPr>
            <w:r w:rsidRPr="005F3EDA">
              <w:rPr>
                <w:szCs w:val="22"/>
                <w:lang w:val="de-DE"/>
              </w:rPr>
              <w:t>Bayer Austria Ges.m.b.H.</w:t>
            </w:r>
          </w:p>
          <w:p w:rsidR="008A08AE" w:rsidRPr="008C5266" w:rsidP="00F77BA7" w14:paraId="2C057F79" w14:textId="77777777">
            <w:pPr>
              <w:keepNext/>
              <w:keepLines/>
              <w:rPr>
                <w:szCs w:val="22"/>
                <w:lang w:val="fr-FR"/>
              </w:rPr>
            </w:pPr>
            <w:r w:rsidRPr="008C5266">
              <w:rPr>
                <w:szCs w:val="22"/>
                <w:lang w:val="fr-FR"/>
              </w:rPr>
              <w:t>Tel:</w:t>
            </w:r>
            <w:r w:rsidRPr="008C5266">
              <w:rPr>
                <w:szCs w:val="22"/>
                <w:lang w:val="fr-FR"/>
              </w:rPr>
              <w:t xml:space="preserve"> +43-(0)1-711 46-0</w:t>
            </w:r>
          </w:p>
        </w:tc>
      </w:tr>
      <w:tr w14:paraId="241DD333" w14:textId="77777777" w:rsidTr="00181D4C">
        <w:tblPrEx>
          <w:tblW w:w="9072" w:type="dxa"/>
          <w:tblInd w:w="108" w:type="dxa"/>
          <w:tblLayout w:type="fixed"/>
          <w:tblLook w:val="0000"/>
        </w:tblPrEx>
        <w:trPr>
          <w:cantSplit/>
        </w:trPr>
        <w:tc>
          <w:tcPr>
            <w:tcW w:w="4678" w:type="dxa"/>
          </w:tcPr>
          <w:p w:rsidR="008A08AE" w:rsidRPr="00AB1C8C" w:rsidP="00506BC9" w14:paraId="6D0D5D70" w14:textId="77777777">
            <w:pPr>
              <w:keepNext/>
              <w:keepLines/>
              <w:rPr>
                <w:b/>
                <w:bCs/>
                <w:szCs w:val="22"/>
                <w:lang w:val="en-US"/>
              </w:rPr>
            </w:pPr>
            <w:r w:rsidRPr="00AB1C8C">
              <w:rPr>
                <w:b/>
                <w:bCs/>
                <w:szCs w:val="22"/>
                <w:lang w:val="en-US"/>
              </w:rPr>
              <w:t>España</w:t>
            </w:r>
          </w:p>
          <w:p w:rsidR="008A08AE" w:rsidRPr="00AB1C8C" w:rsidP="00506BC9" w14:paraId="34C677AA" w14:textId="77777777">
            <w:pPr>
              <w:keepNext/>
              <w:keepLines/>
              <w:rPr>
                <w:szCs w:val="22"/>
                <w:lang w:val="en-US"/>
              </w:rPr>
            </w:pPr>
            <w:r w:rsidRPr="00AB1C8C">
              <w:rPr>
                <w:szCs w:val="22"/>
                <w:lang w:val="en-US"/>
              </w:rPr>
              <w:t>Bayer Hispania S.L.</w:t>
            </w:r>
          </w:p>
          <w:p w:rsidR="008A08AE" w:rsidRPr="00C709AB" w:rsidP="00EF6D01" w14:paraId="3CE996D7" w14:textId="77777777">
            <w:pPr>
              <w:keepNext/>
              <w:keepLines/>
              <w:rPr>
                <w:szCs w:val="22"/>
                <w:lang w:val="fr-FR"/>
              </w:rPr>
            </w:pPr>
            <w:r w:rsidRPr="00C709AB">
              <w:rPr>
                <w:szCs w:val="22"/>
                <w:lang w:val="fr-FR"/>
              </w:rPr>
              <w:t>Tel:</w:t>
            </w:r>
            <w:r w:rsidRPr="00C709AB">
              <w:rPr>
                <w:szCs w:val="22"/>
                <w:lang w:val="fr-FR"/>
              </w:rPr>
              <w:t xml:space="preserve"> +34-93-495 65 00</w:t>
            </w:r>
          </w:p>
        </w:tc>
        <w:tc>
          <w:tcPr>
            <w:tcW w:w="4394" w:type="dxa"/>
          </w:tcPr>
          <w:p w:rsidR="008A08AE" w:rsidRPr="008C5266" w:rsidP="00EF6D01" w14:paraId="684C8707" w14:textId="77777777">
            <w:pPr>
              <w:keepNext/>
              <w:keepLines/>
              <w:rPr>
                <w:b/>
                <w:bCs/>
                <w:szCs w:val="22"/>
                <w:lang w:val="pl-PL"/>
              </w:rPr>
            </w:pPr>
            <w:r w:rsidRPr="008C5266">
              <w:rPr>
                <w:b/>
                <w:bCs/>
                <w:szCs w:val="22"/>
                <w:lang w:val="pl-PL"/>
              </w:rPr>
              <w:t>Polska</w:t>
            </w:r>
          </w:p>
          <w:p w:rsidR="008A08AE" w:rsidRPr="008C5266" w:rsidP="001D0491" w14:paraId="5AE4F7F9" w14:textId="77777777">
            <w:pPr>
              <w:keepNext/>
              <w:keepLines/>
              <w:rPr>
                <w:szCs w:val="22"/>
                <w:lang w:val="pl-PL"/>
              </w:rPr>
            </w:pPr>
            <w:r w:rsidRPr="008C5266">
              <w:rPr>
                <w:szCs w:val="22"/>
                <w:lang w:val="pl-PL"/>
              </w:rPr>
              <w:t>Bayer Sp. z o.o.</w:t>
            </w:r>
          </w:p>
          <w:p w:rsidR="008A08AE" w:rsidRPr="00C709AB" w:rsidP="00F77BA7" w14:paraId="1D0A02E5" w14:textId="77777777">
            <w:pPr>
              <w:keepNext/>
              <w:keepLines/>
              <w:rPr>
                <w:szCs w:val="22"/>
                <w:lang w:val="fr-FR"/>
              </w:rPr>
            </w:pPr>
            <w:r w:rsidRPr="00C709AB">
              <w:rPr>
                <w:szCs w:val="22"/>
                <w:lang w:val="fr-FR"/>
              </w:rPr>
              <w:t>Tel:</w:t>
            </w:r>
            <w:r w:rsidRPr="00C709AB">
              <w:rPr>
                <w:szCs w:val="22"/>
                <w:lang w:val="fr-FR"/>
              </w:rPr>
              <w:t xml:space="preserve"> +48 22 572 35 00</w:t>
            </w:r>
          </w:p>
        </w:tc>
      </w:tr>
      <w:tr w14:paraId="7BC51540" w14:textId="77777777" w:rsidTr="00181D4C">
        <w:tblPrEx>
          <w:tblW w:w="9072" w:type="dxa"/>
          <w:tblInd w:w="108" w:type="dxa"/>
          <w:tblLayout w:type="fixed"/>
          <w:tblLook w:val="0000"/>
        </w:tblPrEx>
        <w:trPr>
          <w:cantSplit/>
        </w:trPr>
        <w:tc>
          <w:tcPr>
            <w:tcW w:w="4678" w:type="dxa"/>
          </w:tcPr>
          <w:p w:rsidR="008A08AE" w:rsidRPr="008C5266" w:rsidP="00506BC9" w14:paraId="273C145C" w14:textId="77777777">
            <w:pPr>
              <w:keepNext/>
              <w:keepLines/>
              <w:rPr>
                <w:b/>
                <w:bCs/>
                <w:szCs w:val="22"/>
                <w:lang w:val="en-US"/>
              </w:rPr>
            </w:pPr>
            <w:r w:rsidRPr="008C5266">
              <w:rPr>
                <w:b/>
                <w:bCs/>
                <w:szCs w:val="22"/>
                <w:lang w:val="en-US"/>
              </w:rPr>
              <w:t>France</w:t>
            </w:r>
          </w:p>
          <w:p w:rsidR="008A08AE" w:rsidRPr="008C5266" w:rsidP="00506BC9" w14:paraId="46E5D62D" w14:textId="77777777">
            <w:pPr>
              <w:keepNext/>
              <w:rPr>
                <w:szCs w:val="22"/>
                <w:lang w:val="en-US"/>
              </w:rPr>
            </w:pPr>
            <w:r w:rsidRPr="008C5266">
              <w:rPr>
                <w:szCs w:val="22"/>
                <w:lang w:val="en-US"/>
              </w:rPr>
              <w:t>Bayer HealthCare</w:t>
            </w:r>
          </w:p>
          <w:p w:rsidR="008A08AE" w:rsidRPr="008C5266" w:rsidP="00EF6D01" w14:paraId="7A56647F" w14:textId="77777777">
            <w:pPr>
              <w:keepNext/>
              <w:keepLines/>
              <w:rPr>
                <w:szCs w:val="22"/>
                <w:lang w:val="en-US"/>
              </w:rPr>
            </w:pPr>
            <w:r w:rsidRPr="008C5266">
              <w:rPr>
                <w:szCs w:val="22"/>
                <w:lang w:val="en-US"/>
              </w:rPr>
              <w:t>Tél</w:t>
            </w:r>
            <w:r w:rsidRPr="008C5266">
              <w:rPr>
                <w:szCs w:val="22"/>
                <w:lang w:val="en-US"/>
              </w:rPr>
              <w:t xml:space="preserve"> (N° vert): +33-(0)800 87 54 54</w:t>
            </w:r>
          </w:p>
        </w:tc>
        <w:tc>
          <w:tcPr>
            <w:tcW w:w="4394" w:type="dxa"/>
          </w:tcPr>
          <w:p w:rsidR="00EB1AC8" w:rsidP="00EF6D01" w14:paraId="5F5A4868" w14:textId="77777777">
            <w:pPr>
              <w:keepNext/>
              <w:keepLines/>
              <w:rPr>
                <w:b/>
                <w:szCs w:val="22"/>
                <w:lang w:val="fr-FR"/>
              </w:rPr>
            </w:pPr>
            <w:r>
              <w:rPr>
                <w:b/>
                <w:szCs w:val="22"/>
                <w:lang w:val="fr-FR"/>
              </w:rPr>
              <w:t>Portugal</w:t>
            </w:r>
          </w:p>
          <w:p w:rsidR="00EB1AC8" w:rsidP="001D0491" w14:paraId="2598A9C1" w14:textId="77777777">
            <w:pPr>
              <w:keepNext/>
              <w:keepLines/>
              <w:rPr>
                <w:szCs w:val="22"/>
                <w:lang w:val="fr-FR"/>
              </w:rPr>
            </w:pPr>
            <w:r>
              <w:rPr>
                <w:szCs w:val="22"/>
                <w:lang w:val="fr-FR"/>
              </w:rPr>
              <w:t xml:space="preserve">Bayer Portugal, </w:t>
            </w:r>
            <w:r>
              <w:rPr>
                <w:szCs w:val="22"/>
                <w:lang w:val="fr-FR"/>
              </w:rPr>
              <w:t>Lda</w:t>
            </w:r>
            <w:r>
              <w:rPr>
                <w:szCs w:val="22"/>
                <w:lang w:val="fr-FR"/>
              </w:rPr>
              <w:t>.</w:t>
            </w:r>
          </w:p>
          <w:p w:rsidR="008A08AE" w:rsidRPr="00C709AB" w:rsidP="00F77BA7" w14:paraId="6CB52122" w14:textId="77777777">
            <w:pPr>
              <w:keepNext/>
              <w:keepLines/>
              <w:rPr>
                <w:szCs w:val="22"/>
                <w:lang w:val="fr-FR"/>
              </w:rPr>
            </w:pPr>
            <w:r w:rsidRPr="005773F5">
              <w:rPr>
                <w:szCs w:val="22"/>
                <w:lang w:val="fr-FR"/>
              </w:rPr>
              <w:t>Tel:</w:t>
            </w:r>
            <w:r w:rsidRPr="005773F5">
              <w:rPr>
                <w:szCs w:val="22"/>
                <w:lang w:val="fr-FR"/>
              </w:rPr>
              <w:t xml:space="preserve"> +351 21 416 42 00</w:t>
            </w:r>
          </w:p>
        </w:tc>
      </w:tr>
      <w:tr w14:paraId="6EFE136C" w14:textId="77777777" w:rsidTr="00181D4C">
        <w:tblPrEx>
          <w:tblW w:w="9072" w:type="dxa"/>
          <w:tblInd w:w="108" w:type="dxa"/>
          <w:tblLayout w:type="fixed"/>
          <w:tblLook w:val="0000"/>
        </w:tblPrEx>
        <w:trPr>
          <w:cantSplit/>
        </w:trPr>
        <w:tc>
          <w:tcPr>
            <w:tcW w:w="4678" w:type="dxa"/>
          </w:tcPr>
          <w:p w:rsidR="008A08AE" w:rsidRPr="008C5266" w:rsidP="00506BC9" w14:paraId="52CD3AD9" w14:textId="77777777">
            <w:pPr>
              <w:keepNext/>
              <w:rPr>
                <w:b/>
                <w:bCs/>
                <w:szCs w:val="22"/>
                <w:lang w:val="de-DE" w:eastAsia="de-DE"/>
              </w:rPr>
            </w:pPr>
            <w:r w:rsidRPr="008C5266">
              <w:rPr>
                <w:b/>
                <w:bCs/>
                <w:szCs w:val="22"/>
                <w:lang w:val="de-DE" w:eastAsia="de-DE"/>
              </w:rPr>
              <w:t>Hrvatska</w:t>
            </w:r>
          </w:p>
          <w:p w:rsidR="008A08AE" w:rsidRPr="008C5266" w:rsidP="00506BC9" w14:paraId="265787C0" w14:textId="77777777">
            <w:pPr>
              <w:keepNext/>
              <w:rPr>
                <w:szCs w:val="22"/>
                <w:lang w:val="de-DE" w:eastAsia="de-DE"/>
              </w:rPr>
            </w:pPr>
            <w:r w:rsidRPr="008C5266">
              <w:rPr>
                <w:szCs w:val="22"/>
                <w:lang w:val="de-DE" w:eastAsia="de-DE"/>
              </w:rPr>
              <w:t>Bayer d.o.o.</w:t>
            </w:r>
          </w:p>
          <w:p w:rsidR="008A08AE" w:rsidRPr="00C709AB" w:rsidP="00EF6D01" w14:paraId="06FFA054" w14:textId="77777777">
            <w:pPr>
              <w:rPr>
                <w:szCs w:val="22"/>
                <w:lang w:val="fr-FR" w:eastAsia="de-DE"/>
              </w:rPr>
            </w:pPr>
            <w:r w:rsidRPr="00C709AB">
              <w:rPr>
                <w:szCs w:val="22"/>
                <w:lang w:val="fr-FR" w:eastAsia="de-DE"/>
              </w:rPr>
              <w:t>Tel:</w:t>
            </w:r>
            <w:r w:rsidRPr="00C709AB">
              <w:rPr>
                <w:szCs w:val="22"/>
                <w:lang w:val="fr-FR" w:eastAsia="de-DE"/>
              </w:rPr>
              <w:t xml:space="preserve"> +385-(0)1-6599 900</w:t>
            </w:r>
          </w:p>
        </w:tc>
        <w:tc>
          <w:tcPr>
            <w:tcW w:w="4394" w:type="dxa"/>
          </w:tcPr>
          <w:p w:rsidR="008A08AE" w:rsidRPr="008C5266" w:rsidP="00EF6D01" w14:paraId="17B6663F" w14:textId="77777777">
            <w:pPr>
              <w:keepNext/>
              <w:keepLines/>
              <w:rPr>
                <w:b/>
                <w:bCs/>
                <w:szCs w:val="22"/>
                <w:lang w:val="en-US"/>
              </w:rPr>
            </w:pPr>
            <w:r w:rsidRPr="008C5266">
              <w:rPr>
                <w:b/>
                <w:bCs/>
                <w:szCs w:val="22"/>
                <w:lang w:val="en-US"/>
              </w:rPr>
              <w:t>România</w:t>
            </w:r>
          </w:p>
          <w:p w:rsidR="008A08AE" w:rsidRPr="008C5266" w:rsidP="001D0491" w14:paraId="4B7D4D69" w14:textId="77777777">
            <w:pPr>
              <w:keepNext/>
              <w:keepLines/>
              <w:rPr>
                <w:szCs w:val="22"/>
                <w:lang w:val="en-US"/>
              </w:rPr>
            </w:pPr>
            <w:r w:rsidRPr="008C5266">
              <w:rPr>
                <w:szCs w:val="22"/>
                <w:lang w:val="en-US"/>
              </w:rPr>
              <w:t xml:space="preserve">SC Bayer SRL </w:t>
            </w:r>
          </w:p>
          <w:p w:rsidR="008A08AE" w:rsidRPr="008C5266" w:rsidP="00F77BA7" w14:paraId="210F9CC6" w14:textId="77777777">
            <w:pPr>
              <w:keepNext/>
              <w:keepLines/>
              <w:rPr>
                <w:szCs w:val="22"/>
                <w:lang w:val="en-US"/>
              </w:rPr>
            </w:pPr>
            <w:r w:rsidRPr="008C5266">
              <w:rPr>
                <w:szCs w:val="22"/>
                <w:lang w:val="en-US"/>
              </w:rPr>
              <w:t>Tel: +40 21 529 59 00</w:t>
            </w:r>
          </w:p>
        </w:tc>
      </w:tr>
      <w:tr w14:paraId="5E3FBE9D" w14:textId="77777777" w:rsidTr="00181D4C">
        <w:tblPrEx>
          <w:tblW w:w="9072" w:type="dxa"/>
          <w:tblInd w:w="108" w:type="dxa"/>
          <w:tblLayout w:type="fixed"/>
          <w:tblLook w:val="0000"/>
        </w:tblPrEx>
        <w:trPr>
          <w:cantSplit/>
        </w:trPr>
        <w:tc>
          <w:tcPr>
            <w:tcW w:w="4678" w:type="dxa"/>
          </w:tcPr>
          <w:p w:rsidR="008A08AE" w:rsidRPr="00C709AB" w:rsidP="00506BC9" w14:paraId="243BF89E" w14:textId="77777777">
            <w:pPr>
              <w:keepNext/>
              <w:keepLines/>
              <w:rPr>
                <w:b/>
                <w:bCs/>
                <w:szCs w:val="22"/>
                <w:lang w:val="fr-FR"/>
              </w:rPr>
            </w:pPr>
            <w:r w:rsidRPr="00C709AB">
              <w:rPr>
                <w:b/>
                <w:bCs/>
                <w:szCs w:val="22"/>
                <w:lang w:val="fr-FR"/>
              </w:rPr>
              <w:t>Ireland</w:t>
            </w:r>
          </w:p>
          <w:p w:rsidR="008A08AE" w:rsidRPr="00C709AB" w:rsidP="00506BC9" w14:paraId="2BBD8BE8" w14:textId="77777777">
            <w:pPr>
              <w:keepNext/>
              <w:keepLines/>
              <w:rPr>
                <w:szCs w:val="22"/>
                <w:lang w:val="fr-FR"/>
              </w:rPr>
            </w:pPr>
            <w:r w:rsidRPr="00C709AB">
              <w:rPr>
                <w:szCs w:val="22"/>
                <w:lang w:val="fr-FR"/>
              </w:rPr>
              <w:t>Bayer Limited</w:t>
            </w:r>
          </w:p>
          <w:p w:rsidR="008A08AE" w:rsidRPr="00C709AB" w:rsidP="00EF6D01" w14:paraId="21AD1A33" w14:textId="7F5CB750">
            <w:pPr>
              <w:keepNext/>
              <w:keepLines/>
              <w:rPr>
                <w:snapToGrid w:val="0"/>
                <w:szCs w:val="22"/>
                <w:lang w:val="fr-FR" w:eastAsia="de-DE"/>
              </w:rPr>
            </w:pPr>
            <w:r w:rsidRPr="00C709AB">
              <w:rPr>
                <w:szCs w:val="22"/>
                <w:lang w:val="fr-FR"/>
              </w:rPr>
              <w:t>Tel:</w:t>
            </w:r>
            <w:r w:rsidRPr="00C709AB">
              <w:rPr>
                <w:szCs w:val="22"/>
                <w:lang w:val="fr-FR"/>
              </w:rPr>
              <w:t xml:space="preserve"> +353 1 2</w:t>
            </w:r>
            <w:r w:rsidR="001758A6">
              <w:rPr>
                <w:szCs w:val="22"/>
                <w:lang w:val="fr-FR"/>
              </w:rPr>
              <w:t>16 3300</w:t>
            </w:r>
          </w:p>
        </w:tc>
        <w:tc>
          <w:tcPr>
            <w:tcW w:w="4394" w:type="dxa"/>
          </w:tcPr>
          <w:p w:rsidR="008A08AE" w:rsidRPr="00AB1C8C" w:rsidP="00EF6D01" w14:paraId="08D2E4FB" w14:textId="77777777">
            <w:pPr>
              <w:keepNext/>
              <w:keepLines/>
              <w:rPr>
                <w:b/>
                <w:bCs/>
                <w:szCs w:val="22"/>
                <w:lang w:val="fr-FR"/>
              </w:rPr>
            </w:pPr>
            <w:r w:rsidRPr="00AB1C8C">
              <w:rPr>
                <w:b/>
                <w:bCs/>
                <w:szCs w:val="22"/>
                <w:lang w:val="fr-FR"/>
              </w:rPr>
              <w:t>Slovenija</w:t>
            </w:r>
          </w:p>
          <w:p w:rsidR="008A08AE" w:rsidRPr="00AB1C8C" w:rsidP="001D0491" w14:paraId="1DA72B7B" w14:textId="77777777">
            <w:pPr>
              <w:keepNext/>
              <w:keepLines/>
              <w:rPr>
                <w:szCs w:val="22"/>
                <w:lang w:val="en-US"/>
              </w:rPr>
            </w:pPr>
            <w:r w:rsidRPr="00AB1C8C">
              <w:rPr>
                <w:szCs w:val="22"/>
                <w:lang w:val="en-US"/>
              </w:rPr>
              <w:t>Bayer d. o. o.</w:t>
            </w:r>
          </w:p>
          <w:p w:rsidR="008A08AE" w:rsidRPr="008C5266" w:rsidP="00F77BA7" w14:paraId="313BCD4D" w14:textId="77777777">
            <w:pPr>
              <w:keepNext/>
              <w:keepLines/>
              <w:rPr>
                <w:szCs w:val="22"/>
                <w:lang w:val="de-DE"/>
              </w:rPr>
            </w:pPr>
            <w:r w:rsidRPr="008C5266">
              <w:rPr>
                <w:szCs w:val="22"/>
                <w:lang w:val="de-DE"/>
              </w:rPr>
              <w:t>Tel: +386 (1) 58 14 400</w:t>
            </w:r>
          </w:p>
        </w:tc>
      </w:tr>
      <w:tr w14:paraId="58A4429B" w14:textId="77777777" w:rsidTr="00181D4C">
        <w:tblPrEx>
          <w:tblW w:w="9072" w:type="dxa"/>
          <w:tblInd w:w="108" w:type="dxa"/>
          <w:tblLayout w:type="fixed"/>
          <w:tblLook w:val="0000"/>
        </w:tblPrEx>
        <w:trPr>
          <w:cantSplit/>
        </w:trPr>
        <w:tc>
          <w:tcPr>
            <w:tcW w:w="4678" w:type="dxa"/>
          </w:tcPr>
          <w:p w:rsidR="008A08AE" w:rsidRPr="00C709AB" w:rsidP="00506BC9" w14:paraId="4E807D5A" w14:textId="77777777">
            <w:pPr>
              <w:keepNext/>
              <w:keepLines/>
              <w:rPr>
                <w:b/>
                <w:bCs/>
                <w:snapToGrid w:val="0"/>
                <w:szCs w:val="22"/>
                <w:lang w:val="fr-FR" w:eastAsia="de-DE"/>
              </w:rPr>
            </w:pPr>
            <w:r w:rsidRPr="00C709AB">
              <w:rPr>
                <w:b/>
                <w:bCs/>
                <w:snapToGrid w:val="0"/>
                <w:szCs w:val="22"/>
                <w:lang w:val="fr-FR" w:eastAsia="de-DE"/>
              </w:rPr>
              <w:t>Ísland</w:t>
            </w:r>
          </w:p>
          <w:p w:rsidR="008A08AE" w:rsidRPr="00C709AB" w:rsidP="00506BC9" w14:paraId="3255CA40" w14:textId="77777777">
            <w:pPr>
              <w:keepNext/>
              <w:keepLines/>
              <w:jc w:val="both"/>
              <w:rPr>
                <w:snapToGrid w:val="0"/>
                <w:szCs w:val="22"/>
                <w:lang w:val="fr-FR" w:eastAsia="de-DE"/>
              </w:rPr>
            </w:pPr>
            <w:r w:rsidRPr="00C709AB">
              <w:rPr>
                <w:noProof/>
                <w:szCs w:val="22"/>
                <w:lang w:val="fr-FR" w:eastAsia="de-DE"/>
              </w:rPr>
              <w:t>Icepharma</w:t>
            </w:r>
            <w:r w:rsidRPr="00C709AB">
              <w:rPr>
                <w:snapToGrid w:val="0"/>
                <w:szCs w:val="22"/>
                <w:lang w:val="fr-FR" w:eastAsia="de-DE"/>
              </w:rPr>
              <w:t xml:space="preserve"> </w:t>
            </w:r>
            <w:r w:rsidRPr="00C709AB">
              <w:rPr>
                <w:snapToGrid w:val="0"/>
                <w:szCs w:val="22"/>
                <w:lang w:val="fr-FR" w:eastAsia="de-DE"/>
              </w:rPr>
              <w:t>hf</w:t>
            </w:r>
            <w:r w:rsidRPr="00C709AB">
              <w:rPr>
                <w:snapToGrid w:val="0"/>
                <w:szCs w:val="22"/>
                <w:lang w:val="fr-FR" w:eastAsia="de-DE"/>
              </w:rPr>
              <w:t>.</w:t>
            </w:r>
          </w:p>
          <w:p w:rsidR="008A08AE" w:rsidRPr="00C709AB" w:rsidP="00EF6D01" w14:paraId="203CC9F3" w14:textId="77777777">
            <w:pPr>
              <w:keepNext/>
              <w:keepLines/>
              <w:rPr>
                <w:szCs w:val="22"/>
                <w:lang w:val="fr-FR"/>
              </w:rPr>
            </w:pPr>
            <w:r w:rsidRPr="00C709AB">
              <w:rPr>
                <w:snapToGrid w:val="0"/>
                <w:szCs w:val="22"/>
                <w:lang w:val="fr-FR" w:eastAsia="de-DE"/>
              </w:rPr>
              <w:t>Sími</w:t>
            </w:r>
            <w:r w:rsidRPr="00C709AB">
              <w:rPr>
                <w:snapToGrid w:val="0"/>
                <w:szCs w:val="22"/>
                <w:lang w:val="fr-FR" w:eastAsia="de-DE"/>
              </w:rPr>
              <w:t>:</w:t>
            </w:r>
            <w:r w:rsidRPr="00C709AB">
              <w:rPr>
                <w:snapToGrid w:val="0"/>
                <w:szCs w:val="22"/>
                <w:lang w:val="fr-FR" w:eastAsia="de-DE"/>
              </w:rPr>
              <w:t xml:space="preserve"> +354 540 8000</w:t>
            </w:r>
          </w:p>
        </w:tc>
        <w:tc>
          <w:tcPr>
            <w:tcW w:w="4394" w:type="dxa"/>
          </w:tcPr>
          <w:p w:rsidR="008A08AE" w:rsidRPr="00EE53D9" w:rsidP="00EF6D01" w14:paraId="571C3ACE" w14:textId="77777777">
            <w:pPr>
              <w:keepNext/>
              <w:keepLines/>
              <w:tabs>
                <w:tab w:val="left" w:pos="-720"/>
              </w:tabs>
              <w:suppressAutoHyphens/>
              <w:rPr>
                <w:b/>
                <w:bCs/>
                <w:szCs w:val="22"/>
                <w:lang w:val="en-US"/>
              </w:rPr>
            </w:pPr>
            <w:r w:rsidRPr="00EE53D9">
              <w:rPr>
                <w:b/>
                <w:bCs/>
                <w:szCs w:val="22"/>
                <w:lang w:val="en-US"/>
              </w:rPr>
              <w:t>Slovenská</w:t>
            </w:r>
            <w:r w:rsidRPr="00EE53D9">
              <w:rPr>
                <w:b/>
                <w:bCs/>
                <w:szCs w:val="22"/>
                <w:lang w:val="en-US"/>
              </w:rPr>
              <w:t xml:space="preserve"> </w:t>
            </w:r>
            <w:r w:rsidRPr="00EE53D9">
              <w:rPr>
                <w:b/>
                <w:bCs/>
                <w:szCs w:val="22"/>
                <w:lang w:val="en-US"/>
              </w:rPr>
              <w:t>republika</w:t>
            </w:r>
          </w:p>
          <w:p w:rsidR="008A08AE" w:rsidRPr="008C5266" w:rsidP="001D0491" w14:paraId="7108CE45" w14:textId="77777777">
            <w:pPr>
              <w:keepNext/>
              <w:keepLines/>
              <w:rPr>
                <w:szCs w:val="22"/>
                <w:lang w:val="en-US"/>
              </w:rPr>
            </w:pPr>
            <w:r w:rsidRPr="008C5266">
              <w:rPr>
                <w:szCs w:val="22"/>
                <w:lang w:val="en-US"/>
              </w:rPr>
              <w:t xml:space="preserve">Bayer </w:t>
            </w:r>
            <w:r w:rsidRPr="008C5266">
              <w:rPr>
                <w:szCs w:val="22"/>
                <w:lang w:val="en-US"/>
              </w:rPr>
              <w:t>spol</w:t>
            </w:r>
            <w:r w:rsidRPr="008C5266">
              <w:rPr>
                <w:szCs w:val="22"/>
                <w:lang w:val="en-US"/>
              </w:rPr>
              <w:t xml:space="preserve">. s </w:t>
            </w:r>
            <w:r w:rsidRPr="008C5266">
              <w:rPr>
                <w:szCs w:val="22"/>
                <w:lang w:val="en-US"/>
              </w:rPr>
              <w:t>r.o</w:t>
            </w:r>
            <w:r w:rsidRPr="008C5266">
              <w:rPr>
                <w:szCs w:val="22"/>
                <w:lang w:val="en-US"/>
              </w:rPr>
              <w:t>.</w:t>
            </w:r>
          </w:p>
          <w:p w:rsidR="008A08AE" w:rsidRPr="00C709AB" w:rsidP="00F77BA7" w14:paraId="79DE1A4F" w14:textId="77777777">
            <w:pPr>
              <w:keepNext/>
              <w:keepLines/>
              <w:rPr>
                <w:szCs w:val="22"/>
                <w:lang w:val="fr-FR"/>
              </w:rPr>
            </w:pPr>
            <w:r w:rsidRPr="00C709AB">
              <w:rPr>
                <w:szCs w:val="22"/>
                <w:lang w:val="fr-FR"/>
              </w:rPr>
              <w:t>Tel. +421 2 59 21 31 11</w:t>
            </w:r>
          </w:p>
        </w:tc>
      </w:tr>
      <w:tr w14:paraId="21A5C42C" w14:textId="77777777" w:rsidTr="00181D4C">
        <w:tblPrEx>
          <w:tblW w:w="9072" w:type="dxa"/>
          <w:tblInd w:w="108" w:type="dxa"/>
          <w:tblLayout w:type="fixed"/>
          <w:tblLook w:val="0000"/>
        </w:tblPrEx>
        <w:trPr>
          <w:cantSplit/>
        </w:trPr>
        <w:tc>
          <w:tcPr>
            <w:tcW w:w="4678" w:type="dxa"/>
          </w:tcPr>
          <w:p w:rsidR="008A08AE" w:rsidRPr="00AB1C8C" w:rsidP="00506BC9" w14:paraId="309C2288" w14:textId="77777777">
            <w:pPr>
              <w:keepNext/>
              <w:keepLines/>
              <w:rPr>
                <w:b/>
                <w:bCs/>
                <w:szCs w:val="22"/>
                <w:lang w:val="fr-FR"/>
              </w:rPr>
            </w:pPr>
            <w:r w:rsidRPr="00AB1C8C">
              <w:rPr>
                <w:b/>
                <w:bCs/>
                <w:szCs w:val="22"/>
                <w:lang w:val="fr-FR"/>
              </w:rPr>
              <w:t>Italia</w:t>
            </w:r>
          </w:p>
          <w:p w:rsidR="008A08AE" w:rsidRPr="00AB1C8C" w:rsidP="00506BC9" w14:paraId="70E5764C" w14:textId="77777777">
            <w:pPr>
              <w:keepNext/>
              <w:keepLines/>
              <w:rPr>
                <w:szCs w:val="22"/>
                <w:lang w:val="fr-FR"/>
              </w:rPr>
            </w:pPr>
            <w:r w:rsidRPr="00AB1C8C">
              <w:rPr>
                <w:szCs w:val="22"/>
                <w:lang w:val="fr-FR"/>
              </w:rPr>
              <w:t xml:space="preserve">Bayer </w:t>
            </w:r>
            <w:r w:rsidRPr="00AB1C8C">
              <w:rPr>
                <w:szCs w:val="22"/>
                <w:lang w:val="fr-FR"/>
              </w:rPr>
              <w:t>S.p.A</w:t>
            </w:r>
            <w:r w:rsidRPr="00AB1C8C">
              <w:rPr>
                <w:szCs w:val="22"/>
                <w:lang w:val="fr-FR"/>
              </w:rPr>
              <w:t>.</w:t>
            </w:r>
          </w:p>
          <w:p w:rsidR="008A08AE" w:rsidRPr="00C709AB" w:rsidP="00EF6D01" w14:paraId="2DF838F9" w14:textId="77777777">
            <w:pPr>
              <w:keepNext/>
              <w:keepLines/>
              <w:rPr>
                <w:szCs w:val="22"/>
                <w:lang w:val="fr-FR"/>
              </w:rPr>
            </w:pPr>
            <w:r w:rsidRPr="00C709AB">
              <w:rPr>
                <w:szCs w:val="22"/>
                <w:lang w:val="fr-FR"/>
              </w:rPr>
              <w:t>Tel:</w:t>
            </w:r>
            <w:r w:rsidRPr="00C709AB">
              <w:rPr>
                <w:szCs w:val="22"/>
                <w:lang w:val="fr-FR"/>
              </w:rPr>
              <w:t xml:space="preserve"> +39 02 397 81</w:t>
            </w:r>
          </w:p>
        </w:tc>
        <w:tc>
          <w:tcPr>
            <w:tcW w:w="4394" w:type="dxa"/>
          </w:tcPr>
          <w:p w:rsidR="008A08AE" w:rsidRPr="008C5266" w:rsidP="00EF6D01" w14:paraId="26AE6992" w14:textId="77777777">
            <w:pPr>
              <w:keepNext/>
              <w:keepLines/>
              <w:rPr>
                <w:b/>
                <w:bCs/>
                <w:szCs w:val="22"/>
                <w:lang w:val="de-DE"/>
              </w:rPr>
            </w:pPr>
            <w:r w:rsidRPr="008C5266">
              <w:rPr>
                <w:b/>
                <w:bCs/>
                <w:szCs w:val="22"/>
                <w:lang w:val="de-DE"/>
              </w:rPr>
              <w:t>Suomi/Finland</w:t>
            </w:r>
          </w:p>
          <w:p w:rsidR="008A08AE" w:rsidRPr="008C5266" w:rsidP="001D0491" w14:paraId="0C14D9F6" w14:textId="77777777">
            <w:pPr>
              <w:keepNext/>
              <w:keepLines/>
              <w:rPr>
                <w:szCs w:val="22"/>
                <w:lang w:val="de-DE"/>
              </w:rPr>
            </w:pPr>
            <w:r w:rsidRPr="008C5266">
              <w:rPr>
                <w:szCs w:val="22"/>
                <w:lang w:val="de-DE"/>
              </w:rPr>
              <w:t>Bayer Oy</w:t>
            </w:r>
          </w:p>
          <w:p w:rsidR="008A08AE" w:rsidRPr="008C5266" w:rsidP="00F77BA7" w14:paraId="16FA76A1" w14:textId="77777777">
            <w:pPr>
              <w:keepNext/>
              <w:keepLines/>
              <w:rPr>
                <w:szCs w:val="22"/>
                <w:lang w:val="de-DE"/>
              </w:rPr>
            </w:pPr>
            <w:r w:rsidRPr="008C5266">
              <w:rPr>
                <w:szCs w:val="22"/>
                <w:lang w:val="de-DE"/>
              </w:rPr>
              <w:t xml:space="preserve">Puh/Tel: +358 </w:t>
            </w:r>
            <w:r w:rsidRPr="008C5266">
              <w:rPr>
                <w:noProof/>
                <w:szCs w:val="22"/>
                <w:lang w:val="de-DE"/>
              </w:rPr>
              <w:t>20 785 21</w:t>
            </w:r>
          </w:p>
        </w:tc>
      </w:tr>
      <w:tr w14:paraId="08D703DB" w14:textId="77777777" w:rsidTr="00181D4C">
        <w:tblPrEx>
          <w:tblW w:w="9072" w:type="dxa"/>
          <w:tblInd w:w="108" w:type="dxa"/>
          <w:tblLayout w:type="fixed"/>
          <w:tblLook w:val="0000"/>
        </w:tblPrEx>
        <w:trPr>
          <w:cantSplit/>
        </w:trPr>
        <w:tc>
          <w:tcPr>
            <w:tcW w:w="4678" w:type="dxa"/>
          </w:tcPr>
          <w:p w:rsidR="008A08AE" w:rsidRPr="00C709AB" w:rsidP="00506BC9" w14:paraId="6F63A2F9" w14:textId="77777777">
            <w:pPr>
              <w:keepNext/>
              <w:keepLines/>
              <w:rPr>
                <w:b/>
                <w:bCs/>
                <w:szCs w:val="22"/>
                <w:lang w:val="fr-FR"/>
              </w:rPr>
            </w:pPr>
            <w:r w:rsidRPr="00C709AB">
              <w:rPr>
                <w:b/>
                <w:bCs/>
                <w:szCs w:val="22"/>
                <w:lang w:val="fr-FR"/>
              </w:rPr>
              <w:t>Κύ</w:t>
            </w:r>
            <w:r w:rsidRPr="00C709AB">
              <w:rPr>
                <w:b/>
                <w:bCs/>
                <w:szCs w:val="22"/>
                <w:lang w:val="fr-FR"/>
              </w:rPr>
              <w:t>προς</w:t>
            </w:r>
          </w:p>
          <w:p w:rsidR="008A08AE" w:rsidRPr="00C709AB" w:rsidP="00506BC9" w14:paraId="5C70263D" w14:textId="77777777">
            <w:pPr>
              <w:keepNext/>
              <w:keepLines/>
              <w:rPr>
                <w:szCs w:val="22"/>
                <w:lang w:val="fr-FR"/>
              </w:rPr>
            </w:pPr>
            <w:r w:rsidRPr="00C709AB">
              <w:rPr>
                <w:szCs w:val="22"/>
                <w:lang w:val="fr-FR"/>
              </w:rPr>
              <w:t>NOVAGEM Limited</w:t>
            </w:r>
          </w:p>
          <w:p w:rsidR="008A08AE" w:rsidRPr="00C709AB" w:rsidP="00EF6D01" w14:paraId="5577CEB2" w14:textId="77777777">
            <w:pPr>
              <w:keepNext/>
              <w:keepLines/>
              <w:rPr>
                <w:szCs w:val="22"/>
                <w:lang w:val="fr-FR"/>
              </w:rPr>
            </w:pPr>
            <w:r w:rsidRPr="00C709AB">
              <w:rPr>
                <w:szCs w:val="22"/>
                <w:lang w:val="fr-FR"/>
              </w:rPr>
              <w:t>Τηλ</w:t>
            </w:r>
            <w:r w:rsidRPr="00C709AB">
              <w:rPr>
                <w:szCs w:val="22"/>
                <w:lang w:val="fr-FR"/>
              </w:rPr>
              <w:t>:</w:t>
            </w:r>
            <w:r w:rsidRPr="00C709AB">
              <w:rPr>
                <w:szCs w:val="22"/>
                <w:lang w:val="fr-FR"/>
              </w:rPr>
              <w:t xml:space="preserve"> +357 22 48 38 58</w:t>
            </w:r>
          </w:p>
        </w:tc>
        <w:tc>
          <w:tcPr>
            <w:tcW w:w="4394" w:type="dxa"/>
          </w:tcPr>
          <w:p w:rsidR="008A08AE" w:rsidRPr="00C709AB" w:rsidP="00EF6D01" w14:paraId="70416903" w14:textId="77777777">
            <w:pPr>
              <w:keepNext/>
              <w:keepLines/>
              <w:rPr>
                <w:b/>
                <w:bCs/>
                <w:szCs w:val="22"/>
                <w:lang w:val="fr-FR"/>
              </w:rPr>
            </w:pPr>
            <w:r w:rsidRPr="00C709AB">
              <w:rPr>
                <w:b/>
                <w:bCs/>
                <w:szCs w:val="22"/>
                <w:lang w:val="fr-FR"/>
              </w:rPr>
              <w:t>Sverige</w:t>
            </w:r>
          </w:p>
          <w:p w:rsidR="008A08AE" w:rsidRPr="00C709AB" w:rsidP="001D0491" w14:paraId="18669CF1" w14:textId="77777777">
            <w:pPr>
              <w:keepNext/>
              <w:keepLines/>
              <w:rPr>
                <w:szCs w:val="22"/>
                <w:lang w:val="fr-FR"/>
              </w:rPr>
            </w:pPr>
            <w:r w:rsidRPr="00C709AB">
              <w:rPr>
                <w:szCs w:val="22"/>
                <w:lang w:val="fr-FR"/>
              </w:rPr>
              <w:t>Bayer AB</w:t>
            </w:r>
          </w:p>
          <w:p w:rsidR="008A08AE" w:rsidRPr="00C709AB" w:rsidP="00F77BA7" w14:paraId="339F7EFA" w14:textId="77777777">
            <w:pPr>
              <w:keepNext/>
              <w:keepLines/>
              <w:rPr>
                <w:szCs w:val="22"/>
                <w:lang w:val="fr-FR"/>
              </w:rPr>
            </w:pPr>
            <w:r w:rsidRPr="00C709AB">
              <w:rPr>
                <w:szCs w:val="22"/>
                <w:lang w:val="fr-FR"/>
              </w:rPr>
              <w:t>Tel:</w:t>
            </w:r>
            <w:r w:rsidRPr="00C709AB">
              <w:rPr>
                <w:szCs w:val="22"/>
                <w:lang w:val="fr-FR"/>
              </w:rPr>
              <w:t xml:space="preserve"> +46 (0) 8 580 223 00</w:t>
            </w:r>
          </w:p>
        </w:tc>
      </w:tr>
      <w:tr w14:paraId="40B4A492" w14:textId="77777777" w:rsidTr="00181D4C">
        <w:tblPrEx>
          <w:tblW w:w="9072" w:type="dxa"/>
          <w:tblInd w:w="108" w:type="dxa"/>
          <w:tblLayout w:type="fixed"/>
          <w:tblLook w:val="0000"/>
        </w:tblPrEx>
        <w:trPr>
          <w:cantSplit/>
        </w:trPr>
        <w:tc>
          <w:tcPr>
            <w:tcW w:w="4678" w:type="dxa"/>
          </w:tcPr>
          <w:p w:rsidR="008A08AE" w:rsidRPr="00C709AB" w:rsidP="00506BC9" w14:paraId="3BBBA387" w14:textId="77777777">
            <w:pPr>
              <w:keepNext/>
              <w:keepLines/>
              <w:rPr>
                <w:b/>
                <w:bCs/>
                <w:szCs w:val="22"/>
                <w:lang w:val="fr-FR"/>
              </w:rPr>
            </w:pPr>
            <w:r w:rsidRPr="00C709AB">
              <w:rPr>
                <w:b/>
                <w:bCs/>
                <w:szCs w:val="22"/>
                <w:lang w:val="fr-FR"/>
              </w:rPr>
              <w:t>Latvija</w:t>
            </w:r>
          </w:p>
          <w:p w:rsidR="008A08AE" w:rsidRPr="00C709AB" w:rsidP="00506BC9" w14:paraId="287D4A03" w14:textId="77777777">
            <w:pPr>
              <w:keepNext/>
              <w:keepLines/>
              <w:rPr>
                <w:szCs w:val="22"/>
                <w:lang w:val="fr-FR"/>
              </w:rPr>
            </w:pPr>
            <w:r w:rsidRPr="00C709AB">
              <w:rPr>
                <w:szCs w:val="22"/>
                <w:lang w:val="fr-FR"/>
              </w:rPr>
              <w:t>SIA Bayer</w:t>
            </w:r>
          </w:p>
          <w:p w:rsidR="008A08AE" w:rsidRPr="00C709AB" w:rsidP="00EF6D01" w14:paraId="698D1201" w14:textId="77777777">
            <w:pPr>
              <w:keepNext/>
              <w:keepLines/>
              <w:rPr>
                <w:szCs w:val="22"/>
                <w:lang w:val="fr-FR"/>
              </w:rPr>
            </w:pPr>
            <w:r w:rsidRPr="00C709AB">
              <w:rPr>
                <w:szCs w:val="22"/>
                <w:lang w:val="fr-FR"/>
              </w:rPr>
              <w:t>Tel:</w:t>
            </w:r>
            <w:r w:rsidRPr="00C709AB">
              <w:rPr>
                <w:szCs w:val="22"/>
                <w:lang w:val="fr-FR"/>
              </w:rPr>
              <w:t xml:space="preserve"> +371 67 84 55 63</w:t>
            </w:r>
          </w:p>
        </w:tc>
        <w:tc>
          <w:tcPr>
            <w:tcW w:w="4394" w:type="dxa"/>
          </w:tcPr>
          <w:p w:rsidR="008A08AE" w:rsidRPr="005773F5" w:rsidP="00EF6D01" w14:paraId="63F8A40D" w14:textId="5C36F13C">
            <w:pPr>
              <w:keepNext/>
              <w:keepLines/>
              <w:rPr>
                <w:b/>
                <w:bCs/>
                <w:szCs w:val="22"/>
                <w:lang w:val="en-US"/>
              </w:rPr>
            </w:pPr>
            <w:r w:rsidRPr="005773F5">
              <w:rPr>
                <w:b/>
                <w:bCs/>
                <w:szCs w:val="22"/>
                <w:lang w:val="en-US"/>
              </w:rPr>
              <w:t>United Kingdom</w:t>
            </w:r>
            <w:r w:rsidR="00240EAE">
              <w:rPr>
                <w:b/>
                <w:bCs/>
                <w:szCs w:val="22"/>
                <w:lang w:val="en-US"/>
              </w:rPr>
              <w:t xml:space="preserve"> (Northern Ireland)</w:t>
            </w:r>
          </w:p>
          <w:p w:rsidR="008A08AE" w:rsidRPr="005773F5" w:rsidP="001D0491" w14:paraId="54BA71F2" w14:textId="22F16B4E">
            <w:pPr>
              <w:keepNext/>
              <w:keepLines/>
              <w:rPr>
                <w:szCs w:val="22"/>
                <w:lang w:val="en-US"/>
              </w:rPr>
            </w:pPr>
            <w:r w:rsidRPr="005773F5">
              <w:rPr>
                <w:szCs w:val="22"/>
                <w:lang w:val="en-US"/>
              </w:rPr>
              <w:t xml:space="preserve">Bayer </w:t>
            </w:r>
            <w:r w:rsidR="00240EAE">
              <w:rPr>
                <w:szCs w:val="22"/>
                <w:lang w:val="en-US"/>
              </w:rPr>
              <w:t>AG</w:t>
            </w:r>
          </w:p>
          <w:p w:rsidR="008A08AE" w:rsidRPr="005773F5" w:rsidP="00F77BA7" w14:paraId="0FB227FC" w14:textId="22AE50E6">
            <w:pPr>
              <w:keepNext/>
              <w:keepLines/>
              <w:rPr>
                <w:szCs w:val="22"/>
                <w:lang w:val="en-US"/>
              </w:rPr>
            </w:pPr>
            <w:r w:rsidRPr="005773F5">
              <w:rPr>
                <w:szCs w:val="22"/>
                <w:lang w:val="en-US"/>
              </w:rPr>
              <w:t>Tel: +44-(0)</w:t>
            </w:r>
            <w:r w:rsidRPr="005773F5" w:rsidR="004043AE">
              <w:rPr>
                <w:bCs/>
                <w:szCs w:val="22"/>
                <w:lang w:val="en-US"/>
              </w:rPr>
              <w:t>118 206</w:t>
            </w:r>
            <w:r w:rsidRPr="005773F5" w:rsidR="004043AE">
              <w:rPr>
                <w:szCs w:val="22"/>
                <w:lang w:val="en-US"/>
              </w:rPr>
              <w:t xml:space="preserve"> </w:t>
            </w:r>
            <w:r w:rsidRPr="005773F5">
              <w:rPr>
                <w:szCs w:val="22"/>
                <w:lang w:val="en-US"/>
              </w:rPr>
              <w:t>3000</w:t>
            </w:r>
          </w:p>
        </w:tc>
      </w:tr>
    </w:tbl>
    <w:p w:rsidR="008A08AE" w:rsidRPr="005773F5" w:rsidP="00506BC9" w14:paraId="6D1A4D74" w14:textId="77777777">
      <w:pPr>
        <w:rPr>
          <w:szCs w:val="22"/>
          <w:lang w:val="en-US"/>
        </w:rPr>
      </w:pPr>
    </w:p>
    <w:p w:rsidR="00B50745" w:rsidRPr="00C709AB" w:rsidP="00506BC9" w14:paraId="251A41DF" w14:textId="565E03AF">
      <w:pPr>
        <w:numPr>
          <w:ilvl w:val="12"/>
          <w:numId w:val="0"/>
        </w:numPr>
        <w:tabs>
          <w:tab w:val="clear" w:pos="567"/>
        </w:tabs>
        <w:spacing w:line="240" w:lineRule="auto"/>
        <w:ind w:right="-2"/>
        <w:rPr>
          <w:b/>
          <w:szCs w:val="22"/>
          <w:lang w:val="fr-FR"/>
        </w:rPr>
      </w:pPr>
      <w:r w:rsidRPr="00C709AB">
        <w:rPr>
          <w:b/>
          <w:szCs w:val="22"/>
          <w:lang w:val="fr-FR"/>
        </w:rPr>
        <w:t xml:space="preserve">La dernière date à laquelle cette </w:t>
      </w:r>
      <w:r w:rsidR="00957C0A">
        <w:rPr>
          <w:b/>
          <w:szCs w:val="22"/>
          <w:lang w:val="fr-FR"/>
        </w:rPr>
        <w:t>notice</w:t>
      </w:r>
      <w:r w:rsidRPr="00C709AB" w:rsidR="00E6414B">
        <w:rPr>
          <w:b/>
          <w:szCs w:val="22"/>
          <w:lang w:val="fr-FR"/>
        </w:rPr>
        <w:t xml:space="preserve"> </w:t>
      </w:r>
      <w:r w:rsidRPr="00C709AB">
        <w:rPr>
          <w:b/>
          <w:szCs w:val="22"/>
          <w:lang w:val="fr-FR"/>
        </w:rPr>
        <w:t xml:space="preserve">a été </w:t>
      </w:r>
      <w:r w:rsidRPr="00C709AB" w:rsidR="00067ECC">
        <w:rPr>
          <w:b/>
          <w:szCs w:val="22"/>
          <w:lang w:val="fr-FR"/>
        </w:rPr>
        <w:t xml:space="preserve">révisée </w:t>
      </w:r>
      <w:r w:rsidRPr="00C709AB">
        <w:rPr>
          <w:b/>
          <w:szCs w:val="22"/>
          <w:lang w:val="fr-FR"/>
        </w:rPr>
        <w:t xml:space="preserve">est </w:t>
      </w:r>
    </w:p>
    <w:p w:rsidR="00D32C4F" w:rsidRPr="00C709AB" w:rsidP="00EF6D01" w14:paraId="7B5DBCAF" w14:textId="77777777">
      <w:pPr>
        <w:numPr>
          <w:ilvl w:val="12"/>
          <w:numId w:val="0"/>
        </w:numPr>
        <w:tabs>
          <w:tab w:val="clear" w:pos="567"/>
        </w:tabs>
        <w:spacing w:line="240" w:lineRule="auto"/>
        <w:ind w:right="-2"/>
        <w:rPr>
          <w:szCs w:val="22"/>
          <w:lang w:val="fr-FR"/>
        </w:rPr>
      </w:pPr>
    </w:p>
    <w:p w:rsidR="00D400E7" w:rsidRPr="00C709AB" w:rsidP="00EF6D01" w14:paraId="561C7A03" w14:textId="77777777">
      <w:pPr>
        <w:numPr>
          <w:ilvl w:val="12"/>
          <w:numId w:val="0"/>
        </w:numPr>
        <w:tabs>
          <w:tab w:val="clear" w:pos="567"/>
        </w:tabs>
        <w:spacing w:line="240" w:lineRule="auto"/>
        <w:ind w:right="-2"/>
        <w:rPr>
          <w:noProof/>
          <w:szCs w:val="22"/>
          <w:lang w:val="fr-FR"/>
        </w:rPr>
      </w:pPr>
      <w:r w:rsidRPr="00C709AB">
        <w:rPr>
          <w:noProof/>
          <w:szCs w:val="22"/>
          <w:lang w:val="fr-FR"/>
        </w:rPr>
        <w:t>Des informations détaillées sur ce médicament sont disponibles sur le site internet de l’Agence européenne d</w:t>
      </w:r>
      <w:r w:rsidRPr="00C709AB" w:rsidR="00640FFE">
        <w:rPr>
          <w:noProof/>
          <w:szCs w:val="22"/>
          <w:lang w:val="fr-FR"/>
        </w:rPr>
        <w:t>es</w:t>
      </w:r>
      <w:r w:rsidRPr="00C709AB">
        <w:rPr>
          <w:noProof/>
          <w:szCs w:val="22"/>
          <w:lang w:val="fr-FR"/>
        </w:rPr>
        <w:t xml:space="preserve"> médicament</w:t>
      </w:r>
      <w:r w:rsidRPr="00C709AB" w:rsidR="00640FFE">
        <w:rPr>
          <w:noProof/>
          <w:szCs w:val="22"/>
          <w:lang w:val="fr-FR"/>
        </w:rPr>
        <w:t>s</w:t>
      </w:r>
      <w:r w:rsidRPr="00C709AB">
        <w:rPr>
          <w:noProof/>
          <w:szCs w:val="22"/>
          <w:lang w:val="fr-FR"/>
        </w:rPr>
        <w:t xml:space="preserve"> </w:t>
      </w:r>
      <w:hyperlink r:id="rId11" w:history="1">
        <w:r w:rsidRPr="00C709AB" w:rsidR="00BC029E">
          <w:rPr>
            <w:rStyle w:val="Hyperlink"/>
            <w:noProof/>
            <w:szCs w:val="22"/>
            <w:lang w:val="fr-FR"/>
          </w:rPr>
          <w:t>http://www.ema.europa.eu</w:t>
        </w:r>
      </w:hyperlink>
      <w:r w:rsidRPr="00C709AB" w:rsidR="00310EDD">
        <w:rPr>
          <w:noProof/>
          <w:szCs w:val="22"/>
          <w:lang w:val="fr-FR"/>
        </w:rPr>
        <w:t>.</w:t>
      </w:r>
    </w:p>
    <w:sectPr w:rsidSect="00B75195">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C43" w:rsidRPr="009B3713" w14:paraId="403433CD" w14:textId="77777777">
    <w:pPr>
      <w:pStyle w:val="Footer"/>
      <w:tabs>
        <w:tab w:val="clear" w:pos="567"/>
        <w:tab w:val="clear" w:pos="8930"/>
        <w:tab w:val="right" w:pos="9072"/>
      </w:tabs>
      <w:ind w:right="96"/>
      <w:jc w:val="center"/>
      <w:rPr>
        <w:rFonts w:ascii="Arial" w:hAnsi="Arial"/>
        <w:szCs w:val="16"/>
      </w:rPr>
    </w:pPr>
    <w:r>
      <w:fldChar w:fldCharType="begin"/>
    </w:r>
    <w:r>
      <w:instrText xml:space="preserve"> EQ </w:instrText>
    </w:r>
    <w:r>
      <w:fldChar w:fldCharType="separate"/>
    </w:r>
    <w:r>
      <w:fldChar w:fldCharType="end"/>
    </w:r>
    <w:r w:rsidRPr="009B3713">
      <w:rPr>
        <w:rStyle w:val="PageNumber"/>
        <w:rFonts w:ascii="Arial" w:hAnsi="Arial"/>
        <w:szCs w:val="16"/>
      </w:rPr>
      <w:fldChar w:fldCharType="begin"/>
    </w:r>
    <w:r w:rsidRPr="009B3713">
      <w:rPr>
        <w:rStyle w:val="PageNumber"/>
        <w:rFonts w:ascii="Arial" w:hAnsi="Arial"/>
        <w:szCs w:val="16"/>
      </w:rPr>
      <w:instrText xml:space="preserve">PAGE  </w:instrText>
    </w:r>
    <w:r w:rsidRPr="009B3713">
      <w:rPr>
        <w:rStyle w:val="PageNumber"/>
        <w:rFonts w:ascii="Arial" w:hAnsi="Arial"/>
        <w:szCs w:val="16"/>
      </w:rPr>
      <w:fldChar w:fldCharType="separate"/>
    </w:r>
    <w:r>
      <w:rPr>
        <w:rStyle w:val="PageNumber"/>
        <w:rFonts w:ascii="Arial" w:hAnsi="Arial"/>
        <w:noProof/>
        <w:szCs w:val="16"/>
      </w:rPr>
      <w:t>12</w:t>
    </w:r>
    <w:r w:rsidRPr="009B3713">
      <w:rPr>
        <w:rStyle w:val="PageNumber"/>
        <w:rFonts w:ascii="Arial" w:hAnsi="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C43" w:rsidP="009B3713" w14:paraId="700E1150" w14:textId="77777777">
    <w:pPr>
      <w:pStyle w:val="Footer"/>
      <w:tabs>
        <w:tab w:val="clear" w:pos="567"/>
        <w:tab w:val="left" w:pos="8364"/>
        <w:tab w:val="clear" w:pos="8930"/>
        <w:tab w:val="right" w:pos="9072"/>
      </w:tabs>
      <w:ind w:right="96"/>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B890E6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D90666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7AA2D8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49239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142F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C42FB6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66CCC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028C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7B4A660"/>
    <w:lvl w:ilvl="0">
      <w:start w:val="1"/>
      <w:numFmt w:val="decimal"/>
      <w:pStyle w:val="ListNumber"/>
      <w:lvlText w:val="%1."/>
      <w:lvlJc w:val="left"/>
      <w:pPr>
        <w:tabs>
          <w:tab w:val="num" w:pos="360"/>
        </w:tabs>
        <w:ind w:left="360" w:hanging="360"/>
      </w:pPr>
    </w:lvl>
  </w:abstractNum>
  <w:abstractNum w:abstractNumId="9">
    <w:nsid w:val="FFFFFF89"/>
    <w:multiLevelType w:val="singleLevel"/>
    <w:tmpl w:val="E7AC58B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9C44CC1"/>
    <w:multiLevelType w:val="hybridMultilevel"/>
    <w:tmpl w:val="C50A94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AEA536E"/>
    <w:multiLevelType w:val="multilevel"/>
    <w:tmpl w:val="DBC6D7D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DCD2C3B"/>
    <w:multiLevelType w:val="hybridMultilevel"/>
    <w:tmpl w:val="2A12756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523197F"/>
    <w:multiLevelType w:val="hybridMultilevel"/>
    <w:tmpl w:val="B2563468"/>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9D41B4F"/>
    <w:multiLevelType w:val="hybridMultilevel"/>
    <w:tmpl w:val="C5A257A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A2006A4"/>
    <w:multiLevelType w:val="hybridMultilevel"/>
    <w:tmpl w:val="D1ECF8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A3C268E"/>
    <w:multiLevelType w:val="hybridMultilevel"/>
    <w:tmpl w:val="7C900B8A"/>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E15352D"/>
    <w:multiLevelType w:val="hybridMultilevel"/>
    <w:tmpl w:val="862AA192"/>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hint="default"/>
      </w:rPr>
    </w:lvl>
    <w:lvl w:ilvl="8" w:tentative="1">
      <w:start w:val="1"/>
      <w:numFmt w:val="bullet"/>
      <w:lvlText w:val=""/>
      <w:lvlJc w:val="left"/>
      <w:pPr>
        <w:ind w:left="6526" w:hanging="360"/>
      </w:pPr>
      <w:rPr>
        <w:rFonts w:ascii="Wingdings" w:hAnsi="Wingdings" w:hint="default"/>
      </w:rPr>
    </w:lvl>
  </w:abstractNum>
  <w:abstractNum w:abstractNumId="19">
    <w:nsid w:val="1EA37FC5"/>
    <w:multiLevelType w:val="singleLevel"/>
    <w:tmpl w:val="FFFFFFFF"/>
    <w:lvl w:ilvl="0">
      <w:start w:val="1"/>
      <w:numFmt w:val="bullet"/>
      <w:lvlText w:val="-"/>
      <w:legacy w:legacy="1" w:legacySpace="0" w:legacyIndent="360"/>
      <w:lvlJc w:val="left"/>
      <w:pPr>
        <w:ind w:left="1800" w:hanging="360"/>
      </w:pPr>
    </w:lvl>
  </w:abstractNum>
  <w:abstractNum w:abstractNumId="20">
    <w:nsid w:val="21480480"/>
    <w:multiLevelType w:val="hybridMultilevel"/>
    <w:tmpl w:val="C52E2360"/>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6914156"/>
    <w:multiLevelType w:val="hybridMultilevel"/>
    <w:tmpl w:val="7BBAF59C"/>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32F116DF"/>
    <w:multiLevelType w:val="hybridMultilevel"/>
    <w:tmpl w:val="33E084F8"/>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3383339"/>
    <w:multiLevelType w:val="hybridMultilevel"/>
    <w:tmpl w:val="97562A0A"/>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9A47BDF"/>
    <w:multiLevelType w:val="hybridMultilevel"/>
    <w:tmpl w:val="B694EAA8"/>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D7E4973"/>
    <w:multiLevelType w:val="hybridMultilevel"/>
    <w:tmpl w:val="077A256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EF3249E"/>
    <w:multiLevelType w:val="hybridMultilevel"/>
    <w:tmpl w:val="AA1451EC"/>
    <w:lvl w:ilvl="0">
      <w:start w:val="10"/>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07B7C05"/>
    <w:multiLevelType w:val="hybridMultilevel"/>
    <w:tmpl w:val="53100FB2"/>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A810019"/>
    <w:multiLevelType w:val="singleLevel"/>
    <w:tmpl w:val="FFFFFFFF"/>
    <w:lvl w:ilvl="0">
      <w:start w:val="1"/>
      <w:numFmt w:val="bullet"/>
      <w:lvlText w:val="-"/>
      <w:legacy w:legacy="1" w:legacySpace="0" w:legacyIndent="360"/>
      <w:lvlJc w:val="left"/>
      <w:pPr>
        <w:ind w:left="1800" w:hanging="360"/>
      </w:pPr>
    </w:lvl>
  </w:abstractNum>
  <w:abstractNum w:abstractNumId="30">
    <w:nsid w:val="4C28552C"/>
    <w:multiLevelType w:val="hybridMultilevel"/>
    <w:tmpl w:val="7840A37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14101D6"/>
    <w:multiLevelType w:val="hybridMultilevel"/>
    <w:tmpl w:val="44780E7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60C4365"/>
    <w:multiLevelType w:val="singleLevel"/>
    <w:tmpl w:val="FFFFFFFF"/>
    <w:lvl w:ilvl="0">
      <w:start w:val="1"/>
      <w:numFmt w:val="bullet"/>
      <w:lvlText w:val="-"/>
      <w:legacy w:legacy="1" w:legacySpace="0" w:legacyIndent="360"/>
      <w:lvlJc w:val="left"/>
      <w:pPr>
        <w:ind w:left="1800" w:hanging="360"/>
      </w:pPr>
    </w:lvl>
  </w:abstractNum>
  <w:abstractNum w:abstractNumId="33">
    <w:nsid w:val="58207B07"/>
    <w:multiLevelType w:val="hybridMultilevel"/>
    <w:tmpl w:val="81F89D94"/>
    <w:lvl w:ilvl="0">
      <w:start w:val="2"/>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5A0E123B"/>
    <w:multiLevelType w:val="hybridMultilevel"/>
    <w:tmpl w:val="38208FB6"/>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3F56DEB"/>
    <w:multiLevelType w:val="hybridMultilevel"/>
    <w:tmpl w:val="5B06686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68A0E77"/>
    <w:multiLevelType w:val="hybridMultilevel"/>
    <w:tmpl w:val="5EB813B0"/>
    <w:lvl w:ilvl="0">
      <w:start w:val="1"/>
      <w:numFmt w:val="bullet"/>
      <w:lvlText w:val=""/>
      <w:lvlJc w:val="left"/>
      <w:pPr>
        <w:tabs>
          <w:tab w:val="num" w:pos="360"/>
        </w:tabs>
        <w:ind w:left="36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4536CE7"/>
    <w:multiLevelType w:val="hybridMultilevel"/>
    <w:tmpl w:val="64FA440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4E30937"/>
    <w:multiLevelType w:val="hybridMultilevel"/>
    <w:tmpl w:val="7BA018A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928357C"/>
    <w:multiLevelType w:val="hybridMultilevel"/>
    <w:tmpl w:val="235CC69E"/>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E2D562C"/>
    <w:multiLevelType w:val="hybridMultilevel"/>
    <w:tmpl w:val="26E817A0"/>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9"/>
  </w:num>
  <w:num w:numId="4">
    <w:abstractNumId w:val="38"/>
  </w:num>
  <w:num w:numId="5">
    <w:abstractNumId w:val="22"/>
  </w:num>
  <w:num w:numId="6">
    <w:abstractNumId w:val="32"/>
  </w:num>
  <w:num w:numId="7">
    <w:abstractNumId w:val="29"/>
  </w:num>
  <w:num w:numId="8">
    <w:abstractNumId w:val="19"/>
  </w:num>
  <w:num w:numId="9">
    <w:abstractNumId w:val="37"/>
  </w:num>
  <w:num w:numId="10">
    <w:abstractNumId w:val="12"/>
  </w:num>
  <w:num w:numId="11">
    <w:abstractNumId w:val="24"/>
  </w:num>
  <w:num w:numId="12">
    <w:abstractNumId w:val="21"/>
  </w:num>
  <w:num w:numId="13">
    <w:abstractNumId w:val="34"/>
  </w:num>
  <w:num w:numId="14">
    <w:abstractNumId w:val="25"/>
  </w:num>
  <w:num w:numId="15">
    <w:abstractNumId w:val="10"/>
    <w:lvlOverride w:ilvl="0">
      <w:lvl w:ilvl="0">
        <w:start w:val="1"/>
        <w:numFmt w:val="bullet"/>
        <w:lvlText w:val="-"/>
        <w:legacy w:legacy="1" w:legacySpace="0" w:legacyIndent="360"/>
        <w:lvlJc w:val="left"/>
        <w:pPr>
          <w:ind w:left="360" w:hanging="360"/>
        </w:pPr>
      </w:lvl>
    </w:lvlOverride>
  </w:num>
  <w:num w:numId="16">
    <w:abstractNumId w:val="17"/>
  </w:num>
  <w:num w:numId="17">
    <w:abstractNumId w:val="13"/>
  </w:num>
  <w:num w:numId="18">
    <w:abstractNumId w:val="42"/>
  </w:num>
  <w:num w:numId="19">
    <w:abstractNumId w:val="30"/>
  </w:num>
  <w:num w:numId="20">
    <w:abstractNumId w:val="26"/>
  </w:num>
  <w:num w:numId="21">
    <w:abstractNumId w:val="41"/>
  </w:num>
  <w:num w:numId="22">
    <w:abstractNumId w:val="31"/>
  </w:num>
  <w:num w:numId="23">
    <w:abstractNumId w:val="44"/>
  </w:num>
  <w:num w:numId="24">
    <w:abstractNumId w:val="28"/>
  </w:num>
  <w:num w:numId="25">
    <w:abstractNumId w:val="35"/>
  </w:num>
  <w:num w:numId="26">
    <w:abstractNumId w:val="14"/>
  </w:num>
  <w:num w:numId="27">
    <w:abstractNumId w:val="43"/>
  </w:num>
  <w:num w:numId="28">
    <w:abstractNumId w:val="20"/>
  </w:num>
  <w:num w:numId="29">
    <w:abstractNumId w:val="23"/>
  </w:num>
  <w:num w:numId="30">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1">
    <w:abstractNumId w:val="27"/>
  </w:num>
  <w:num w:numId="32">
    <w:abstractNumId w:val="15"/>
  </w:num>
  <w:num w:numId="33">
    <w:abstractNumId w:val="33"/>
  </w:num>
  <w:num w:numId="34">
    <w:abstractNumId w:val="36"/>
  </w:num>
  <w:num w:numId="35">
    <w:abstractNumId w:val="11"/>
  </w:num>
  <w:num w:numId="36">
    <w:abstractNumId w:val="40"/>
  </w:num>
  <w:num w:numId="37">
    <w:abstractNumId w:val="18"/>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0C"/>
    <w:rsid w:val="000178CE"/>
    <w:rsid w:val="00017DBD"/>
    <w:rsid w:val="00020AB8"/>
    <w:rsid w:val="00022D27"/>
    <w:rsid w:val="0002354B"/>
    <w:rsid w:val="00026799"/>
    <w:rsid w:val="00026C99"/>
    <w:rsid w:val="00030781"/>
    <w:rsid w:val="00031371"/>
    <w:rsid w:val="00033A9D"/>
    <w:rsid w:val="00040A4E"/>
    <w:rsid w:val="000412A4"/>
    <w:rsid w:val="00042C12"/>
    <w:rsid w:val="0004476E"/>
    <w:rsid w:val="000465A6"/>
    <w:rsid w:val="0004724F"/>
    <w:rsid w:val="00051329"/>
    <w:rsid w:val="00051499"/>
    <w:rsid w:val="00053418"/>
    <w:rsid w:val="00053795"/>
    <w:rsid w:val="00054F6C"/>
    <w:rsid w:val="00065D72"/>
    <w:rsid w:val="00067ECC"/>
    <w:rsid w:val="00073F2A"/>
    <w:rsid w:val="00074999"/>
    <w:rsid w:val="000756FE"/>
    <w:rsid w:val="00075D2D"/>
    <w:rsid w:val="000837A5"/>
    <w:rsid w:val="0008492E"/>
    <w:rsid w:val="00086D63"/>
    <w:rsid w:val="000932F4"/>
    <w:rsid w:val="00096FE5"/>
    <w:rsid w:val="000A351A"/>
    <w:rsid w:val="000A51DC"/>
    <w:rsid w:val="000A58F1"/>
    <w:rsid w:val="000A5D04"/>
    <w:rsid w:val="000A796B"/>
    <w:rsid w:val="000B280D"/>
    <w:rsid w:val="000B2AD4"/>
    <w:rsid w:val="000B4E92"/>
    <w:rsid w:val="000B60F2"/>
    <w:rsid w:val="000B6BA1"/>
    <w:rsid w:val="000B798D"/>
    <w:rsid w:val="000C7905"/>
    <w:rsid w:val="000D0067"/>
    <w:rsid w:val="000D0DD6"/>
    <w:rsid w:val="000D21FF"/>
    <w:rsid w:val="000D23FB"/>
    <w:rsid w:val="000D3853"/>
    <w:rsid w:val="000D3884"/>
    <w:rsid w:val="000E0226"/>
    <w:rsid w:val="000E0EC2"/>
    <w:rsid w:val="000E783A"/>
    <w:rsid w:val="000F05DD"/>
    <w:rsid w:val="000F36A9"/>
    <w:rsid w:val="000F4C2A"/>
    <w:rsid w:val="000F4E85"/>
    <w:rsid w:val="000F7D36"/>
    <w:rsid w:val="00100B5F"/>
    <w:rsid w:val="001022D9"/>
    <w:rsid w:val="00102322"/>
    <w:rsid w:val="00102904"/>
    <w:rsid w:val="001033D5"/>
    <w:rsid w:val="001035C0"/>
    <w:rsid w:val="00112E71"/>
    <w:rsid w:val="0011699C"/>
    <w:rsid w:val="00120E49"/>
    <w:rsid w:val="00122798"/>
    <w:rsid w:val="001262C2"/>
    <w:rsid w:val="001305C4"/>
    <w:rsid w:val="0013152B"/>
    <w:rsid w:val="00133C9A"/>
    <w:rsid w:val="00134E6A"/>
    <w:rsid w:val="0014039D"/>
    <w:rsid w:val="0014086E"/>
    <w:rsid w:val="00140A49"/>
    <w:rsid w:val="00142CDA"/>
    <w:rsid w:val="00142E5B"/>
    <w:rsid w:val="00143A7B"/>
    <w:rsid w:val="00143F52"/>
    <w:rsid w:val="00146A72"/>
    <w:rsid w:val="001522E9"/>
    <w:rsid w:val="00155B74"/>
    <w:rsid w:val="0015737C"/>
    <w:rsid w:val="00162761"/>
    <w:rsid w:val="00166022"/>
    <w:rsid w:val="00173C9E"/>
    <w:rsid w:val="001758A6"/>
    <w:rsid w:val="00177E87"/>
    <w:rsid w:val="00180EFA"/>
    <w:rsid w:val="00181D4C"/>
    <w:rsid w:val="00181FFA"/>
    <w:rsid w:val="001821EB"/>
    <w:rsid w:val="001830DA"/>
    <w:rsid w:val="00184D26"/>
    <w:rsid w:val="00187ED9"/>
    <w:rsid w:val="0019185F"/>
    <w:rsid w:val="00193160"/>
    <w:rsid w:val="00195328"/>
    <w:rsid w:val="001959F8"/>
    <w:rsid w:val="001969F9"/>
    <w:rsid w:val="00196B5B"/>
    <w:rsid w:val="00197C58"/>
    <w:rsid w:val="001A431C"/>
    <w:rsid w:val="001B043E"/>
    <w:rsid w:val="001B0D2B"/>
    <w:rsid w:val="001B1861"/>
    <w:rsid w:val="001C0CB6"/>
    <w:rsid w:val="001C451A"/>
    <w:rsid w:val="001C4614"/>
    <w:rsid w:val="001C695F"/>
    <w:rsid w:val="001D0491"/>
    <w:rsid w:val="001D0D4A"/>
    <w:rsid w:val="001E24F6"/>
    <w:rsid w:val="001E5BF4"/>
    <w:rsid w:val="001E6201"/>
    <w:rsid w:val="001F2F81"/>
    <w:rsid w:val="001F4190"/>
    <w:rsid w:val="001F4C60"/>
    <w:rsid w:val="001F5AC2"/>
    <w:rsid w:val="001F717E"/>
    <w:rsid w:val="0020066C"/>
    <w:rsid w:val="0020340E"/>
    <w:rsid w:val="00212364"/>
    <w:rsid w:val="00213308"/>
    <w:rsid w:val="00215A90"/>
    <w:rsid w:val="00217000"/>
    <w:rsid w:val="00217183"/>
    <w:rsid w:val="00220E6E"/>
    <w:rsid w:val="002234A9"/>
    <w:rsid w:val="00223DB9"/>
    <w:rsid w:val="00225FC9"/>
    <w:rsid w:val="002268B0"/>
    <w:rsid w:val="002269ED"/>
    <w:rsid w:val="00226AAA"/>
    <w:rsid w:val="00227471"/>
    <w:rsid w:val="0023047D"/>
    <w:rsid w:val="00231344"/>
    <w:rsid w:val="00235CFC"/>
    <w:rsid w:val="002368E7"/>
    <w:rsid w:val="0023752F"/>
    <w:rsid w:val="00237AC3"/>
    <w:rsid w:val="00240CF7"/>
    <w:rsid w:val="00240EAE"/>
    <w:rsid w:val="00241945"/>
    <w:rsid w:val="00241947"/>
    <w:rsid w:val="00242349"/>
    <w:rsid w:val="00242DA0"/>
    <w:rsid w:val="0024406D"/>
    <w:rsid w:val="00246317"/>
    <w:rsid w:val="00246D6E"/>
    <w:rsid w:val="002472F7"/>
    <w:rsid w:val="0025273D"/>
    <w:rsid w:val="0026041F"/>
    <w:rsid w:val="0026381F"/>
    <w:rsid w:val="00263FA7"/>
    <w:rsid w:val="00267209"/>
    <w:rsid w:val="00267574"/>
    <w:rsid w:val="002725B6"/>
    <w:rsid w:val="0027308A"/>
    <w:rsid w:val="00274140"/>
    <w:rsid w:val="00275124"/>
    <w:rsid w:val="00277461"/>
    <w:rsid w:val="00283531"/>
    <w:rsid w:val="00286A6C"/>
    <w:rsid w:val="00287121"/>
    <w:rsid w:val="0029025D"/>
    <w:rsid w:val="00294ACD"/>
    <w:rsid w:val="00295536"/>
    <w:rsid w:val="002A08B6"/>
    <w:rsid w:val="002A2F5D"/>
    <w:rsid w:val="002A623C"/>
    <w:rsid w:val="002B0768"/>
    <w:rsid w:val="002B29D6"/>
    <w:rsid w:val="002B6DC3"/>
    <w:rsid w:val="002C10A5"/>
    <w:rsid w:val="002C1300"/>
    <w:rsid w:val="002C1BBC"/>
    <w:rsid w:val="002C3E4C"/>
    <w:rsid w:val="002C49E4"/>
    <w:rsid w:val="002C4A8F"/>
    <w:rsid w:val="002C60CA"/>
    <w:rsid w:val="002D08AD"/>
    <w:rsid w:val="002D0BBC"/>
    <w:rsid w:val="002D0BC3"/>
    <w:rsid w:val="002D1035"/>
    <w:rsid w:val="002D2A0C"/>
    <w:rsid w:val="002D2A46"/>
    <w:rsid w:val="002D3241"/>
    <w:rsid w:val="002D5118"/>
    <w:rsid w:val="002D6117"/>
    <w:rsid w:val="002E106D"/>
    <w:rsid w:val="002E23F5"/>
    <w:rsid w:val="002E4DF1"/>
    <w:rsid w:val="002E70D8"/>
    <w:rsid w:val="002F032C"/>
    <w:rsid w:val="002F1793"/>
    <w:rsid w:val="002F3062"/>
    <w:rsid w:val="002F399C"/>
    <w:rsid w:val="002F3AD7"/>
    <w:rsid w:val="002F7022"/>
    <w:rsid w:val="002F724B"/>
    <w:rsid w:val="00300549"/>
    <w:rsid w:val="00301AC0"/>
    <w:rsid w:val="00302BE6"/>
    <w:rsid w:val="00303A02"/>
    <w:rsid w:val="00306C3F"/>
    <w:rsid w:val="00307246"/>
    <w:rsid w:val="00307273"/>
    <w:rsid w:val="00307CB3"/>
    <w:rsid w:val="00310EDD"/>
    <w:rsid w:val="00314EBA"/>
    <w:rsid w:val="00315C02"/>
    <w:rsid w:val="00320190"/>
    <w:rsid w:val="003212B1"/>
    <w:rsid w:val="0032231E"/>
    <w:rsid w:val="00322CF4"/>
    <w:rsid w:val="0032446A"/>
    <w:rsid w:val="003248BC"/>
    <w:rsid w:val="00325967"/>
    <w:rsid w:val="00327A9F"/>
    <w:rsid w:val="00333751"/>
    <w:rsid w:val="00334CFC"/>
    <w:rsid w:val="00335158"/>
    <w:rsid w:val="00337403"/>
    <w:rsid w:val="003461F1"/>
    <w:rsid w:val="0034638A"/>
    <w:rsid w:val="00346A23"/>
    <w:rsid w:val="00347B8E"/>
    <w:rsid w:val="0035012D"/>
    <w:rsid w:val="00351EC3"/>
    <w:rsid w:val="003529C0"/>
    <w:rsid w:val="00353776"/>
    <w:rsid w:val="00356F8D"/>
    <w:rsid w:val="003577BB"/>
    <w:rsid w:val="0036377E"/>
    <w:rsid w:val="00365FF2"/>
    <w:rsid w:val="00367D27"/>
    <w:rsid w:val="003723C0"/>
    <w:rsid w:val="00377505"/>
    <w:rsid w:val="00381F84"/>
    <w:rsid w:val="003877AE"/>
    <w:rsid w:val="00393812"/>
    <w:rsid w:val="00394E73"/>
    <w:rsid w:val="00395359"/>
    <w:rsid w:val="003A16CD"/>
    <w:rsid w:val="003A24A3"/>
    <w:rsid w:val="003A49DD"/>
    <w:rsid w:val="003A6644"/>
    <w:rsid w:val="003B0779"/>
    <w:rsid w:val="003B497F"/>
    <w:rsid w:val="003B53FF"/>
    <w:rsid w:val="003C07A5"/>
    <w:rsid w:val="003C182D"/>
    <w:rsid w:val="003C3BFB"/>
    <w:rsid w:val="003C63A5"/>
    <w:rsid w:val="003E3B78"/>
    <w:rsid w:val="003E4134"/>
    <w:rsid w:val="003E5AEB"/>
    <w:rsid w:val="003E7821"/>
    <w:rsid w:val="003F29F1"/>
    <w:rsid w:val="003F32A1"/>
    <w:rsid w:val="003F6870"/>
    <w:rsid w:val="003F7588"/>
    <w:rsid w:val="004043AE"/>
    <w:rsid w:val="0040676D"/>
    <w:rsid w:val="00406DFB"/>
    <w:rsid w:val="00407F40"/>
    <w:rsid w:val="00412E31"/>
    <w:rsid w:val="004139BC"/>
    <w:rsid w:val="004147B6"/>
    <w:rsid w:val="0041631C"/>
    <w:rsid w:val="00416BCC"/>
    <w:rsid w:val="00417993"/>
    <w:rsid w:val="00420376"/>
    <w:rsid w:val="00420B7C"/>
    <w:rsid w:val="00427677"/>
    <w:rsid w:val="00432CCE"/>
    <w:rsid w:val="00433944"/>
    <w:rsid w:val="00433DA5"/>
    <w:rsid w:val="00436315"/>
    <w:rsid w:val="0043738C"/>
    <w:rsid w:val="00440376"/>
    <w:rsid w:val="00440946"/>
    <w:rsid w:val="00444EF4"/>
    <w:rsid w:val="00455656"/>
    <w:rsid w:val="00456076"/>
    <w:rsid w:val="00457605"/>
    <w:rsid w:val="00460547"/>
    <w:rsid w:val="00460D74"/>
    <w:rsid w:val="0046135C"/>
    <w:rsid w:val="00461FAC"/>
    <w:rsid w:val="004642DE"/>
    <w:rsid w:val="004653D7"/>
    <w:rsid w:val="0046610C"/>
    <w:rsid w:val="004671CA"/>
    <w:rsid w:val="00470329"/>
    <w:rsid w:val="0047252D"/>
    <w:rsid w:val="00475B08"/>
    <w:rsid w:val="004765F2"/>
    <w:rsid w:val="00484304"/>
    <w:rsid w:val="00485FAD"/>
    <w:rsid w:val="00491195"/>
    <w:rsid w:val="00491EEE"/>
    <w:rsid w:val="00493C15"/>
    <w:rsid w:val="00494E25"/>
    <w:rsid w:val="00496D43"/>
    <w:rsid w:val="004A149E"/>
    <w:rsid w:val="004A37B1"/>
    <w:rsid w:val="004B245F"/>
    <w:rsid w:val="004B2716"/>
    <w:rsid w:val="004B3223"/>
    <w:rsid w:val="004B636A"/>
    <w:rsid w:val="004C37D4"/>
    <w:rsid w:val="004C4A41"/>
    <w:rsid w:val="004C7AA5"/>
    <w:rsid w:val="004D00D2"/>
    <w:rsid w:val="004D099D"/>
    <w:rsid w:val="004D1341"/>
    <w:rsid w:val="004D4076"/>
    <w:rsid w:val="004D46C2"/>
    <w:rsid w:val="004D58CD"/>
    <w:rsid w:val="004D683B"/>
    <w:rsid w:val="004D6C43"/>
    <w:rsid w:val="004E2809"/>
    <w:rsid w:val="004F14FC"/>
    <w:rsid w:val="004F3245"/>
    <w:rsid w:val="004F380A"/>
    <w:rsid w:val="004F7A43"/>
    <w:rsid w:val="005011D4"/>
    <w:rsid w:val="005035AE"/>
    <w:rsid w:val="00506BC9"/>
    <w:rsid w:val="00512879"/>
    <w:rsid w:val="00513B4F"/>
    <w:rsid w:val="00521937"/>
    <w:rsid w:val="005254B2"/>
    <w:rsid w:val="00527555"/>
    <w:rsid w:val="00527A76"/>
    <w:rsid w:val="00530A66"/>
    <w:rsid w:val="00533B51"/>
    <w:rsid w:val="0053523C"/>
    <w:rsid w:val="005355BD"/>
    <w:rsid w:val="005356F6"/>
    <w:rsid w:val="0053679D"/>
    <w:rsid w:val="00540D0F"/>
    <w:rsid w:val="00540FCD"/>
    <w:rsid w:val="005469E7"/>
    <w:rsid w:val="005505DF"/>
    <w:rsid w:val="005518B5"/>
    <w:rsid w:val="00551C96"/>
    <w:rsid w:val="00553620"/>
    <w:rsid w:val="00556772"/>
    <w:rsid w:val="0056056D"/>
    <w:rsid w:val="00560962"/>
    <w:rsid w:val="00561ABA"/>
    <w:rsid w:val="005650A5"/>
    <w:rsid w:val="005705BD"/>
    <w:rsid w:val="005721C5"/>
    <w:rsid w:val="00572FBE"/>
    <w:rsid w:val="00573B4C"/>
    <w:rsid w:val="0057586A"/>
    <w:rsid w:val="00575FF7"/>
    <w:rsid w:val="005763EA"/>
    <w:rsid w:val="005773F5"/>
    <w:rsid w:val="005806DB"/>
    <w:rsid w:val="00580FF6"/>
    <w:rsid w:val="00581CE9"/>
    <w:rsid w:val="00582EEE"/>
    <w:rsid w:val="00583888"/>
    <w:rsid w:val="00585ADF"/>
    <w:rsid w:val="00587B55"/>
    <w:rsid w:val="00587B72"/>
    <w:rsid w:val="00587CC8"/>
    <w:rsid w:val="00591973"/>
    <w:rsid w:val="00591D64"/>
    <w:rsid w:val="00596FAC"/>
    <w:rsid w:val="0059725A"/>
    <w:rsid w:val="00597694"/>
    <w:rsid w:val="00597882"/>
    <w:rsid w:val="005A44B5"/>
    <w:rsid w:val="005A5C96"/>
    <w:rsid w:val="005A6EAE"/>
    <w:rsid w:val="005B12AD"/>
    <w:rsid w:val="005B1F56"/>
    <w:rsid w:val="005C0E90"/>
    <w:rsid w:val="005C1329"/>
    <w:rsid w:val="005C2397"/>
    <w:rsid w:val="005C731F"/>
    <w:rsid w:val="005D2DFC"/>
    <w:rsid w:val="005D2EB2"/>
    <w:rsid w:val="005D3916"/>
    <w:rsid w:val="005D6B4C"/>
    <w:rsid w:val="005E3B46"/>
    <w:rsid w:val="005E3BCC"/>
    <w:rsid w:val="005E40CE"/>
    <w:rsid w:val="005E77DB"/>
    <w:rsid w:val="005F02C7"/>
    <w:rsid w:val="005F2E7A"/>
    <w:rsid w:val="005F3598"/>
    <w:rsid w:val="005F3EDA"/>
    <w:rsid w:val="005F4195"/>
    <w:rsid w:val="005F6152"/>
    <w:rsid w:val="006000B8"/>
    <w:rsid w:val="006001EF"/>
    <w:rsid w:val="00601240"/>
    <w:rsid w:val="006017D4"/>
    <w:rsid w:val="00602DF9"/>
    <w:rsid w:val="0060300C"/>
    <w:rsid w:val="00604C77"/>
    <w:rsid w:val="00604D98"/>
    <w:rsid w:val="00605109"/>
    <w:rsid w:val="0060617F"/>
    <w:rsid w:val="00616322"/>
    <w:rsid w:val="00616D8F"/>
    <w:rsid w:val="006238F6"/>
    <w:rsid w:val="00623955"/>
    <w:rsid w:val="006245C8"/>
    <w:rsid w:val="00625518"/>
    <w:rsid w:val="00626C0E"/>
    <w:rsid w:val="00626D50"/>
    <w:rsid w:val="006279ED"/>
    <w:rsid w:val="00627D80"/>
    <w:rsid w:val="00631761"/>
    <w:rsid w:val="006330CB"/>
    <w:rsid w:val="00640FFE"/>
    <w:rsid w:val="00641692"/>
    <w:rsid w:val="0064201B"/>
    <w:rsid w:val="00643607"/>
    <w:rsid w:val="00645A11"/>
    <w:rsid w:val="00645D81"/>
    <w:rsid w:val="00645F4B"/>
    <w:rsid w:val="0064688C"/>
    <w:rsid w:val="006468CB"/>
    <w:rsid w:val="00651BE7"/>
    <w:rsid w:val="00651F1D"/>
    <w:rsid w:val="006551BF"/>
    <w:rsid w:val="0065656E"/>
    <w:rsid w:val="00657742"/>
    <w:rsid w:val="00661CCD"/>
    <w:rsid w:val="00662885"/>
    <w:rsid w:val="00666EA5"/>
    <w:rsid w:val="006743B8"/>
    <w:rsid w:val="006755AC"/>
    <w:rsid w:val="006825DE"/>
    <w:rsid w:val="00685078"/>
    <w:rsid w:val="00686639"/>
    <w:rsid w:val="0068723E"/>
    <w:rsid w:val="006905BA"/>
    <w:rsid w:val="00695A6F"/>
    <w:rsid w:val="006A06FE"/>
    <w:rsid w:val="006A0A40"/>
    <w:rsid w:val="006A4C00"/>
    <w:rsid w:val="006A50FC"/>
    <w:rsid w:val="006B1905"/>
    <w:rsid w:val="006B21C2"/>
    <w:rsid w:val="006B3689"/>
    <w:rsid w:val="006B57D2"/>
    <w:rsid w:val="006C01B5"/>
    <w:rsid w:val="006C6375"/>
    <w:rsid w:val="006C71FE"/>
    <w:rsid w:val="006D119B"/>
    <w:rsid w:val="006D1236"/>
    <w:rsid w:val="006D4BE2"/>
    <w:rsid w:val="006D4D95"/>
    <w:rsid w:val="006D5CE4"/>
    <w:rsid w:val="006D6514"/>
    <w:rsid w:val="006E04C9"/>
    <w:rsid w:val="006E11A1"/>
    <w:rsid w:val="006E16C1"/>
    <w:rsid w:val="006E58AD"/>
    <w:rsid w:val="006E71F2"/>
    <w:rsid w:val="006F36EC"/>
    <w:rsid w:val="006F3A59"/>
    <w:rsid w:val="006F5E02"/>
    <w:rsid w:val="006F5FA5"/>
    <w:rsid w:val="006F7AB0"/>
    <w:rsid w:val="00700A4B"/>
    <w:rsid w:val="00701230"/>
    <w:rsid w:val="00704D30"/>
    <w:rsid w:val="00706867"/>
    <w:rsid w:val="007114C0"/>
    <w:rsid w:val="007139D6"/>
    <w:rsid w:val="00717551"/>
    <w:rsid w:val="00720A18"/>
    <w:rsid w:val="00722B45"/>
    <w:rsid w:val="007240A3"/>
    <w:rsid w:val="00724DA4"/>
    <w:rsid w:val="00725133"/>
    <w:rsid w:val="00725C4E"/>
    <w:rsid w:val="0072636A"/>
    <w:rsid w:val="007328E0"/>
    <w:rsid w:val="00735CE5"/>
    <w:rsid w:val="00737B73"/>
    <w:rsid w:val="0074008B"/>
    <w:rsid w:val="00741CAC"/>
    <w:rsid w:val="00742834"/>
    <w:rsid w:val="007467A9"/>
    <w:rsid w:val="007516B6"/>
    <w:rsid w:val="0075199E"/>
    <w:rsid w:val="00752111"/>
    <w:rsid w:val="00752A2A"/>
    <w:rsid w:val="007539A3"/>
    <w:rsid w:val="007645E1"/>
    <w:rsid w:val="00773BB1"/>
    <w:rsid w:val="00780267"/>
    <w:rsid w:val="00781A16"/>
    <w:rsid w:val="00784DAD"/>
    <w:rsid w:val="00787A9B"/>
    <w:rsid w:val="00792BE3"/>
    <w:rsid w:val="00793B5D"/>
    <w:rsid w:val="00796EE1"/>
    <w:rsid w:val="007A0FF2"/>
    <w:rsid w:val="007A5B08"/>
    <w:rsid w:val="007A7650"/>
    <w:rsid w:val="007B7492"/>
    <w:rsid w:val="007C0359"/>
    <w:rsid w:val="007C2757"/>
    <w:rsid w:val="007C6E75"/>
    <w:rsid w:val="007C6FAF"/>
    <w:rsid w:val="007C7B3B"/>
    <w:rsid w:val="007D18F2"/>
    <w:rsid w:val="007D643C"/>
    <w:rsid w:val="007D6A5A"/>
    <w:rsid w:val="007E046D"/>
    <w:rsid w:val="007E0562"/>
    <w:rsid w:val="007E0C7B"/>
    <w:rsid w:val="007E24D9"/>
    <w:rsid w:val="007E3A0A"/>
    <w:rsid w:val="007E6126"/>
    <w:rsid w:val="007E6A9B"/>
    <w:rsid w:val="007E7F01"/>
    <w:rsid w:val="007F3CA0"/>
    <w:rsid w:val="007F7152"/>
    <w:rsid w:val="007F7ADE"/>
    <w:rsid w:val="007F7AE8"/>
    <w:rsid w:val="008011EA"/>
    <w:rsid w:val="0080255F"/>
    <w:rsid w:val="008030C6"/>
    <w:rsid w:val="00803776"/>
    <w:rsid w:val="00804E04"/>
    <w:rsid w:val="008074F3"/>
    <w:rsid w:val="00811472"/>
    <w:rsid w:val="0081180B"/>
    <w:rsid w:val="0081554C"/>
    <w:rsid w:val="0081579B"/>
    <w:rsid w:val="00821469"/>
    <w:rsid w:val="00822C83"/>
    <w:rsid w:val="00824270"/>
    <w:rsid w:val="00824B8B"/>
    <w:rsid w:val="0082532A"/>
    <w:rsid w:val="008304B2"/>
    <w:rsid w:val="00831995"/>
    <w:rsid w:val="00833C12"/>
    <w:rsid w:val="008369FD"/>
    <w:rsid w:val="00836D8B"/>
    <w:rsid w:val="00837B65"/>
    <w:rsid w:val="0084124B"/>
    <w:rsid w:val="00842573"/>
    <w:rsid w:val="00843941"/>
    <w:rsid w:val="008442C3"/>
    <w:rsid w:val="008454AD"/>
    <w:rsid w:val="008479AE"/>
    <w:rsid w:val="00850260"/>
    <w:rsid w:val="00851DCF"/>
    <w:rsid w:val="0085356A"/>
    <w:rsid w:val="00853728"/>
    <w:rsid w:val="00861DA8"/>
    <w:rsid w:val="00864EFD"/>
    <w:rsid w:val="00866288"/>
    <w:rsid w:val="00866901"/>
    <w:rsid w:val="00866FD9"/>
    <w:rsid w:val="00870BE5"/>
    <w:rsid w:val="008719D0"/>
    <w:rsid w:val="0088042D"/>
    <w:rsid w:val="008834E8"/>
    <w:rsid w:val="008837BB"/>
    <w:rsid w:val="00886040"/>
    <w:rsid w:val="00890A30"/>
    <w:rsid w:val="00890C96"/>
    <w:rsid w:val="008919A1"/>
    <w:rsid w:val="00892588"/>
    <w:rsid w:val="00893285"/>
    <w:rsid w:val="008942BD"/>
    <w:rsid w:val="00895456"/>
    <w:rsid w:val="00896C6D"/>
    <w:rsid w:val="0089776C"/>
    <w:rsid w:val="008A08AE"/>
    <w:rsid w:val="008A2FE8"/>
    <w:rsid w:val="008A6ECA"/>
    <w:rsid w:val="008B00B8"/>
    <w:rsid w:val="008B5102"/>
    <w:rsid w:val="008B5FB4"/>
    <w:rsid w:val="008B6A23"/>
    <w:rsid w:val="008C1126"/>
    <w:rsid w:val="008C2DC6"/>
    <w:rsid w:val="008C3D33"/>
    <w:rsid w:val="008C5266"/>
    <w:rsid w:val="008C52D1"/>
    <w:rsid w:val="008C5ED1"/>
    <w:rsid w:val="008D2BA6"/>
    <w:rsid w:val="008D3F54"/>
    <w:rsid w:val="008D52B1"/>
    <w:rsid w:val="008D5399"/>
    <w:rsid w:val="008D7F66"/>
    <w:rsid w:val="008E458F"/>
    <w:rsid w:val="008E4B95"/>
    <w:rsid w:val="008E5CDB"/>
    <w:rsid w:val="008E6904"/>
    <w:rsid w:val="008F357F"/>
    <w:rsid w:val="00900138"/>
    <w:rsid w:val="00901403"/>
    <w:rsid w:val="009037B8"/>
    <w:rsid w:val="009046DC"/>
    <w:rsid w:val="009056C1"/>
    <w:rsid w:val="00906923"/>
    <w:rsid w:val="00907CE8"/>
    <w:rsid w:val="0091260F"/>
    <w:rsid w:val="00912688"/>
    <w:rsid w:val="00914930"/>
    <w:rsid w:val="0092041C"/>
    <w:rsid w:val="00926BC1"/>
    <w:rsid w:val="00931605"/>
    <w:rsid w:val="00933FE1"/>
    <w:rsid w:val="00934D7F"/>
    <w:rsid w:val="009357BA"/>
    <w:rsid w:val="009408DE"/>
    <w:rsid w:val="009414A2"/>
    <w:rsid w:val="00941564"/>
    <w:rsid w:val="0094616E"/>
    <w:rsid w:val="00947B82"/>
    <w:rsid w:val="00950C1A"/>
    <w:rsid w:val="009521AC"/>
    <w:rsid w:val="00954570"/>
    <w:rsid w:val="00955C8A"/>
    <w:rsid w:val="00957C0A"/>
    <w:rsid w:val="009600B2"/>
    <w:rsid w:val="00964986"/>
    <w:rsid w:val="00965446"/>
    <w:rsid w:val="009703D0"/>
    <w:rsid w:val="00975243"/>
    <w:rsid w:val="009754AC"/>
    <w:rsid w:val="0097636D"/>
    <w:rsid w:val="0097789C"/>
    <w:rsid w:val="0098074A"/>
    <w:rsid w:val="00980C69"/>
    <w:rsid w:val="0098160C"/>
    <w:rsid w:val="00984607"/>
    <w:rsid w:val="00984747"/>
    <w:rsid w:val="00984988"/>
    <w:rsid w:val="009856EC"/>
    <w:rsid w:val="00986459"/>
    <w:rsid w:val="0098766D"/>
    <w:rsid w:val="0099056D"/>
    <w:rsid w:val="00990A58"/>
    <w:rsid w:val="009922D2"/>
    <w:rsid w:val="0099234D"/>
    <w:rsid w:val="00992C83"/>
    <w:rsid w:val="0099392F"/>
    <w:rsid w:val="00993ED1"/>
    <w:rsid w:val="009949B4"/>
    <w:rsid w:val="00994FA2"/>
    <w:rsid w:val="00995302"/>
    <w:rsid w:val="00996121"/>
    <w:rsid w:val="00996FAD"/>
    <w:rsid w:val="009975BF"/>
    <w:rsid w:val="009975D9"/>
    <w:rsid w:val="0099790E"/>
    <w:rsid w:val="009A1F90"/>
    <w:rsid w:val="009A2E67"/>
    <w:rsid w:val="009B06C2"/>
    <w:rsid w:val="009B15E8"/>
    <w:rsid w:val="009B1B4F"/>
    <w:rsid w:val="009B331C"/>
    <w:rsid w:val="009B3713"/>
    <w:rsid w:val="009B4E51"/>
    <w:rsid w:val="009B7613"/>
    <w:rsid w:val="009C0EF8"/>
    <w:rsid w:val="009C111C"/>
    <w:rsid w:val="009C1704"/>
    <w:rsid w:val="009D4C29"/>
    <w:rsid w:val="009D4DDB"/>
    <w:rsid w:val="009D7A13"/>
    <w:rsid w:val="009E0FE1"/>
    <w:rsid w:val="009E1D27"/>
    <w:rsid w:val="009E2C36"/>
    <w:rsid w:val="009E7314"/>
    <w:rsid w:val="009F1364"/>
    <w:rsid w:val="009F1891"/>
    <w:rsid w:val="009F2E79"/>
    <w:rsid w:val="00A000B2"/>
    <w:rsid w:val="00A006B5"/>
    <w:rsid w:val="00A06058"/>
    <w:rsid w:val="00A06E34"/>
    <w:rsid w:val="00A07166"/>
    <w:rsid w:val="00A072E4"/>
    <w:rsid w:val="00A10A95"/>
    <w:rsid w:val="00A10E68"/>
    <w:rsid w:val="00A12BD8"/>
    <w:rsid w:val="00A138BF"/>
    <w:rsid w:val="00A14454"/>
    <w:rsid w:val="00A15969"/>
    <w:rsid w:val="00A20F99"/>
    <w:rsid w:val="00A243CF"/>
    <w:rsid w:val="00A26021"/>
    <w:rsid w:val="00A277CD"/>
    <w:rsid w:val="00A27865"/>
    <w:rsid w:val="00A3104C"/>
    <w:rsid w:val="00A3216C"/>
    <w:rsid w:val="00A35808"/>
    <w:rsid w:val="00A36A13"/>
    <w:rsid w:val="00A4110C"/>
    <w:rsid w:val="00A42A55"/>
    <w:rsid w:val="00A4465D"/>
    <w:rsid w:val="00A46719"/>
    <w:rsid w:val="00A471BB"/>
    <w:rsid w:val="00A5025A"/>
    <w:rsid w:val="00A55812"/>
    <w:rsid w:val="00A56444"/>
    <w:rsid w:val="00A56EE7"/>
    <w:rsid w:val="00A57E9F"/>
    <w:rsid w:val="00A60A44"/>
    <w:rsid w:val="00A60DE3"/>
    <w:rsid w:val="00A623F2"/>
    <w:rsid w:val="00A6274F"/>
    <w:rsid w:val="00A63E3D"/>
    <w:rsid w:val="00A67B1A"/>
    <w:rsid w:val="00A719F1"/>
    <w:rsid w:val="00A72597"/>
    <w:rsid w:val="00A753ED"/>
    <w:rsid w:val="00A81885"/>
    <w:rsid w:val="00A82434"/>
    <w:rsid w:val="00A82987"/>
    <w:rsid w:val="00A85529"/>
    <w:rsid w:val="00A863D6"/>
    <w:rsid w:val="00A864E5"/>
    <w:rsid w:val="00A87CBD"/>
    <w:rsid w:val="00A90702"/>
    <w:rsid w:val="00A90D38"/>
    <w:rsid w:val="00A92EF8"/>
    <w:rsid w:val="00A94D45"/>
    <w:rsid w:val="00A9779A"/>
    <w:rsid w:val="00A97AE3"/>
    <w:rsid w:val="00AA0020"/>
    <w:rsid w:val="00AA3D2F"/>
    <w:rsid w:val="00AA77FB"/>
    <w:rsid w:val="00AB18D0"/>
    <w:rsid w:val="00AB1C8C"/>
    <w:rsid w:val="00AB70EE"/>
    <w:rsid w:val="00AC06EB"/>
    <w:rsid w:val="00AC0975"/>
    <w:rsid w:val="00AC3C43"/>
    <w:rsid w:val="00AC4616"/>
    <w:rsid w:val="00AC56DB"/>
    <w:rsid w:val="00AC7747"/>
    <w:rsid w:val="00AD0A15"/>
    <w:rsid w:val="00AD3327"/>
    <w:rsid w:val="00AD3969"/>
    <w:rsid w:val="00AD7F52"/>
    <w:rsid w:val="00AE06C8"/>
    <w:rsid w:val="00AF00CB"/>
    <w:rsid w:val="00AF35AB"/>
    <w:rsid w:val="00AF6196"/>
    <w:rsid w:val="00B0014B"/>
    <w:rsid w:val="00B02494"/>
    <w:rsid w:val="00B03289"/>
    <w:rsid w:val="00B104DD"/>
    <w:rsid w:val="00B1374A"/>
    <w:rsid w:val="00B15423"/>
    <w:rsid w:val="00B1749B"/>
    <w:rsid w:val="00B175F6"/>
    <w:rsid w:val="00B253A1"/>
    <w:rsid w:val="00B25738"/>
    <w:rsid w:val="00B26417"/>
    <w:rsid w:val="00B32A87"/>
    <w:rsid w:val="00B32E01"/>
    <w:rsid w:val="00B33D15"/>
    <w:rsid w:val="00B37D59"/>
    <w:rsid w:val="00B407E6"/>
    <w:rsid w:val="00B40C59"/>
    <w:rsid w:val="00B458D0"/>
    <w:rsid w:val="00B462C0"/>
    <w:rsid w:val="00B46306"/>
    <w:rsid w:val="00B46661"/>
    <w:rsid w:val="00B50745"/>
    <w:rsid w:val="00B5633F"/>
    <w:rsid w:val="00B56930"/>
    <w:rsid w:val="00B60300"/>
    <w:rsid w:val="00B62B08"/>
    <w:rsid w:val="00B64349"/>
    <w:rsid w:val="00B6508E"/>
    <w:rsid w:val="00B671B6"/>
    <w:rsid w:val="00B708CD"/>
    <w:rsid w:val="00B71329"/>
    <w:rsid w:val="00B7201E"/>
    <w:rsid w:val="00B73CCA"/>
    <w:rsid w:val="00B75195"/>
    <w:rsid w:val="00B80530"/>
    <w:rsid w:val="00B81AA4"/>
    <w:rsid w:val="00B85488"/>
    <w:rsid w:val="00B91799"/>
    <w:rsid w:val="00B932FA"/>
    <w:rsid w:val="00B9362C"/>
    <w:rsid w:val="00B94C58"/>
    <w:rsid w:val="00B96E6E"/>
    <w:rsid w:val="00B975A1"/>
    <w:rsid w:val="00B97C8A"/>
    <w:rsid w:val="00B97F7F"/>
    <w:rsid w:val="00BA0CA3"/>
    <w:rsid w:val="00BA6EB7"/>
    <w:rsid w:val="00BA7F8E"/>
    <w:rsid w:val="00BB0A0C"/>
    <w:rsid w:val="00BB123E"/>
    <w:rsid w:val="00BB2319"/>
    <w:rsid w:val="00BB5515"/>
    <w:rsid w:val="00BC029E"/>
    <w:rsid w:val="00BC15A2"/>
    <w:rsid w:val="00BC3DE0"/>
    <w:rsid w:val="00BC4293"/>
    <w:rsid w:val="00BC59DE"/>
    <w:rsid w:val="00BC5CD6"/>
    <w:rsid w:val="00BC6CAB"/>
    <w:rsid w:val="00BD0647"/>
    <w:rsid w:val="00BD47CD"/>
    <w:rsid w:val="00BD7E09"/>
    <w:rsid w:val="00BE2D83"/>
    <w:rsid w:val="00BE3300"/>
    <w:rsid w:val="00BE4083"/>
    <w:rsid w:val="00BE5247"/>
    <w:rsid w:val="00BE6F82"/>
    <w:rsid w:val="00BE7558"/>
    <w:rsid w:val="00BF005D"/>
    <w:rsid w:val="00BF017C"/>
    <w:rsid w:val="00BF0FD4"/>
    <w:rsid w:val="00BF1D05"/>
    <w:rsid w:val="00C003F6"/>
    <w:rsid w:val="00C0050C"/>
    <w:rsid w:val="00C06293"/>
    <w:rsid w:val="00C076DD"/>
    <w:rsid w:val="00C07AF2"/>
    <w:rsid w:val="00C12454"/>
    <w:rsid w:val="00C13339"/>
    <w:rsid w:val="00C13425"/>
    <w:rsid w:val="00C13B10"/>
    <w:rsid w:val="00C15050"/>
    <w:rsid w:val="00C16B88"/>
    <w:rsid w:val="00C16C88"/>
    <w:rsid w:val="00C26C90"/>
    <w:rsid w:val="00C272F7"/>
    <w:rsid w:val="00C314BA"/>
    <w:rsid w:val="00C318D0"/>
    <w:rsid w:val="00C318ED"/>
    <w:rsid w:val="00C32B3F"/>
    <w:rsid w:val="00C32D96"/>
    <w:rsid w:val="00C409F4"/>
    <w:rsid w:val="00C41780"/>
    <w:rsid w:val="00C421BA"/>
    <w:rsid w:val="00C45812"/>
    <w:rsid w:val="00C51FCC"/>
    <w:rsid w:val="00C550EE"/>
    <w:rsid w:val="00C55D68"/>
    <w:rsid w:val="00C62710"/>
    <w:rsid w:val="00C64E7A"/>
    <w:rsid w:val="00C654CE"/>
    <w:rsid w:val="00C6644E"/>
    <w:rsid w:val="00C66D9C"/>
    <w:rsid w:val="00C709AB"/>
    <w:rsid w:val="00C72EAF"/>
    <w:rsid w:val="00C76BAC"/>
    <w:rsid w:val="00C77AFE"/>
    <w:rsid w:val="00C80824"/>
    <w:rsid w:val="00C85F12"/>
    <w:rsid w:val="00C9181A"/>
    <w:rsid w:val="00C91AB9"/>
    <w:rsid w:val="00C91EEA"/>
    <w:rsid w:val="00C93AFB"/>
    <w:rsid w:val="00C948E3"/>
    <w:rsid w:val="00C96BA8"/>
    <w:rsid w:val="00CA040E"/>
    <w:rsid w:val="00CA1213"/>
    <w:rsid w:val="00CA188C"/>
    <w:rsid w:val="00CA368D"/>
    <w:rsid w:val="00CA4531"/>
    <w:rsid w:val="00CA6F37"/>
    <w:rsid w:val="00CA718A"/>
    <w:rsid w:val="00CB065B"/>
    <w:rsid w:val="00CB353F"/>
    <w:rsid w:val="00CB4446"/>
    <w:rsid w:val="00CB6852"/>
    <w:rsid w:val="00CB7E07"/>
    <w:rsid w:val="00CC3497"/>
    <w:rsid w:val="00CC3A8D"/>
    <w:rsid w:val="00CC3E76"/>
    <w:rsid w:val="00CC4882"/>
    <w:rsid w:val="00CC6FA6"/>
    <w:rsid w:val="00CC7160"/>
    <w:rsid w:val="00CC7332"/>
    <w:rsid w:val="00CD1FDE"/>
    <w:rsid w:val="00CD4A2B"/>
    <w:rsid w:val="00CD6D46"/>
    <w:rsid w:val="00CE1472"/>
    <w:rsid w:val="00CE2A39"/>
    <w:rsid w:val="00CE42FA"/>
    <w:rsid w:val="00CE51CD"/>
    <w:rsid w:val="00CE7A79"/>
    <w:rsid w:val="00CF01DE"/>
    <w:rsid w:val="00CF192C"/>
    <w:rsid w:val="00CF321B"/>
    <w:rsid w:val="00CF3F3C"/>
    <w:rsid w:val="00CF5DBE"/>
    <w:rsid w:val="00CF7188"/>
    <w:rsid w:val="00D01A80"/>
    <w:rsid w:val="00D0466D"/>
    <w:rsid w:val="00D063FE"/>
    <w:rsid w:val="00D06D05"/>
    <w:rsid w:val="00D132BA"/>
    <w:rsid w:val="00D13FEE"/>
    <w:rsid w:val="00D17BB0"/>
    <w:rsid w:val="00D20E1B"/>
    <w:rsid w:val="00D22845"/>
    <w:rsid w:val="00D241B1"/>
    <w:rsid w:val="00D278BB"/>
    <w:rsid w:val="00D32C4F"/>
    <w:rsid w:val="00D32E99"/>
    <w:rsid w:val="00D33543"/>
    <w:rsid w:val="00D376C1"/>
    <w:rsid w:val="00D400E7"/>
    <w:rsid w:val="00D40748"/>
    <w:rsid w:val="00D42ADD"/>
    <w:rsid w:val="00D43DE2"/>
    <w:rsid w:val="00D45B66"/>
    <w:rsid w:val="00D46CA8"/>
    <w:rsid w:val="00D57128"/>
    <w:rsid w:val="00D631BD"/>
    <w:rsid w:val="00D65A24"/>
    <w:rsid w:val="00D67ADC"/>
    <w:rsid w:val="00D7396F"/>
    <w:rsid w:val="00D745D8"/>
    <w:rsid w:val="00D758DF"/>
    <w:rsid w:val="00D75C70"/>
    <w:rsid w:val="00D77458"/>
    <w:rsid w:val="00D819D6"/>
    <w:rsid w:val="00D84A2F"/>
    <w:rsid w:val="00D8670B"/>
    <w:rsid w:val="00D9211A"/>
    <w:rsid w:val="00D95ECA"/>
    <w:rsid w:val="00DA0548"/>
    <w:rsid w:val="00DA292B"/>
    <w:rsid w:val="00DA527D"/>
    <w:rsid w:val="00DA646B"/>
    <w:rsid w:val="00DA64DA"/>
    <w:rsid w:val="00DB1595"/>
    <w:rsid w:val="00DB174C"/>
    <w:rsid w:val="00DB36BF"/>
    <w:rsid w:val="00DB662B"/>
    <w:rsid w:val="00DB6D7F"/>
    <w:rsid w:val="00DC02EC"/>
    <w:rsid w:val="00DC1C3E"/>
    <w:rsid w:val="00DC1EC9"/>
    <w:rsid w:val="00DC27B3"/>
    <w:rsid w:val="00DC3F2D"/>
    <w:rsid w:val="00DC7952"/>
    <w:rsid w:val="00DC7FC3"/>
    <w:rsid w:val="00DD27A9"/>
    <w:rsid w:val="00DD2AE0"/>
    <w:rsid w:val="00DD3A58"/>
    <w:rsid w:val="00DD3AA1"/>
    <w:rsid w:val="00DD5F0E"/>
    <w:rsid w:val="00DD63B3"/>
    <w:rsid w:val="00DE17E7"/>
    <w:rsid w:val="00DE2AD9"/>
    <w:rsid w:val="00DE3FA6"/>
    <w:rsid w:val="00DE5AC4"/>
    <w:rsid w:val="00DE6AE8"/>
    <w:rsid w:val="00DE74FB"/>
    <w:rsid w:val="00DF08F1"/>
    <w:rsid w:val="00DF0F5A"/>
    <w:rsid w:val="00DF0FCD"/>
    <w:rsid w:val="00DF3830"/>
    <w:rsid w:val="00DF3B66"/>
    <w:rsid w:val="00DF44DD"/>
    <w:rsid w:val="00E01283"/>
    <w:rsid w:val="00E013E5"/>
    <w:rsid w:val="00E01940"/>
    <w:rsid w:val="00E02424"/>
    <w:rsid w:val="00E02A68"/>
    <w:rsid w:val="00E067D8"/>
    <w:rsid w:val="00E06847"/>
    <w:rsid w:val="00E07468"/>
    <w:rsid w:val="00E1200B"/>
    <w:rsid w:val="00E20855"/>
    <w:rsid w:val="00E20F6A"/>
    <w:rsid w:val="00E21A02"/>
    <w:rsid w:val="00E23884"/>
    <w:rsid w:val="00E23C24"/>
    <w:rsid w:val="00E244F7"/>
    <w:rsid w:val="00E249C4"/>
    <w:rsid w:val="00E267C0"/>
    <w:rsid w:val="00E26C47"/>
    <w:rsid w:val="00E27408"/>
    <w:rsid w:val="00E3051B"/>
    <w:rsid w:val="00E30C4C"/>
    <w:rsid w:val="00E31ED9"/>
    <w:rsid w:val="00E32195"/>
    <w:rsid w:val="00E408A7"/>
    <w:rsid w:val="00E414C1"/>
    <w:rsid w:val="00E440C3"/>
    <w:rsid w:val="00E46B0C"/>
    <w:rsid w:val="00E51807"/>
    <w:rsid w:val="00E55427"/>
    <w:rsid w:val="00E55E76"/>
    <w:rsid w:val="00E61DBA"/>
    <w:rsid w:val="00E622C6"/>
    <w:rsid w:val="00E6414B"/>
    <w:rsid w:val="00E64487"/>
    <w:rsid w:val="00E66176"/>
    <w:rsid w:val="00E6648B"/>
    <w:rsid w:val="00E678DC"/>
    <w:rsid w:val="00E7099B"/>
    <w:rsid w:val="00E7594D"/>
    <w:rsid w:val="00E75AD4"/>
    <w:rsid w:val="00E75FFD"/>
    <w:rsid w:val="00E80BE8"/>
    <w:rsid w:val="00E815F2"/>
    <w:rsid w:val="00E83701"/>
    <w:rsid w:val="00E849CB"/>
    <w:rsid w:val="00E90A7B"/>
    <w:rsid w:val="00E93410"/>
    <w:rsid w:val="00E96397"/>
    <w:rsid w:val="00EA3CE0"/>
    <w:rsid w:val="00EA7854"/>
    <w:rsid w:val="00EB0E94"/>
    <w:rsid w:val="00EB1AC8"/>
    <w:rsid w:val="00EB1D71"/>
    <w:rsid w:val="00EB26A5"/>
    <w:rsid w:val="00EB2D66"/>
    <w:rsid w:val="00EB3B46"/>
    <w:rsid w:val="00EB4193"/>
    <w:rsid w:val="00EB4F2F"/>
    <w:rsid w:val="00EB504A"/>
    <w:rsid w:val="00EC026A"/>
    <w:rsid w:val="00EC040A"/>
    <w:rsid w:val="00EC2E07"/>
    <w:rsid w:val="00EC3EB9"/>
    <w:rsid w:val="00EC5715"/>
    <w:rsid w:val="00EC5B5F"/>
    <w:rsid w:val="00EC7F93"/>
    <w:rsid w:val="00ED0B63"/>
    <w:rsid w:val="00ED1BCC"/>
    <w:rsid w:val="00ED2C65"/>
    <w:rsid w:val="00ED431F"/>
    <w:rsid w:val="00ED53E9"/>
    <w:rsid w:val="00ED56F4"/>
    <w:rsid w:val="00ED745F"/>
    <w:rsid w:val="00ED7924"/>
    <w:rsid w:val="00EE10F2"/>
    <w:rsid w:val="00EE2A81"/>
    <w:rsid w:val="00EE4D44"/>
    <w:rsid w:val="00EE53D9"/>
    <w:rsid w:val="00EE725A"/>
    <w:rsid w:val="00EF2ADC"/>
    <w:rsid w:val="00EF2C9A"/>
    <w:rsid w:val="00EF4EBE"/>
    <w:rsid w:val="00EF4EF4"/>
    <w:rsid w:val="00EF513F"/>
    <w:rsid w:val="00EF6D01"/>
    <w:rsid w:val="00F02401"/>
    <w:rsid w:val="00F03405"/>
    <w:rsid w:val="00F03998"/>
    <w:rsid w:val="00F05590"/>
    <w:rsid w:val="00F05F4F"/>
    <w:rsid w:val="00F06045"/>
    <w:rsid w:val="00F0751D"/>
    <w:rsid w:val="00F111B8"/>
    <w:rsid w:val="00F21511"/>
    <w:rsid w:val="00F25195"/>
    <w:rsid w:val="00F25DBA"/>
    <w:rsid w:val="00F2699E"/>
    <w:rsid w:val="00F26FAD"/>
    <w:rsid w:val="00F314E0"/>
    <w:rsid w:val="00F318DA"/>
    <w:rsid w:val="00F35245"/>
    <w:rsid w:val="00F35372"/>
    <w:rsid w:val="00F35FDC"/>
    <w:rsid w:val="00F375B6"/>
    <w:rsid w:val="00F37DBA"/>
    <w:rsid w:val="00F40281"/>
    <w:rsid w:val="00F42247"/>
    <w:rsid w:val="00F4247B"/>
    <w:rsid w:val="00F43BA8"/>
    <w:rsid w:val="00F4462C"/>
    <w:rsid w:val="00F46D96"/>
    <w:rsid w:val="00F517A0"/>
    <w:rsid w:val="00F51F70"/>
    <w:rsid w:val="00F53757"/>
    <w:rsid w:val="00F53C97"/>
    <w:rsid w:val="00F55659"/>
    <w:rsid w:val="00F559C1"/>
    <w:rsid w:val="00F604DF"/>
    <w:rsid w:val="00F61472"/>
    <w:rsid w:val="00F6182E"/>
    <w:rsid w:val="00F62153"/>
    <w:rsid w:val="00F629E8"/>
    <w:rsid w:val="00F630F6"/>
    <w:rsid w:val="00F63631"/>
    <w:rsid w:val="00F64C94"/>
    <w:rsid w:val="00F67A78"/>
    <w:rsid w:val="00F7417F"/>
    <w:rsid w:val="00F7577A"/>
    <w:rsid w:val="00F76BF2"/>
    <w:rsid w:val="00F77BA7"/>
    <w:rsid w:val="00F81C42"/>
    <w:rsid w:val="00F82D66"/>
    <w:rsid w:val="00F863C4"/>
    <w:rsid w:val="00F9286D"/>
    <w:rsid w:val="00F92D33"/>
    <w:rsid w:val="00F95C3B"/>
    <w:rsid w:val="00FA0F24"/>
    <w:rsid w:val="00FA6E43"/>
    <w:rsid w:val="00FB23F6"/>
    <w:rsid w:val="00FB45C0"/>
    <w:rsid w:val="00FB6C25"/>
    <w:rsid w:val="00FC0D03"/>
    <w:rsid w:val="00FC4C3A"/>
    <w:rsid w:val="00FC4E02"/>
    <w:rsid w:val="00FC62ED"/>
    <w:rsid w:val="00FD047F"/>
    <w:rsid w:val="00FD4799"/>
    <w:rsid w:val="00FE022E"/>
    <w:rsid w:val="00FE1309"/>
    <w:rsid w:val="00FE17F6"/>
    <w:rsid w:val="00FE4183"/>
    <w:rsid w:val="00FE4AA1"/>
    <w:rsid w:val="00FE57BB"/>
    <w:rsid w:val="00FE6466"/>
    <w:rsid w:val="00FF28F7"/>
    <w:rsid w:val="00FF296C"/>
    <w:rsid w:val="00FF613A"/>
  </w:rsids>
  <w:docVars>
    <w:docVar w:name="Registered" w:val="-1"/>
    <w:docVar w:name="Version" w:val="0"/>
  </w:docVar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71C69C41-C487-4639-ADB2-F49B1AD4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aliases w:val="Bayer-Heading 1"/>
    <w:basedOn w:val="Normal"/>
    <w:next w:val="Normal"/>
    <w:qFormat/>
    <w:pPr>
      <w:spacing w:before="240" w:after="120"/>
      <w:ind w:left="357" w:hanging="357"/>
      <w:outlineLvl w:val="0"/>
    </w:pPr>
    <w:rPr>
      <w:b/>
      <w:caps/>
      <w:sz w:val="26"/>
      <w:lang w:val="en-US"/>
    </w:rPr>
  </w:style>
  <w:style w:type="paragraph" w:styleId="Heading2">
    <w:name w:val="heading 2"/>
    <w:aliases w:val="Bayer-Heading 2"/>
    <w:basedOn w:val="Normal"/>
    <w:next w:val="Normal"/>
    <w:qFormat/>
    <w:pPr>
      <w:keepNext/>
      <w:spacing w:before="240" w:after="60"/>
      <w:outlineLvl w:val="1"/>
    </w:pPr>
    <w:rPr>
      <w:rFonts w:ascii="Helvetica" w:hAnsi="Helvetica"/>
      <w:b/>
      <w:i/>
      <w:sz w:val="24"/>
    </w:rPr>
  </w:style>
  <w:style w:type="paragraph" w:styleId="Heading3">
    <w:name w:val="heading 3"/>
    <w:aliases w:val="Bayer-Heading 3"/>
    <w:basedOn w:val="Normal"/>
    <w:next w:val="Normal"/>
    <w:link w:val="Heading3Char"/>
    <w:qFormat/>
    <w:pPr>
      <w:keepNext/>
      <w:keepLines/>
      <w:spacing w:before="120" w:after="80"/>
      <w:outlineLvl w:val="2"/>
    </w:pPr>
    <w:rPr>
      <w:b/>
      <w:kern w:val="28"/>
      <w:sz w:val="24"/>
      <w:lang w:val="en-US"/>
    </w:rPr>
  </w:style>
  <w:style w:type="paragraph" w:styleId="Heading4">
    <w:name w:val="heading 4"/>
    <w:aliases w:val="Bayer-Heading 4"/>
    <w:basedOn w:val="Normal"/>
    <w:next w:val="Normal"/>
    <w:qFormat/>
    <w:pPr>
      <w:keepNext/>
      <w:jc w:val="both"/>
      <w:outlineLvl w:val="3"/>
    </w:pPr>
    <w:rPr>
      <w:b/>
      <w:noProof/>
    </w:rPr>
  </w:style>
  <w:style w:type="paragraph" w:styleId="Heading5">
    <w:name w:val="heading 5"/>
    <w:aliases w:val="Bayer-Heading 5"/>
    <w:basedOn w:val="Normal"/>
    <w:next w:val="Normal"/>
    <w:qFormat/>
    <w:pPr>
      <w:keepNext/>
      <w:jc w:val="both"/>
      <w:outlineLvl w:val="4"/>
    </w:pPr>
    <w:rPr>
      <w:noProof/>
    </w:rPr>
  </w:style>
  <w:style w:type="paragraph" w:styleId="Heading6">
    <w:name w:val="heading 6"/>
    <w:aliases w:val="Bayer-Heading 6"/>
    <w:basedOn w:val="Normal"/>
    <w:next w:val="Normal"/>
    <w:qFormat/>
    <w:pPr>
      <w:keepNext/>
      <w:tabs>
        <w:tab w:val="left" w:pos="-720"/>
        <w:tab w:val="left" w:pos="4536"/>
      </w:tabs>
      <w:suppressAutoHyphens/>
      <w:outlineLvl w:val="5"/>
    </w:pPr>
    <w:rPr>
      <w:i/>
    </w:rPr>
  </w:style>
  <w:style w:type="paragraph" w:styleId="Heading7">
    <w:name w:val="heading 7"/>
    <w:aliases w:val="Bayer-Heading 7"/>
    <w:basedOn w:val="Normal"/>
    <w:next w:val="Normal"/>
    <w:qFormat/>
    <w:pPr>
      <w:keepNext/>
      <w:tabs>
        <w:tab w:val="left" w:pos="-720"/>
        <w:tab w:val="left" w:pos="4536"/>
      </w:tabs>
      <w:suppressAutoHyphens/>
      <w:jc w:val="both"/>
      <w:outlineLvl w:val="6"/>
    </w:pPr>
    <w:rPr>
      <w:i/>
    </w:rPr>
  </w:style>
  <w:style w:type="paragraph" w:styleId="Heading8">
    <w:name w:val="heading 8"/>
    <w:aliases w:val="Bayer-Heading 8"/>
    <w:basedOn w:val="Normal"/>
    <w:next w:val="Normal"/>
    <w:qFormat/>
    <w:pPr>
      <w:keepNext/>
      <w:ind w:left="567" w:hanging="567"/>
      <w:jc w:val="both"/>
      <w:outlineLvl w:val="7"/>
    </w:pPr>
    <w:rPr>
      <w:b/>
      <w:i/>
    </w:rPr>
  </w:style>
  <w:style w:type="paragraph" w:styleId="Heading9">
    <w:name w:val="heading 9"/>
    <w:aliases w:val="Bayer-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character" w:styleId="EndnoteReference">
    <w:name w:val="endnote reference"/>
    <w:semiHidden/>
    <w:rPr>
      <w:vertAlign w:val="superscript"/>
    </w:rPr>
  </w:style>
  <w:style w:type="paragraph" w:customStyle="1" w:styleId="StandardohneAbstand">
    <w:name w:val="Standard ohne Abstand"/>
    <w:basedOn w:val="Normal"/>
    <w:pPr>
      <w:tabs>
        <w:tab w:val="clear" w:pos="567"/>
      </w:tabs>
      <w:spacing w:line="300" w:lineRule="exact"/>
    </w:pPr>
    <w:rPr>
      <w:rFonts w:ascii="Arial" w:hAnsi="Arial"/>
      <w:szCs w:val="22"/>
      <w:lang w:val="de-DE" w:eastAsia="de-DE"/>
    </w:rPr>
  </w:style>
  <w:style w:type="character" w:styleId="CommentReference">
    <w:name w:val="annotation reference"/>
    <w:semiHidden/>
    <w:rPr>
      <w:sz w:val="16"/>
      <w:szCs w:val="16"/>
    </w:rPr>
  </w:style>
  <w:style w:type="paragraph" w:styleId="CommentText">
    <w:name w:val="annotation text"/>
    <w:basedOn w:val="Normal"/>
    <w:semiHidden/>
    <w:pPr>
      <w:tabs>
        <w:tab w:val="clear" w:pos="567"/>
      </w:tabs>
      <w:spacing w:after="240" w:line="240" w:lineRule="auto"/>
    </w:pPr>
    <w:rPr>
      <w:sz w:val="24"/>
      <w:lang w:val="en-US"/>
    </w:rPr>
  </w:style>
  <w:style w:type="paragraph" w:customStyle="1" w:styleId="Kommentarthema1">
    <w:name w:val="Kommentarthema1"/>
    <w:basedOn w:val="CommentText"/>
    <w:next w:val="CommentText"/>
    <w:semiHidden/>
    <w:pPr>
      <w:tabs>
        <w:tab w:val="left" w:pos="567"/>
      </w:tabs>
      <w:spacing w:after="0" w:line="260" w:lineRule="exact"/>
    </w:pPr>
    <w:rPr>
      <w:b/>
      <w:bCs/>
      <w:sz w:val="20"/>
      <w:lang w:val="en-GB"/>
    </w:rPr>
  </w:style>
  <w:style w:type="paragraph" w:customStyle="1" w:styleId="Sprechblasentext1">
    <w:name w:val="Sprechblasentext1"/>
    <w:basedOn w:val="Normal"/>
    <w:semiHidden/>
    <w:rPr>
      <w:rFonts w:ascii="Tahoma" w:hAnsi="Tahoma" w:cs="Tahoma"/>
      <w:sz w:val="16"/>
      <w:szCs w:val="16"/>
    </w:rPr>
  </w:style>
  <w:style w:type="paragraph" w:styleId="BodyText">
    <w:name w:val="Body Text"/>
    <w:basedOn w:val="Normal"/>
    <w:link w:val="BodyTextChar"/>
    <w:pPr>
      <w:tabs>
        <w:tab w:val="clear" w:pos="567"/>
      </w:tabs>
      <w:spacing w:after="240" w:line="240" w:lineRule="auto"/>
    </w:pPr>
    <w:rPr>
      <w:sz w:val="24"/>
      <w:lang w:val="en-US" w:bidi="yi-Hebr"/>
    </w:rPr>
  </w:style>
  <w:style w:type="paragraph" w:customStyle="1" w:styleId="StyleCaption12ptJustified">
    <w:name w:val="Style Caption + 12 pt Justified"/>
    <w:basedOn w:val="Caption"/>
    <w:next w:val="Normal"/>
    <w:pPr>
      <w:keepNext/>
      <w:tabs>
        <w:tab w:val="clear" w:pos="567"/>
      </w:tabs>
      <w:spacing w:line="240" w:lineRule="auto"/>
    </w:pPr>
    <w:rPr>
      <w:sz w:val="24"/>
      <w:lang w:val="en-US"/>
    </w:rPr>
  </w:style>
  <w:style w:type="paragraph" w:customStyle="1" w:styleId="BayerTableStyleCentered">
    <w:name w:val="Bayer TableStyle Centered"/>
    <w:basedOn w:val="Normal"/>
    <w:pPr>
      <w:keepNext/>
      <w:widowControl w:val="0"/>
      <w:tabs>
        <w:tab w:val="clear" w:pos="567"/>
      </w:tabs>
      <w:spacing w:line="240" w:lineRule="auto"/>
      <w:jc w:val="center"/>
    </w:pPr>
    <w:rPr>
      <w:rFonts w:ascii="Arial" w:hAnsi="Arial" w:cs="Arial"/>
      <w:sz w:val="20"/>
      <w:lang w:val="en-US"/>
    </w:rPr>
  </w:style>
  <w:style w:type="paragraph" w:customStyle="1" w:styleId="BayerTableRowHeadings">
    <w:name w:val="Bayer Table Row Headings"/>
    <w:basedOn w:val="Normal"/>
    <w:pPr>
      <w:keepNext/>
      <w:widowControl w:val="0"/>
      <w:tabs>
        <w:tab w:val="clear" w:pos="567"/>
      </w:tabs>
      <w:spacing w:line="240" w:lineRule="auto"/>
    </w:pPr>
    <w:rPr>
      <w:rFonts w:ascii="Arial" w:hAnsi="Arial" w:cs="Arial"/>
      <w:sz w:val="20"/>
      <w:lang w:val="en-US"/>
    </w:rPr>
  </w:style>
  <w:style w:type="paragraph" w:customStyle="1" w:styleId="BayerTableColumnHeadings">
    <w:name w:val="Bayer Table Column Headings"/>
    <w:basedOn w:val="BayerTableStyleCentered"/>
    <w:rPr>
      <w:b/>
      <w:bCs/>
    </w:rPr>
  </w:style>
  <w:style w:type="paragraph" w:styleId="Caption">
    <w:name w:val="caption"/>
    <w:aliases w:val="Bayer Caption,IB Caption,Medical Caption"/>
    <w:basedOn w:val="Normal"/>
    <w:next w:val="Normal"/>
    <w:qFormat/>
    <w:pPr>
      <w:spacing w:before="120" w:after="120"/>
    </w:pPr>
    <w:rPr>
      <w:b/>
      <w:bCs/>
      <w:sz w:val="20"/>
    </w:rPr>
  </w:style>
  <w:style w:type="paragraph" w:customStyle="1" w:styleId="BayerTableStyleLeftJustified">
    <w:name w:val="Bayer TableStyle Left Justified"/>
    <w:basedOn w:val="Normal"/>
    <w:pPr>
      <w:keepNext/>
      <w:widowControl w:val="0"/>
      <w:tabs>
        <w:tab w:val="clear" w:pos="567"/>
      </w:tabs>
      <w:spacing w:line="240" w:lineRule="auto"/>
    </w:pPr>
    <w:rPr>
      <w:rFonts w:ascii="Arial" w:hAnsi="Arial" w:cs="Arial"/>
      <w:sz w:val="20"/>
      <w:lang w:val="en-US"/>
    </w:rPr>
  </w:style>
  <w:style w:type="paragraph" w:customStyle="1" w:styleId="BayerTableFootnote">
    <w:name w:val="Bayer Table Footnote"/>
    <w:basedOn w:val="Normal"/>
    <w:pPr>
      <w:keepNext/>
      <w:widowControl w:val="0"/>
      <w:tabs>
        <w:tab w:val="clear" w:pos="567"/>
      </w:tabs>
      <w:spacing w:line="240" w:lineRule="auto"/>
      <w:ind w:left="360" w:hanging="360"/>
    </w:pPr>
    <w:rPr>
      <w:rFonts w:ascii="Arial" w:hAnsi="Arial"/>
      <w:sz w:val="20"/>
      <w:lang w:val="en-US"/>
    </w:rPr>
  </w:style>
  <w:style w:type="paragraph" w:styleId="BodyText2">
    <w:name w:val="Body Text 2"/>
    <w:basedOn w:val="Normal"/>
    <w:pPr>
      <w:spacing w:after="120" w:line="480" w:lineRule="auto"/>
    </w:pPr>
  </w:style>
  <w:style w:type="paragraph" w:styleId="EndnoteText">
    <w:name w:val="endnote text"/>
    <w:basedOn w:val="Normal"/>
    <w:semiHidden/>
    <w:pPr>
      <w:tabs>
        <w:tab w:val="clear" w:pos="567"/>
      </w:tabs>
      <w:spacing w:line="240" w:lineRule="auto"/>
      <w:ind w:left="227" w:hanging="227"/>
    </w:pPr>
    <w:rPr>
      <w:rFonts w:ascii="Arial" w:hAnsi="Arial"/>
      <w:lang w:val="de-DE" w:eastAsia="de-DE"/>
    </w:rPr>
  </w:style>
  <w:style w:type="paragraph" w:styleId="BalloonText">
    <w:name w:val="Balloon Text"/>
    <w:basedOn w:val="Normal"/>
    <w:semiHidden/>
    <w:rsid w:val="00F37DBA"/>
    <w:rPr>
      <w:rFonts w:ascii="Tahoma" w:hAnsi="Tahoma" w:cs="Tahoma"/>
      <w:sz w:val="16"/>
      <w:szCs w:val="16"/>
    </w:rPr>
  </w:style>
  <w:style w:type="paragraph" w:styleId="BodyTextIndent">
    <w:name w:val="Body Text Indent"/>
    <w:basedOn w:val="Normal"/>
    <w:link w:val="BodyTextIndentChar"/>
    <w:pPr>
      <w:spacing w:after="120" w:line="480" w:lineRule="auto"/>
    </w:pPr>
    <w:rPr>
      <w:szCs w:val="22"/>
      <w:lang w:bidi="yi-Hebr"/>
    </w:rPr>
  </w:style>
  <w:style w:type="table" w:styleId="TableGrid">
    <w:name w:val="Table Grid"/>
    <w:basedOn w:val="TableNormal"/>
    <w:rsid w:val="00DE2A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E2AD9"/>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rsid w:val="00AC0975"/>
    <w:pPr>
      <w:tabs>
        <w:tab w:val="clear" w:pos="567"/>
      </w:tabs>
      <w:spacing w:line="240" w:lineRule="auto"/>
    </w:pPr>
    <w:rPr>
      <w:sz w:val="24"/>
      <w:lang w:val="en-US" w:eastAsia="de-DE"/>
    </w:rPr>
  </w:style>
  <w:style w:type="paragraph" w:customStyle="1" w:styleId="TitleA">
    <w:name w:val="Title A"/>
    <w:basedOn w:val="Normal"/>
    <w:qFormat/>
    <w:rsid w:val="00EF6D01"/>
    <w:pPr>
      <w:tabs>
        <w:tab w:val="clear" w:pos="567"/>
      </w:tabs>
      <w:spacing w:line="240" w:lineRule="auto"/>
      <w:jc w:val="center"/>
      <w:outlineLvl w:val="0"/>
    </w:pPr>
    <w:rPr>
      <w:rFonts w:eastAsia="Calibri"/>
      <w:b/>
      <w:szCs w:val="22"/>
      <w:lang w:val="de-DE"/>
    </w:rPr>
  </w:style>
  <w:style w:type="paragraph" w:customStyle="1" w:styleId="TitleB">
    <w:name w:val="Title B"/>
    <w:basedOn w:val="Normal"/>
    <w:qFormat/>
    <w:rsid w:val="00824270"/>
    <w:pPr>
      <w:tabs>
        <w:tab w:val="clear" w:pos="567"/>
      </w:tabs>
      <w:spacing w:line="240" w:lineRule="auto"/>
      <w:ind w:left="567" w:hanging="567"/>
      <w:outlineLvl w:val="1"/>
    </w:pPr>
    <w:rPr>
      <w:rFonts w:eastAsia="Calibri"/>
      <w:b/>
      <w:szCs w:val="22"/>
      <w:lang w:val="de-DE"/>
    </w:rPr>
  </w:style>
  <w:style w:type="paragraph" w:styleId="CommentSubject">
    <w:name w:val="annotation subject"/>
    <w:basedOn w:val="CommentText"/>
    <w:next w:val="CommentText"/>
    <w:semiHidden/>
    <w:rsid w:val="009B15E8"/>
    <w:pPr>
      <w:tabs>
        <w:tab w:val="left" w:pos="567"/>
      </w:tabs>
      <w:spacing w:after="0" w:line="260" w:lineRule="exact"/>
    </w:pPr>
    <w:rPr>
      <w:b/>
      <w:bCs/>
      <w:sz w:val="20"/>
      <w:lang w:val="en-GB"/>
    </w:rPr>
  </w:style>
  <w:style w:type="character" w:styleId="Hyperlink">
    <w:name w:val="Hyperlink"/>
    <w:uiPriority w:val="99"/>
    <w:rsid w:val="002F032C"/>
    <w:rPr>
      <w:color w:val="0000FF"/>
      <w:u w:val="single"/>
    </w:rPr>
  </w:style>
  <w:style w:type="paragraph" w:styleId="TableofFigures">
    <w:name w:val="table of figures"/>
    <w:basedOn w:val="Normal"/>
    <w:next w:val="Normal"/>
    <w:rsid w:val="0072636A"/>
    <w:pPr>
      <w:tabs>
        <w:tab w:val="clear" w:pos="567"/>
      </w:tabs>
    </w:pPr>
  </w:style>
  <w:style w:type="paragraph" w:styleId="Salutation">
    <w:name w:val="Salutation"/>
    <w:basedOn w:val="Normal"/>
    <w:next w:val="Normal"/>
    <w:link w:val="SalutationChar"/>
    <w:rsid w:val="0072636A"/>
    <w:rPr>
      <w:lang w:bidi="yi-Hebr"/>
    </w:rPr>
  </w:style>
  <w:style w:type="character" w:customStyle="1" w:styleId="SalutationChar">
    <w:name w:val="Salutation Char"/>
    <w:link w:val="Salutation"/>
    <w:rsid w:val="0072636A"/>
    <w:rPr>
      <w:sz w:val="22"/>
      <w:lang w:val="en-GB" w:eastAsia="en-US"/>
    </w:rPr>
  </w:style>
  <w:style w:type="paragraph" w:styleId="ListBullet">
    <w:name w:val="List Bullet"/>
    <w:basedOn w:val="Normal"/>
    <w:rsid w:val="0072636A"/>
    <w:pPr>
      <w:numPr>
        <w:numId w:val="38"/>
      </w:numPr>
      <w:contextualSpacing/>
    </w:pPr>
  </w:style>
  <w:style w:type="paragraph" w:styleId="ListBullet2">
    <w:name w:val="List Bullet 2"/>
    <w:basedOn w:val="Normal"/>
    <w:rsid w:val="0072636A"/>
    <w:pPr>
      <w:numPr>
        <w:numId w:val="39"/>
      </w:numPr>
      <w:contextualSpacing/>
    </w:pPr>
  </w:style>
  <w:style w:type="paragraph" w:styleId="ListBullet3">
    <w:name w:val="List Bullet 3"/>
    <w:basedOn w:val="Normal"/>
    <w:rsid w:val="0072636A"/>
    <w:pPr>
      <w:numPr>
        <w:numId w:val="40"/>
      </w:numPr>
      <w:contextualSpacing/>
    </w:pPr>
  </w:style>
  <w:style w:type="paragraph" w:styleId="ListBullet4">
    <w:name w:val="List Bullet 4"/>
    <w:basedOn w:val="Normal"/>
    <w:rsid w:val="0072636A"/>
    <w:pPr>
      <w:numPr>
        <w:numId w:val="41"/>
      </w:numPr>
      <w:contextualSpacing/>
    </w:pPr>
  </w:style>
  <w:style w:type="paragraph" w:styleId="ListBullet5">
    <w:name w:val="List Bullet 5"/>
    <w:basedOn w:val="Normal"/>
    <w:rsid w:val="0072636A"/>
    <w:pPr>
      <w:numPr>
        <w:numId w:val="42"/>
      </w:numPr>
      <w:tabs>
        <w:tab w:val="num" w:pos="360"/>
        <w:tab w:val="clear" w:pos="1492"/>
      </w:tabs>
      <w:ind w:left="0" w:firstLine="0"/>
      <w:contextualSpacing/>
    </w:pPr>
  </w:style>
  <w:style w:type="paragraph" w:styleId="BlockText">
    <w:name w:val="Block Text"/>
    <w:basedOn w:val="Normal"/>
    <w:rsid w:val="0072636A"/>
    <w:pPr>
      <w:spacing w:after="120"/>
      <w:ind w:left="1440" w:right="1440"/>
    </w:pPr>
  </w:style>
  <w:style w:type="paragraph" w:styleId="Date">
    <w:name w:val="Date"/>
    <w:basedOn w:val="Normal"/>
    <w:next w:val="Normal"/>
    <w:link w:val="DateChar"/>
    <w:rsid w:val="0072636A"/>
    <w:rPr>
      <w:lang w:bidi="yi-Hebr"/>
    </w:rPr>
  </w:style>
  <w:style w:type="character" w:customStyle="1" w:styleId="DateChar">
    <w:name w:val="Date Char"/>
    <w:link w:val="Date"/>
    <w:rsid w:val="0072636A"/>
    <w:rPr>
      <w:sz w:val="22"/>
      <w:lang w:val="en-GB" w:eastAsia="en-US"/>
    </w:rPr>
  </w:style>
  <w:style w:type="paragraph" w:styleId="DocumentMap">
    <w:name w:val="Document Map"/>
    <w:basedOn w:val="Normal"/>
    <w:link w:val="DocumentMapChar"/>
    <w:rsid w:val="0072636A"/>
    <w:rPr>
      <w:rFonts w:ascii="Tahoma" w:hAnsi="Tahoma"/>
      <w:sz w:val="16"/>
      <w:szCs w:val="16"/>
      <w:lang w:bidi="yi-Hebr"/>
    </w:rPr>
  </w:style>
  <w:style w:type="character" w:customStyle="1" w:styleId="DocumentMapChar">
    <w:name w:val="Document Map Char"/>
    <w:link w:val="DocumentMap"/>
    <w:rsid w:val="0072636A"/>
    <w:rPr>
      <w:rFonts w:ascii="Tahoma" w:hAnsi="Tahoma" w:cs="Tahoma"/>
      <w:sz w:val="16"/>
      <w:szCs w:val="16"/>
      <w:lang w:val="en-GB" w:eastAsia="en-US"/>
    </w:rPr>
  </w:style>
  <w:style w:type="paragraph" w:styleId="E-mailSignature">
    <w:name w:val="E-mail Signature"/>
    <w:basedOn w:val="Normal"/>
    <w:link w:val="E-mailSignatureChar"/>
    <w:rsid w:val="0072636A"/>
    <w:rPr>
      <w:lang w:bidi="yi-Hebr"/>
    </w:rPr>
  </w:style>
  <w:style w:type="character" w:customStyle="1" w:styleId="E-mailSignatureChar">
    <w:name w:val="E-mail Signature Char"/>
    <w:link w:val="E-mailSignature"/>
    <w:rsid w:val="0072636A"/>
    <w:rPr>
      <w:sz w:val="22"/>
      <w:lang w:val="en-GB" w:eastAsia="en-US"/>
    </w:rPr>
  </w:style>
  <w:style w:type="paragraph" w:styleId="NoteHeading">
    <w:name w:val="Note Heading"/>
    <w:basedOn w:val="Normal"/>
    <w:next w:val="Normal"/>
    <w:link w:val="NoteHeadingChar"/>
    <w:rsid w:val="0072636A"/>
    <w:rPr>
      <w:lang w:bidi="yi-Hebr"/>
    </w:rPr>
  </w:style>
  <w:style w:type="character" w:customStyle="1" w:styleId="NoteHeadingChar">
    <w:name w:val="Note Heading Char"/>
    <w:link w:val="NoteHeading"/>
    <w:rsid w:val="0072636A"/>
    <w:rPr>
      <w:sz w:val="22"/>
      <w:lang w:val="en-GB" w:eastAsia="en-US"/>
    </w:rPr>
  </w:style>
  <w:style w:type="paragraph" w:styleId="FootnoteText">
    <w:name w:val="footnote text"/>
    <w:basedOn w:val="Normal"/>
    <w:link w:val="FootnoteTextChar"/>
    <w:rsid w:val="0072636A"/>
    <w:rPr>
      <w:sz w:val="20"/>
      <w:lang w:bidi="yi-Hebr"/>
    </w:rPr>
  </w:style>
  <w:style w:type="character" w:customStyle="1" w:styleId="FootnoteTextChar">
    <w:name w:val="Footnote Text Char"/>
    <w:link w:val="FootnoteText"/>
    <w:rsid w:val="0072636A"/>
    <w:rPr>
      <w:lang w:val="en-GB" w:eastAsia="en-US"/>
    </w:rPr>
  </w:style>
  <w:style w:type="paragraph" w:styleId="Closing">
    <w:name w:val="Closing"/>
    <w:basedOn w:val="Normal"/>
    <w:link w:val="ClosingChar"/>
    <w:rsid w:val="0072636A"/>
    <w:pPr>
      <w:ind w:left="4252"/>
    </w:pPr>
    <w:rPr>
      <w:lang w:bidi="yi-Hebr"/>
    </w:rPr>
  </w:style>
  <w:style w:type="character" w:customStyle="1" w:styleId="ClosingChar">
    <w:name w:val="Closing Char"/>
    <w:link w:val="Closing"/>
    <w:rsid w:val="0072636A"/>
    <w:rPr>
      <w:sz w:val="22"/>
      <w:lang w:val="en-GB" w:eastAsia="en-US"/>
    </w:rPr>
  </w:style>
  <w:style w:type="paragraph" w:styleId="HTMLAddress">
    <w:name w:val="HTML Address"/>
    <w:basedOn w:val="Normal"/>
    <w:link w:val="HTMLAddressChar"/>
    <w:rsid w:val="0072636A"/>
    <w:rPr>
      <w:i/>
      <w:iCs/>
      <w:lang w:bidi="yi-Hebr"/>
    </w:rPr>
  </w:style>
  <w:style w:type="character" w:customStyle="1" w:styleId="HTMLAddressChar">
    <w:name w:val="HTML Address Char"/>
    <w:link w:val="HTMLAddress"/>
    <w:rsid w:val="0072636A"/>
    <w:rPr>
      <w:i/>
      <w:iCs/>
      <w:sz w:val="22"/>
      <w:lang w:val="en-GB" w:eastAsia="en-US"/>
    </w:rPr>
  </w:style>
  <w:style w:type="paragraph" w:styleId="HTMLPreformatted">
    <w:name w:val="HTML Preformatted"/>
    <w:basedOn w:val="Normal"/>
    <w:link w:val="HTMLPreformattedChar"/>
    <w:rsid w:val="0072636A"/>
    <w:rPr>
      <w:rFonts w:ascii="Courier New" w:hAnsi="Courier New"/>
      <w:sz w:val="20"/>
      <w:lang w:bidi="yi-Hebr"/>
    </w:rPr>
  </w:style>
  <w:style w:type="character" w:customStyle="1" w:styleId="HTMLPreformattedChar">
    <w:name w:val="HTML Preformatted Char"/>
    <w:link w:val="HTMLPreformatted"/>
    <w:rsid w:val="0072636A"/>
    <w:rPr>
      <w:rFonts w:ascii="Courier New" w:hAnsi="Courier New" w:cs="Courier New"/>
      <w:lang w:val="en-GB" w:eastAsia="en-US"/>
    </w:rPr>
  </w:style>
  <w:style w:type="paragraph" w:styleId="Index1">
    <w:name w:val="index 1"/>
    <w:basedOn w:val="Normal"/>
    <w:next w:val="Normal"/>
    <w:autoRedefine/>
    <w:rsid w:val="0072636A"/>
    <w:pPr>
      <w:tabs>
        <w:tab w:val="clear" w:pos="567"/>
      </w:tabs>
      <w:ind w:left="220" w:hanging="220"/>
    </w:pPr>
  </w:style>
  <w:style w:type="paragraph" w:styleId="Index2">
    <w:name w:val="index 2"/>
    <w:basedOn w:val="Normal"/>
    <w:next w:val="Normal"/>
    <w:autoRedefine/>
    <w:rsid w:val="0072636A"/>
    <w:pPr>
      <w:tabs>
        <w:tab w:val="clear" w:pos="567"/>
      </w:tabs>
      <w:ind w:left="440" w:hanging="220"/>
    </w:pPr>
  </w:style>
  <w:style w:type="paragraph" w:styleId="Index3">
    <w:name w:val="index 3"/>
    <w:basedOn w:val="Normal"/>
    <w:next w:val="Normal"/>
    <w:autoRedefine/>
    <w:rsid w:val="0072636A"/>
    <w:pPr>
      <w:tabs>
        <w:tab w:val="clear" w:pos="567"/>
      </w:tabs>
      <w:ind w:left="660" w:hanging="220"/>
    </w:pPr>
  </w:style>
  <w:style w:type="paragraph" w:styleId="Index4">
    <w:name w:val="index 4"/>
    <w:basedOn w:val="Normal"/>
    <w:next w:val="Normal"/>
    <w:autoRedefine/>
    <w:rsid w:val="0072636A"/>
    <w:pPr>
      <w:tabs>
        <w:tab w:val="clear" w:pos="567"/>
      </w:tabs>
      <w:ind w:left="880" w:hanging="220"/>
    </w:pPr>
  </w:style>
  <w:style w:type="paragraph" w:styleId="Index5">
    <w:name w:val="index 5"/>
    <w:basedOn w:val="Normal"/>
    <w:next w:val="Normal"/>
    <w:autoRedefine/>
    <w:rsid w:val="0072636A"/>
    <w:pPr>
      <w:tabs>
        <w:tab w:val="clear" w:pos="567"/>
      </w:tabs>
      <w:ind w:left="1100" w:hanging="220"/>
    </w:pPr>
  </w:style>
  <w:style w:type="paragraph" w:styleId="Index6">
    <w:name w:val="index 6"/>
    <w:basedOn w:val="Normal"/>
    <w:next w:val="Normal"/>
    <w:autoRedefine/>
    <w:rsid w:val="0072636A"/>
    <w:pPr>
      <w:tabs>
        <w:tab w:val="clear" w:pos="567"/>
      </w:tabs>
      <w:ind w:left="1320" w:hanging="220"/>
    </w:pPr>
  </w:style>
  <w:style w:type="paragraph" w:styleId="Index7">
    <w:name w:val="index 7"/>
    <w:basedOn w:val="Normal"/>
    <w:next w:val="Normal"/>
    <w:autoRedefine/>
    <w:rsid w:val="0072636A"/>
    <w:pPr>
      <w:tabs>
        <w:tab w:val="clear" w:pos="567"/>
      </w:tabs>
      <w:ind w:left="1540" w:hanging="220"/>
    </w:pPr>
  </w:style>
  <w:style w:type="paragraph" w:styleId="Index8">
    <w:name w:val="index 8"/>
    <w:basedOn w:val="Normal"/>
    <w:next w:val="Normal"/>
    <w:autoRedefine/>
    <w:rsid w:val="0072636A"/>
    <w:pPr>
      <w:tabs>
        <w:tab w:val="clear" w:pos="567"/>
      </w:tabs>
      <w:ind w:left="1760" w:hanging="220"/>
    </w:pPr>
  </w:style>
  <w:style w:type="paragraph" w:styleId="Index9">
    <w:name w:val="index 9"/>
    <w:basedOn w:val="Normal"/>
    <w:next w:val="Normal"/>
    <w:autoRedefine/>
    <w:rsid w:val="0072636A"/>
    <w:pPr>
      <w:tabs>
        <w:tab w:val="clear" w:pos="567"/>
      </w:tabs>
      <w:ind w:left="1980" w:hanging="220"/>
    </w:pPr>
  </w:style>
  <w:style w:type="paragraph" w:styleId="IndexHeading">
    <w:name w:val="index heading"/>
    <w:basedOn w:val="Normal"/>
    <w:next w:val="Index1"/>
    <w:rsid w:val="0072636A"/>
    <w:rPr>
      <w:rFonts w:ascii="Cambria" w:hAnsi="Cambria"/>
      <w:b/>
      <w:bCs/>
    </w:rPr>
  </w:style>
  <w:style w:type="paragraph" w:styleId="TOCHeading">
    <w:name w:val="TOC Heading"/>
    <w:basedOn w:val="Heading1"/>
    <w:next w:val="Normal"/>
    <w:uiPriority w:val="39"/>
    <w:qFormat/>
    <w:rsid w:val="0072636A"/>
    <w:pPr>
      <w:keepNext/>
      <w:spacing w:after="60"/>
      <w:ind w:left="0" w:firstLine="0"/>
      <w:outlineLvl w:val="9"/>
    </w:pPr>
    <w:rPr>
      <w:rFonts w:ascii="Cambria" w:hAnsi="Cambria"/>
      <w:bCs/>
      <w:caps w:val="0"/>
      <w:kern w:val="32"/>
      <w:sz w:val="32"/>
      <w:szCs w:val="32"/>
      <w:lang w:val="en-GB"/>
    </w:rPr>
  </w:style>
  <w:style w:type="paragraph" w:styleId="IntenseQuote">
    <w:name w:val="Intense Quote"/>
    <w:basedOn w:val="Normal"/>
    <w:next w:val="Normal"/>
    <w:link w:val="IntenseQuoteChar"/>
    <w:uiPriority w:val="30"/>
    <w:qFormat/>
    <w:rsid w:val="0072636A"/>
    <w:pPr>
      <w:pBdr>
        <w:bottom w:val="single" w:sz="4" w:space="4" w:color="4F81BD"/>
      </w:pBdr>
      <w:spacing w:before="200" w:after="280"/>
      <w:ind w:left="936" w:right="936"/>
    </w:pPr>
    <w:rPr>
      <w:b/>
      <w:bCs/>
      <w:i/>
      <w:iCs/>
      <w:color w:val="4F81BD"/>
      <w:lang w:bidi="yi-Hebr"/>
    </w:rPr>
  </w:style>
  <w:style w:type="character" w:customStyle="1" w:styleId="IntenseQuoteChar">
    <w:name w:val="Intense Quote Char"/>
    <w:link w:val="IntenseQuote"/>
    <w:uiPriority w:val="30"/>
    <w:rsid w:val="0072636A"/>
    <w:rPr>
      <w:b/>
      <w:bCs/>
      <w:i/>
      <w:iCs/>
      <w:color w:val="4F81BD"/>
      <w:sz w:val="22"/>
      <w:lang w:val="en-GB" w:eastAsia="en-US"/>
    </w:rPr>
  </w:style>
  <w:style w:type="paragraph" w:styleId="NoSpacing">
    <w:name w:val="No Spacing"/>
    <w:uiPriority w:val="1"/>
    <w:qFormat/>
    <w:rsid w:val="0072636A"/>
    <w:pPr>
      <w:tabs>
        <w:tab w:val="left" w:pos="567"/>
      </w:tabs>
    </w:pPr>
    <w:rPr>
      <w:sz w:val="22"/>
      <w:lang w:val="en-GB" w:eastAsia="en-US"/>
    </w:rPr>
  </w:style>
  <w:style w:type="paragraph" w:styleId="List">
    <w:name w:val="List"/>
    <w:basedOn w:val="Normal"/>
    <w:rsid w:val="0072636A"/>
    <w:pPr>
      <w:ind w:left="283" w:hanging="283"/>
      <w:contextualSpacing/>
    </w:pPr>
  </w:style>
  <w:style w:type="paragraph" w:styleId="List2">
    <w:name w:val="List 2"/>
    <w:basedOn w:val="Normal"/>
    <w:rsid w:val="0072636A"/>
    <w:pPr>
      <w:ind w:left="566" w:hanging="283"/>
      <w:contextualSpacing/>
    </w:pPr>
  </w:style>
  <w:style w:type="paragraph" w:styleId="List3">
    <w:name w:val="List 3"/>
    <w:basedOn w:val="Normal"/>
    <w:rsid w:val="0072636A"/>
    <w:pPr>
      <w:ind w:left="849" w:hanging="283"/>
      <w:contextualSpacing/>
    </w:pPr>
  </w:style>
  <w:style w:type="paragraph" w:styleId="List4">
    <w:name w:val="List 4"/>
    <w:basedOn w:val="Normal"/>
    <w:rsid w:val="0072636A"/>
    <w:pPr>
      <w:ind w:left="1132" w:hanging="283"/>
      <w:contextualSpacing/>
    </w:pPr>
  </w:style>
  <w:style w:type="paragraph" w:styleId="List5">
    <w:name w:val="List 5"/>
    <w:basedOn w:val="Normal"/>
    <w:rsid w:val="0072636A"/>
    <w:pPr>
      <w:ind w:left="1415" w:hanging="283"/>
      <w:contextualSpacing/>
    </w:pPr>
  </w:style>
  <w:style w:type="paragraph" w:styleId="ListParagraph">
    <w:name w:val="List Paragraph"/>
    <w:basedOn w:val="Normal"/>
    <w:uiPriority w:val="34"/>
    <w:qFormat/>
    <w:rsid w:val="0072636A"/>
    <w:pPr>
      <w:ind w:left="708"/>
    </w:pPr>
  </w:style>
  <w:style w:type="paragraph" w:styleId="ListContinue">
    <w:name w:val="List Continue"/>
    <w:basedOn w:val="Normal"/>
    <w:rsid w:val="0072636A"/>
    <w:pPr>
      <w:spacing w:after="120"/>
      <w:ind w:left="283"/>
      <w:contextualSpacing/>
    </w:pPr>
  </w:style>
  <w:style w:type="paragraph" w:styleId="ListContinue2">
    <w:name w:val="List Continue 2"/>
    <w:basedOn w:val="Normal"/>
    <w:rsid w:val="0072636A"/>
    <w:pPr>
      <w:spacing w:after="120"/>
      <w:ind w:left="566"/>
      <w:contextualSpacing/>
    </w:pPr>
  </w:style>
  <w:style w:type="paragraph" w:styleId="ListContinue3">
    <w:name w:val="List Continue 3"/>
    <w:basedOn w:val="Normal"/>
    <w:rsid w:val="0072636A"/>
    <w:pPr>
      <w:spacing w:after="120"/>
      <w:ind w:left="849"/>
      <w:contextualSpacing/>
    </w:pPr>
  </w:style>
  <w:style w:type="paragraph" w:styleId="ListContinue4">
    <w:name w:val="List Continue 4"/>
    <w:basedOn w:val="Normal"/>
    <w:rsid w:val="0072636A"/>
    <w:pPr>
      <w:spacing w:after="120"/>
      <w:ind w:left="1132"/>
      <w:contextualSpacing/>
    </w:pPr>
  </w:style>
  <w:style w:type="paragraph" w:styleId="ListContinue5">
    <w:name w:val="List Continue 5"/>
    <w:basedOn w:val="Normal"/>
    <w:rsid w:val="0072636A"/>
    <w:pPr>
      <w:spacing w:after="120"/>
      <w:ind w:left="1415"/>
      <w:contextualSpacing/>
    </w:pPr>
  </w:style>
  <w:style w:type="paragraph" w:styleId="ListNumber">
    <w:name w:val="List Number"/>
    <w:basedOn w:val="Normal"/>
    <w:rsid w:val="0072636A"/>
    <w:pPr>
      <w:numPr>
        <w:numId w:val="43"/>
      </w:numPr>
      <w:contextualSpacing/>
    </w:pPr>
  </w:style>
  <w:style w:type="paragraph" w:styleId="ListNumber2">
    <w:name w:val="List Number 2"/>
    <w:basedOn w:val="Normal"/>
    <w:rsid w:val="0072636A"/>
    <w:pPr>
      <w:numPr>
        <w:numId w:val="44"/>
      </w:numPr>
      <w:contextualSpacing/>
    </w:pPr>
  </w:style>
  <w:style w:type="paragraph" w:styleId="ListNumber3">
    <w:name w:val="List Number 3"/>
    <w:basedOn w:val="Normal"/>
    <w:rsid w:val="0072636A"/>
    <w:pPr>
      <w:numPr>
        <w:numId w:val="45"/>
      </w:numPr>
      <w:contextualSpacing/>
    </w:pPr>
  </w:style>
  <w:style w:type="paragraph" w:styleId="ListNumber4">
    <w:name w:val="List Number 4"/>
    <w:basedOn w:val="Normal"/>
    <w:rsid w:val="0072636A"/>
    <w:pPr>
      <w:numPr>
        <w:numId w:val="46"/>
      </w:numPr>
      <w:contextualSpacing/>
    </w:pPr>
  </w:style>
  <w:style w:type="paragraph" w:styleId="ListNumber5">
    <w:name w:val="List Number 5"/>
    <w:basedOn w:val="Normal"/>
    <w:rsid w:val="0072636A"/>
    <w:pPr>
      <w:numPr>
        <w:numId w:val="47"/>
      </w:numPr>
      <w:contextualSpacing/>
    </w:pPr>
  </w:style>
  <w:style w:type="paragraph" w:styleId="Bibliography">
    <w:name w:val="Bibliography"/>
    <w:basedOn w:val="Normal"/>
    <w:next w:val="Normal"/>
    <w:uiPriority w:val="37"/>
    <w:semiHidden/>
    <w:unhideWhenUsed/>
    <w:rsid w:val="0072636A"/>
  </w:style>
  <w:style w:type="paragraph" w:styleId="Macro">
    <w:name w:val="macro"/>
    <w:link w:val="MacroTextChar"/>
    <w:rsid w:val="0072636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bidi="yi-Hebr"/>
    </w:rPr>
  </w:style>
  <w:style w:type="character" w:customStyle="1" w:styleId="MacroTextChar">
    <w:name w:val="Macro Text Char"/>
    <w:link w:val="Macro"/>
    <w:rsid w:val="0072636A"/>
    <w:rPr>
      <w:rFonts w:ascii="Courier New" w:hAnsi="Courier New" w:cs="Courier New"/>
      <w:lang w:val="en-GB" w:eastAsia="en-US" w:bidi="yi-Hebr"/>
    </w:rPr>
  </w:style>
  <w:style w:type="paragraph" w:styleId="MessageHeader">
    <w:name w:val="Message Header"/>
    <w:basedOn w:val="Normal"/>
    <w:link w:val="MessageHeaderChar"/>
    <w:rsid w:val="0072636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bidi="yi-Hebr"/>
    </w:rPr>
  </w:style>
  <w:style w:type="character" w:customStyle="1" w:styleId="MessageHeaderChar">
    <w:name w:val="Message Header Char"/>
    <w:link w:val="MessageHeader"/>
    <w:rsid w:val="0072636A"/>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72636A"/>
    <w:rPr>
      <w:rFonts w:ascii="Courier New" w:hAnsi="Courier New"/>
      <w:sz w:val="20"/>
      <w:lang w:bidi="yi-Hebr"/>
    </w:rPr>
  </w:style>
  <w:style w:type="character" w:customStyle="1" w:styleId="PlainTextChar">
    <w:name w:val="Plain Text Char"/>
    <w:link w:val="PlainText"/>
    <w:rsid w:val="0072636A"/>
    <w:rPr>
      <w:rFonts w:ascii="Courier New" w:hAnsi="Courier New" w:cs="Courier New"/>
      <w:lang w:val="en-GB" w:eastAsia="en-US"/>
    </w:rPr>
  </w:style>
  <w:style w:type="paragraph" w:styleId="TableofAuthorities">
    <w:name w:val="table of authorities"/>
    <w:basedOn w:val="Normal"/>
    <w:next w:val="Normal"/>
    <w:rsid w:val="0072636A"/>
    <w:pPr>
      <w:tabs>
        <w:tab w:val="clear" w:pos="567"/>
      </w:tabs>
      <w:ind w:left="220" w:hanging="220"/>
    </w:pPr>
  </w:style>
  <w:style w:type="paragraph" w:styleId="TOAHeading">
    <w:name w:val="toa heading"/>
    <w:basedOn w:val="Normal"/>
    <w:next w:val="Normal"/>
    <w:rsid w:val="0072636A"/>
    <w:pPr>
      <w:spacing w:before="120"/>
    </w:pPr>
    <w:rPr>
      <w:rFonts w:ascii="Cambria" w:hAnsi="Cambria"/>
      <w:b/>
      <w:bCs/>
      <w:sz w:val="24"/>
      <w:szCs w:val="24"/>
    </w:rPr>
  </w:style>
  <w:style w:type="paragraph" w:styleId="NormalWeb">
    <w:name w:val="Normal (Web)"/>
    <w:basedOn w:val="Normal"/>
    <w:rsid w:val="0072636A"/>
    <w:rPr>
      <w:sz w:val="24"/>
      <w:szCs w:val="24"/>
    </w:rPr>
  </w:style>
  <w:style w:type="paragraph" w:styleId="NormalIndent">
    <w:name w:val="Normal Indent"/>
    <w:basedOn w:val="Normal"/>
    <w:rsid w:val="0072636A"/>
    <w:pPr>
      <w:ind w:left="708"/>
    </w:pPr>
  </w:style>
  <w:style w:type="paragraph" w:styleId="BodyText3">
    <w:name w:val="Body Text 3"/>
    <w:basedOn w:val="Normal"/>
    <w:link w:val="BodyText3Char"/>
    <w:rsid w:val="0072636A"/>
    <w:pPr>
      <w:spacing w:after="120"/>
    </w:pPr>
    <w:rPr>
      <w:sz w:val="16"/>
      <w:szCs w:val="16"/>
      <w:lang w:bidi="yi-Hebr"/>
    </w:rPr>
  </w:style>
  <w:style w:type="character" w:customStyle="1" w:styleId="BodyText3Char">
    <w:name w:val="Body Text 3 Char"/>
    <w:link w:val="BodyText3"/>
    <w:rsid w:val="0072636A"/>
    <w:rPr>
      <w:sz w:val="16"/>
      <w:szCs w:val="16"/>
      <w:lang w:val="en-GB" w:eastAsia="en-US"/>
    </w:rPr>
  </w:style>
  <w:style w:type="paragraph" w:styleId="BodyTextIndent2">
    <w:name w:val="Body Text Indent 2"/>
    <w:basedOn w:val="Normal"/>
    <w:link w:val="BodyTextIndent2Char"/>
    <w:rsid w:val="0072636A"/>
    <w:pPr>
      <w:spacing w:after="120" w:line="480" w:lineRule="auto"/>
      <w:ind w:left="283"/>
    </w:pPr>
    <w:rPr>
      <w:lang w:bidi="yi-Hebr"/>
    </w:rPr>
  </w:style>
  <w:style w:type="character" w:customStyle="1" w:styleId="BodyTextIndent2Char">
    <w:name w:val="Body Text Indent 2 Char"/>
    <w:link w:val="BodyTextIndent2"/>
    <w:rsid w:val="0072636A"/>
    <w:rPr>
      <w:sz w:val="22"/>
      <w:lang w:val="en-GB" w:eastAsia="en-US"/>
    </w:rPr>
  </w:style>
  <w:style w:type="paragraph" w:styleId="BodyTextIndent3">
    <w:name w:val="Body Text Indent 3"/>
    <w:basedOn w:val="Normal"/>
    <w:link w:val="BodyTextIndent3Char"/>
    <w:rsid w:val="0072636A"/>
    <w:pPr>
      <w:spacing w:after="120"/>
      <w:ind w:left="283"/>
    </w:pPr>
    <w:rPr>
      <w:sz w:val="16"/>
      <w:szCs w:val="16"/>
      <w:lang w:bidi="yi-Hebr"/>
    </w:rPr>
  </w:style>
  <w:style w:type="character" w:customStyle="1" w:styleId="BodyTextIndent3Char">
    <w:name w:val="Body Text Indent 3 Char"/>
    <w:link w:val="BodyTextIndent3"/>
    <w:rsid w:val="0072636A"/>
    <w:rPr>
      <w:sz w:val="16"/>
      <w:szCs w:val="16"/>
      <w:lang w:val="en-GB" w:eastAsia="en-US"/>
    </w:rPr>
  </w:style>
  <w:style w:type="paragraph" w:styleId="BodyTextFirstIndent">
    <w:name w:val="Body Text First Indent"/>
    <w:basedOn w:val="BodyText"/>
    <w:link w:val="BodyTextFirstIndentChar"/>
    <w:rsid w:val="0072636A"/>
    <w:pPr>
      <w:tabs>
        <w:tab w:val="left" w:pos="567"/>
      </w:tabs>
      <w:spacing w:after="120" w:line="260" w:lineRule="exact"/>
      <w:ind w:firstLine="210"/>
    </w:pPr>
    <w:rPr>
      <w:sz w:val="22"/>
      <w:lang w:val="en-GB"/>
    </w:rPr>
  </w:style>
  <w:style w:type="character" w:customStyle="1" w:styleId="BodyTextChar">
    <w:name w:val="Body Text Char"/>
    <w:link w:val="BodyText"/>
    <w:rsid w:val="0072636A"/>
    <w:rPr>
      <w:sz w:val="24"/>
      <w:lang w:val="en-US" w:eastAsia="en-US"/>
    </w:rPr>
  </w:style>
  <w:style w:type="character" w:customStyle="1" w:styleId="BodyTextFirstIndentChar">
    <w:name w:val="Body Text First Indent Char"/>
    <w:link w:val="BodyTextFirstIndent"/>
    <w:rsid w:val="0072636A"/>
    <w:rPr>
      <w:sz w:val="22"/>
      <w:lang w:val="en-GB" w:eastAsia="en-US"/>
    </w:rPr>
  </w:style>
  <w:style w:type="paragraph" w:styleId="BodyTextFirstIndent2">
    <w:name w:val="Body Text First Indent 2"/>
    <w:basedOn w:val="BodyTextIndent"/>
    <w:link w:val="BodyTextFirstIndent2Char"/>
    <w:rsid w:val="0072636A"/>
    <w:pPr>
      <w:spacing w:line="260" w:lineRule="exact"/>
      <w:ind w:left="283" w:firstLine="210"/>
    </w:pPr>
    <w:rPr>
      <w:szCs w:val="20"/>
    </w:rPr>
  </w:style>
  <w:style w:type="character" w:customStyle="1" w:styleId="BodyTextIndentChar">
    <w:name w:val="Body Text Indent Char"/>
    <w:link w:val="BodyTextIndent"/>
    <w:rsid w:val="0072636A"/>
    <w:rPr>
      <w:sz w:val="22"/>
      <w:szCs w:val="22"/>
      <w:lang w:val="en-GB" w:eastAsia="en-US"/>
    </w:rPr>
  </w:style>
  <w:style w:type="character" w:customStyle="1" w:styleId="BodyTextFirstIndent2Char">
    <w:name w:val="Body Text First Indent 2 Char"/>
    <w:basedOn w:val="BodyTextIndentChar"/>
    <w:link w:val="BodyTextFirstIndent2"/>
    <w:rsid w:val="0072636A"/>
    <w:rPr>
      <w:sz w:val="22"/>
      <w:szCs w:val="22"/>
      <w:lang w:val="en-GB" w:eastAsia="en-US"/>
    </w:rPr>
  </w:style>
  <w:style w:type="paragraph" w:styleId="Title">
    <w:name w:val="Title"/>
    <w:basedOn w:val="Normal"/>
    <w:next w:val="Normal"/>
    <w:link w:val="TitleChar"/>
    <w:qFormat/>
    <w:rsid w:val="0072636A"/>
    <w:pPr>
      <w:spacing w:before="240" w:after="60"/>
      <w:jc w:val="center"/>
      <w:outlineLvl w:val="0"/>
    </w:pPr>
    <w:rPr>
      <w:rFonts w:ascii="Cambria" w:hAnsi="Cambria"/>
      <w:b/>
      <w:bCs/>
      <w:kern w:val="28"/>
      <w:sz w:val="32"/>
      <w:szCs w:val="32"/>
      <w:lang w:bidi="yi-Hebr"/>
    </w:rPr>
  </w:style>
  <w:style w:type="character" w:customStyle="1" w:styleId="TitleChar">
    <w:name w:val="Title Char"/>
    <w:link w:val="Title"/>
    <w:rsid w:val="0072636A"/>
    <w:rPr>
      <w:rFonts w:ascii="Cambria" w:eastAsia="Times New Roman" w:hAnsi="Cambria" w:cs="Times New Roman"/>
      <w:b/>
      <w:bCs/>
      <w:kern w:val="28"/>
      <w:sz w:val="32"/>
      <w:szCs w:val="32"/>
      <w:lang w:val="en-GB" w:eastAsia="en-US"/>
    </w:rPr>
  </w:style>
  <w:style w:type="paragraph" w:styleId="EnvelopeReturn">
    <w:name w:val="envelope return"/>
    <w:basedOn w:val="Normal"/>
    <w:rsid w:val="0072636A"/>
    <w:rPr>
      <w:rFonts w:ascii="Cambria" w:hAnsi="Cambria"/>
      <w:sz w:val="20"/>
    </w:rPr>
  </w:style>
  <w:style w:type="paragraph" w:styleId="EnvelopeAddress">
    <w:name w:val="envelope address"/>
    <w:basedOn w:val="Normal"/>
    <w:rsid w:val="0072636A"/>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72636A"/>
    <w:pPr>
      <w:ind w:left="4252"/>
    </w:pPr>
    <w:rPr>
      <w:lang w:bidi="yi-Hebr"/>
    </w:rPr>
  </w:style>
  <w:style w:type="character" w:customStyle="1" w:styleId="SignatureChar">
    <w:name w:val="Signature Char"/>
    <w:link w:val="Signature"/>
    <w:rsid w:val="0072636A"/>
    <w:rPr>
      <w:sz w:val="22"/>
      <w:lang w:val="en-GB" w:eastAsia="en-US"/>
    </w:rPr>
  </w:style>
  <w:style w:type="paragraph" w:styleId="Subtitle">
    <w:name w:val="Subtitle"/>
    <w:basedOn w:val="Normal"/>
    <w:next w:val="Normal"/>
    <w:link w:val="SubtitleChar"/>
    <w:qFormat/>
    <w:rsid w:val="0072636A"/>
    <w:pPr>
      <w:spacing w:after="60"/>
      <w:jc w:val="center"/>
      <w:outlineLvl w:val="1"/>
    </w:pPr>
    <w:rPr>
      <w:rFonts w:ascii="Cambria" w:hAnsi="Cambria"/>
      <w:sz w:val="24"/>
      <w:szCs w:val="24"/>
      <w:lang w:bidi="yi-Hebr"/>
    </w:rPr>
  </w:style>
  <w:style w:type="character" w:customStyle="1" w:styleId="SubtitleChar">
    <w:name w:val="Subtitle Char"/>
    <w:link w:val="Subtitle"/>
    <w:rsid w:val="0072636A"/>
    <w:rPr>
      <w:rFonts w:ascii="Cambria" w:eastAsia="Times New Roman" w:hAnsi="Cambria" w:cs="Times New Roman"/>
      <w:sz w:val="24"/>
      <w:szCs w:val="24"/>
      <w:lang w:val="en-GB" w:eastAsia="en-US"/>
    </w:rPr>
  </w:style>
  <w:style w:type="paragraph" w:styleId="TOC1">
    <w:name w:val="toc 1"/>
    <w:basedOn w:val="Normal"/>
    <w:next w:val="Normal"/>
    <w:autoRedefine/>
    <w:rsid w:val="0072636A"/>
    <w:pPr>
      <w:tabs>
        <w:tab w:val="clear" w:pos="567"/>
      </w:tabs>
    </w:pPr>
  </w:style>
  <w:style w:type="paragraph" w:styleId="TOC2">
    <w:name w:val="toc 2"/>
    <w:basedOn w:val="Normal"/>
    <w:next w:val="Normal"/>
    <w:autoRedefine/>
    <w:rsid w:val="0072636A"/>
    <w:pPr>
      <w:tabs>
        <w:tab w:val="clear" w:pos="567"/>
      </w:tabs>
      <w:ind w:left="220"/>
    </w:pPr>
  </w:style>
  <w:style w:type="paragraph" w:styleId="TOC3">
    <w:name w:val="toc 3"/>
    <w:basedOn w:val="Normal"/>
    <w:next w:val="Normal"/>
    <w:autoRedefine/>
    <w:rsid w:val="0072636A"/>
    <w:pPr>
      <w:tabs>
        <w:tab w:val="clear" w:pos="567"/>
      </w:tabs>
      <w:ind w:left="440"/>
    </w:pPr>
  </w:style>
  <w:style w:type="paragraph" w:styleId="TOC4">
    <w:name w:val="toc 4"/>
    <w:basedOn w:val="Normal"/>
    <w:next w:val="Normal"/>
    <w:autoRedefine/>
    <w:rsid w:val="0072636A"/>
    <w:pPr>
      <w:tabs>
        <w:tab w:val="clear" w:pos="567"/>
      </w:tabs>
      <w:ind w:left="660"/>
    </w:pPr>
  </w:style>
  <w:style w:type="paragraph" w:styleId="TOC5">
    <w:name w:val="toc 5"/>
    <w:basedOn w:val="Normal"/>
    <w:next w:val="Normal"/>
    <w:autoRedefine/>
    <w:rsid w:val="0072636A"/>
    <w:pPr>
      <w:tabs>
        <w:tab w:val="clear" w:pos="567"/>
      </w:tabs>
      <w:ind w:left="880"/>
    </w:pPr>
  </w:style>
  <w:style w:type="paragraph" w:styleId="TOC6">
    <w:name w:val="toc 6"/>
    <w:basedOn w:val="Normal"/>
    <w:next w:val="Normal"/>
    <w:autoRedefine/>
    <w:rsid w:val="0072636A"/>
    <w:pPr>
      <w:tabs>
        <w:tab w:val="clear" w:pos="567"/>
      </w:tabs>
      <w:ind w:left="1100"/>
    </w:pPr>
  </w:style>
  <w:style w:type="paragraph" w:styleId="TOC7">
    <w:name w:val="toc 7"/>
    <w:basedOn w:val="Normal"/>
    <w:next w:val="Normal"/>
    <w:autoRedefine/>
    <w:rsid w:val="0072636A"/>
    <w:pPr>
      <w:tabs>
        <w:tab w:val="clear" w:pos="567"/>
      </w:tabs>
      <w:ind w:left="1320"/>
    </w:pPr>
  </w:style>
  <w:style w:type="paragraph" w:styleId="TOC8">
    <w:name w:val="toc 8"/>
    <w:basedOn w:val="Normal"/>
    <w:next w:val="Normal"/>
    <w:autoRedefine/>
    <w:rsid w:val="0072636A"/>
    <w:pPr>
      <w:tabs>
        <w:tab w:val="clear" w:pos="567"/>
      </w:tabs>
      <w:ind w:left="1540"/>
    </w:pPr>
  </w:style>
  <w:style w:type="paragraph" w:styleId="TOC9">
    <w:name w:val="toc 9"/>
    <w:basedOn w:val="Normal"/>
    <w:next w:val="Normal"/>
    <w:autoRedefine/>
    <w:rsid w:val="0072636A"/>
    <w:pPr>
      <w:tabs>
        <w:tab w:val="clear" w:pos="567"/>
      </w:tabs>
      <w:ind w:left="1760"/>
    </w:pPr>
  </w:style>
  <w:style w:type="paragraph" w:styleId="Quote">
    <w:name w:val="Quote"/>
    <w:basedOn w:val="Normal"/>
    <w:next w:val="Normal"/>
    <w:link w:val="QuoteChar"/>
    <w:uiPriority w:val="29"/>
    <w:qFormat/>
    <w:rsid w:val="0072636A"/>
    <w:rPr>
      <w:i/>
      <w:iCs/>
      <w:color w:val="000000"/>
      <w:lang w:bidi="yi-Hebr"/>
    </w:rPr>
  </w:style>
  <w:style w:type="character" w:customStyle="1" w:styleId="QuoteChar">
    <w:name w:val="Quote Char"/>
    <w:link w:val="Quote"/>
    <w:uiPriority w:val="29"/>
    <w:rsid w:val="0072636A"/>
    <w:rPr>
      <w:i/>
      <w:iCs/>
      <w:color w:val="000000"/>
      <w:sz w:val="22"/>
      <w:lang w:val="en-GB" w:eastAsia="en-US"/>
    </w:rPr>
  </w:style>
  <w:style w:type="character" w:customStyle="1" w:styleId="Heading3Char">
    <w:name w:val="Heading 3 Char"/>
    <w:aliases w:val="Bayer-Heading 3 Char"/>
    <w:link w:val="Heading3"/>
    <w:rsid w:val="00193160"/>
    <w:rPr>
      <w:b/>
      <w:kern w:val="28"/>
      <w:sz w:val="24"/>
      <w:lang w:val="en-US" w:eastAsia="en-US" w:bidi="ar-SA"/>
    </w:rPr>
  </w:style>
  <w:style w:type="character" w:customStyle="1" w:styleId="BodytextAgencyChar">
    <w:name w:val="Body text (Agency) Char"/>
    <w:link w:val="BodytextAgency"/>
    <w:uiPriority w:val="99"/>
    <w:locked/>
    <w:rsid w:val="00193160"/>
    <w:rPr>
      <w:rFonts w:ascii="Verdana" w:hAnsi="Verdana"/>
      <w:lang w:eastAsia="en-GB"/>
    </w:rPr>
  </w:style>
  <w:style w:type="paragraph" w:customStyle="1" w:styleId="BodytextAgency">
    <w:name w:val="Body text (Agency)"/>
    <w:basedOn w:val="Normal"/>
    <w:link w:val="BodytextAgencyChar"/>
    <w:uiPriority w:val="99"/>
    <w:rsid w:val="00193160"/>
    <w:pPr>
      <w:tabs>
        <w:tab w:val="clear" w:pos="567"/>
      </w:tabs>
      <w:spacing w:after="140" w:line="280" w:lineRule="atLeast"/>
    </w:pPr>
    <w:rPr>
      <w:rFonts w:ascii="Verdana" w:hAnsi="Verdana"/>
      <w:sz w:val="20"/>
      <w:lang w:val="x-none" w:eastAsia="en-GB" w:bidi="yi-Hebr"/>
    </w:rPr>
  </w:style>
  <w:style w:type="paragraph" w:customStyle="1" w:styleId="GlobalBayerBodyText">
    <w:name w:val="Global Bayer Body Text"/>
    <w:basedOn w:val="Normal"/>
    <w:link w:val="GlobalBayerBodyTextChar"/>
    <w:rsid w:val="00235CFC"/>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235CFC"/>
    <w:rPr>
      <w:rFonts w:ascii="Arial" w:hAnsi="Arial"/>
      <w:lang w:val="en-US" w:eastAsia="de-DE" w:bidi="ar-SA"/>
    </w:rPr>
  </w:style>
  <w:style w:type="paragraph" w:customStyle="1" w:styleId="BayerBodyTextFull">
    <w:name w:val="Bayer Body Text Full"/>
    <w:basedOn w:val="Normal"/>
    <w:link w:val="BayerBodyTextFullChar"/>
    <w:qFormat/>
    <w:rsid w:val="00235CFC"/>
    <w:pPr>
      <w:tabs>
        <w:tab w:val="clear" w:pos="567"/>
      </w:tabs>
      <w:spacing w:before="120" w:after="120" w:line="240" w:lineRule="auto"/>
    </w:pPr>
    <w:rPr>
      <w:sz w:val="24"/>
      <w:lang w:val="en-US"/>
    </w:rPr>
  </w:style>
  <w:style w:type="paragraph" w:customStyle="1" w:styleId="GlobalBayerHeading3">
    <w:name w:val="Global Bayer Heading 3"/>
    <w:basedOn w:val="Heading3"/>
    <w:next w:val="GlobalBayerBodyText"/>
    <w:link w:val="GlobalBayerHeading3Char"/>
    <w:rsid w:val="00235CFC"/>
    <w:pPr>
      <w:keepLines w:val="0"/>
      <w:numPr>
        <w:ilvl w:val="2"/>
      </w:numPr>
      <w:tabs>
        <w:tab w:val="num" w:pos="0"/>
        <w:tab w:val="clear" w:pos="567"/>
        <w:tab w:val="left" w:pos="1134"/>
      </w:tabs>
      <w:spacing w:after="0" w:line="240" w:lineRule="auto"/>
      <w:ind w:left="1134" w:hanging="1134"/>
      <w:jc w:val="both"/>
    </w:pPr>
    <w:rPr>
      <w:rFonts w:ascii="Arial" w:eastAsia="SimSun" w:hAnsi="Arial"/>
      <w:bCs/>
      <w:kern w:val="0"/>
      <w:sz w:val="22"/>
    </w:rPr>
  </w:style>
  <w:style w:type="character" w:customStyle="1" w:styleId="GlobalBayerHeading3Char">
    <w:name w:val="Global Bayer Heading 3 Char"/>
    <w:link w:val="GlobalBayerHeading3"/>
    <w:rsid w:val="00235CFC"/>
    <w:rPr>
      <w:rFonts w:ascii="Arial" w:eastAsia="SimSun" w:hAnsi="Arial"/>
      <w:b/>
      <w:bCs/>
      <w:sz w:val="22"/>
      <w:lang w:val="en-US" w:eastAsia="en-US" w:bidi="ar-SA"/>
    </w:rPr>
  </w:style>
  <w:style w:type="character" w:customStyle="1" w:styleId="BayerBodyTextFullChar">
    <w:name w:val="Bayer Body Text Full Char"/>
    <w:link w:val="BayerBodyTextFull"/>
    <w:rsid w:val="00235CFC"/>
    <w:rPr>
      <w:sz w:val="24"/>
      <w:lang w:val="en-US" w:eastAsia="en-US" w:bidi="ar-SA"/>
    </w:rPr>
  </w:style>
  <w:style w:type="paragraph" w:customStyle="1" w:styleId="Default">
    <w:name w:val="Default"/>
    <w:rsid w:val="000412A4"/>
    <w:pPr>
      <w:autoSpaceDE w:val="0"/>
      <w:autoSpaceDN w:val="0"/>
      <w:adjustRightInd w:val="0"/>
    </w:pPr>
    <w:rPr>
      <w:rFonts w:ascii="Verdana" w:eastAsia="Calibri" w:hAnsi="Verdana" w:cs="Verdana"/>
      <w:color w:val="000000"/>
      <w:sz w:val="24"/>
      <w:szCs w:val="24"/>
      <w:lang w:val="fr-FR" w:eastAsia="en-US"/>
    </w:rPr>
  </w:style>
  <w:style w:type="paragraph" w:styleId="Revision">
    <w:name w:val="Revision"/>
    <w:hidden/>
    <w:uiPriority w:val="99"/>
    <w:semiHidden/>
    <w:rsid w:val="00AB1C8C"/>
    <w:rPr>
      <w:sz w:val="22"/>
      <w:lang w:val="en-GB" w:eastAsia="en-US"/>
    </w:rPr>
  </w:style>
  <w:style w:type="paragraph" w:customStyle="1" w:styleId="Dnex1">
    <w:name w:val="Dnex1"/>
    <w:basedOn w:val="Normal"/>
    <w:qFormat/>
    <w:rsid w:val="00BA7F8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hyperlink" Target="http://www.ema.europa.eu"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36D0F-30BE-4749-A4CC-D91694F04411}">
  <ds:schemaRefs>
    <ds:schemaRef ds:uri="Microsoft.SharePoint.Taxonomy.ContentTypeSync"/>
  </ds:schemaRefs>
</ds:datastoreItem>
</file>

<file path=customXml/itemProps2.xml><?xml version="1.0" encoding="utf-8"?>
<ds:datastoreItem xmlns:ds="http://schemas.openxmlformats.org/officeDocument/2006/customXml" ds:itemID="{7C70461F-D72B-4A5A-9198-6429BCFD0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06999-D95E-41C7-ACA2-1D6435F6F101}">
  <ds:schemaRefs>
    <ds:schemaRef ds:uri="http://schemas.openxmlformats.org/officeDocument/2006/bibliography"/>
  </ds:schemaRefs>
</ds:datastoreItem>
</file>

<file path=customXml/itemProps4.xml><?xml version="1.0" encoding="utf-8"?>
<ds:datastoreItem xmlns:ds="http://schemas.openxmlformats.org/officeDocument/2006/customXml" ds:itemID="{93DA3AA7-1BFA-4E54-A355-F2573D24B207}">
  <ds:schemaRef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f754d41b-893c-4d54-a0bb-b59c4aa27429"/>
    <ds:schemaRef ds:uri="http://purl.org/dc/dcmitype/"/>
    <ds:schemaRef ds:uri="ccfde104-9ae0-4d05-a2f3-ec6cccb2614a"/>
    <ds:schemaRef ds:uri="1a4d292e-883c-434b-96e3-060cfff16c86"/>
    <ds:schemaRef ds:uri="http://schemas.microsoft.com/sharepoint/v3"/>
  </ds:schemaRefs>
</ds:datastoreItem>
</file>

<file path=customXml/itemProps5.xml><?xml version="1.0" encoding="utf-8"?>
<ds:datastoreItem xmlns:ds="http://schemas.openxmlformats.org/officeDocument/2006/customXml" ds:itemID="{8CFBB27C-82BB-4D67-8540-6DC45EA5B1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12094</Words>
  <Characters>68109</Characters>
  <Application>Microsoft Office Word</Application>
  <DocSecurity>0</DocSecurity>
  <Lines>2101</Lines>
  <Paragraphs>855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Nexavar, INN-Sorafenib</vt:lpstr>
      <vt:lpstr>Nexavar, INN-Sorafenib</vt:lpstr>
      <vt:lpstr>Nexavar, INN-Sorafenib</vt:lpstr>
    </vt:vector>
  </TitlesOfParts>
  <Company>Bayer</Company>
  <LinksUpToDate>false</LinksUpToDate>
  <CharactersWithSpaces>79490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ema-combined-h-690-annotated-fr</dc:title>
  <dc:subject>EPAR</dc:subject>
  <dc:creator>CHMP</dc:creator>
  <cp:keywords>Nexavar, INN-Sorafenib</cp:keywords>
  <cp:lastModifiedBy>Nataliia  Petrus</cp:lastModifiedBy>
  <cp:revision>48</cp:revision>
  <cp:lastPrinted>2014-05-19T12:45:00Z</cp:lastPrinted>
  <dcterms:created xsi:type="dcterms:W3CDTF">2022-10-17T09:44:00Z</dcterms:created>
  <dcterms:modified xsi:type="dcterms:W3CDTF">2025-03-23T22:46:00Z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Authors">
    <vt:lpwstr/>
  </property>
  <property fmtid="{D5CDD505-2E9C-101B-9397-08002B2CF9AE}" pid="5" name="DM_Category">
    <vt:lpwstr>EPAR</vt:lpwstr>
  </property>
  <property fmtid="{D5CDD505-2E9C-101B-9397-08002B2CF9AE}" pid="6" name="DM_Creation_Date">
    <vt:lpwstr>24/03/2025 13:46:26</vt:lpwstr>
  </property>
  <property fmtid="{D5CDD505-2E9C-101B-9397-08002B2CF9AE}" pid="7" name="DM_Creator_Name">
    <vt:lpwstr>Antoniadou Victoria</vt:lpwstr>
  </property>
  <property fmtid="{D5CDD505-2E9C-101B-9397-08002B2CF9AE}" pid="8" name="DM_DocRefId">
    <vt:lpwstr>EMA/104886/2025</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EMA/104886/2025</vt:lpwstr>
  </property>
  <property fmtid="{D5CDD505-2E9C-101B-9397-08002B2CF9AE}" pid="15" name="DM_emea_domain">
    <vt:lpwstr/>
  </property>
  <property fmtid="{D5CDD505-2E9C-101B-9397-08002B2CF9AE}" pid="16" name="DM_emea_from">
    <vt:lpwstr/>
  </property>
  <property fmtid="{D5CDD505-2E9C-101B-9397-08002B2CF9AE}" pid="17" name="DM_emea_internal_label">
    <vt:lpwstr/>
  </property>
  <property fmtid="{D5CDD505-2E9C-101B-9397-08002B2CF9AE}" pid="18" name="DM_emea_legal_date">
    <vt:lpwstr/>
  </property>
  <property fmtid="{D5CDD505-2E9C-101B-9397-08002B2CF9AE}" pid="19" name="DM_emea_message_subject">
    <vt:lpwstr/>
  </property>
  <property fmtid="{D5CDD505-2E9C-101B-9397-08002B2CF9AE}" pid="20" name="DM_emea_module">
    <vt:lpwstr/>
  </property>
  <property fmtid="{D5CDD505-2E9C-101B-9397-08002B2CF9AE}" pid="21" name="DM_emea_par_dist">
    <vt:lpwstr/>
  </property>
  <property fmtid="{D5CDD505-2E9C-101B-9397-08002B2CF9AE}" pid="22" name="DM_emea_procedure">
    <vt:lpwstr/>
  </property>
  <property fmtid="{D5CDD505-2E9C-101B-9397-08002B2CF9AE}" pid="23" name="DM_emea_procedure_number">
    <vt:lpwstr/>
  </property>
  <property fmtid="{D5CDD505-2E9C-101B-9397-08002B2CF9AE}" pid="24" name="DM_emea_procedure_ref">
    <vt:lpwstr/>
  </property>
  <property fmtid="{D5CDD505-2E9C-101B-9397-08002B2CF9AE}" pid="25" name="DM_emea_procedure_type">
    <vt:lpwstr/>
  </property>
  <property fmtid="{D5CDD505-2E9C-101B-9397-08002B2CF9AE}" pid="26" name="DM_emea_product_number">
    <vt:lpwstr/>
  </property>
  <property fmtid="{D5CDD505-2E9C-101B-9397-08002B2CF9AE}" pid="27" name="DM_emea_product_substance">
    <vt:lpwstr/>
  </property>
  <property fmtid="{D5CDD505-2E9C-101B-9397-08002B2CF9AE}" pid="28" name="DM_emea_received_date">
    <vt:lpwstr/>
  </property>
  <property fmtid="{D5CDD505-2E9C-101B-9397-08002B2CF9AE}" pid="29" name="DM_emea_resp_body">
    <vt:lpwstr/>
  </property>
  <property fmtid="{D5CDD505-2E9C-101B-9397-08002B2CF9AE}" pid="30" name="DM_emea_revision_label">
    <vt:lpwstr/>
  </property>
  <property fmtid="{D5CDD505-2E9C-101B-9397-08002B2CF9AE}" pid="31" name="DM_emea_sent_date">
    <vt:lpwstr/>
  </property>
  <property fmtid="{D5CDD505-2E9C-101B-9397-08002B2CF9AE}" pid="32" name="DM_emea_to">
    <vt:lpwstr/>
  </property>
  <property fmtid="{D5CDD505-2E9C-101B-9397-08002B2CF9AE}" pid="33" name="DM_emea_year">
    <vt:lpwstr/>
  </property>
  <property fmtid="{D5CDD505-2E9C-101B-9397-08002B2CF9AE}" pid="34" name="DM_Keywords">
    <vt:lpwstr/>
  </property>
  <property fmtid="{D5CDD505-2E9C-101B-9397-08002B2CF9AE}" pid="35" name="DM_Language">
    <vt:lpwstr/>
  </property>
  <property fmtid="{D5CDD505-2E9C-101B-9397-08002B2CF9AE}" pid="36" name="DM_Modifer_Name">
    <vt:lpwstr>Antoniadou Victoria</vt:lpwstr>
  </property>
  <property fmtid="{D5CDD505-2E9C-101B-9397-08002B2CF9AE}" pid="37" name="DM_Modified_Date">
    <vt:lpwstr>24/03/2025 13:46:26</vt:lpwstr>
  </property>
  <property fmtid="{D5CDD505-2E9C-101B-9397-08002B2CF9AE}" pid="38" name="DM_Modifier_Name">
    <vt:lpwstr>Antoniadou Victoria</vt:lpwstr>
  </property>
  <property fmtid="{D5CDD505-2E9C-101B-9397-08002B2CF9AE}" pid="39" name="DM_Modify_Date">
    <vt:lpwstr>24/03/2025 13:46:26</vt:lpwstr>
  </property>
  <property fmtid="{D5CDD505-2E9C-101B-9397-08002B2CF9AE}" pid="40" name="DM_Name">
    <vt:lpwstr>ema-combined-h-690-annotated-fr</vt:lpwstr>
  </property>
  <property fmtid="{D5CDD505-2E9C-101B-9397-08002B2CF9AE}" pid="41" name="DM_Owner">
    <vt:lpwstr/>
  </property>
  <property fmtid="{D5CDD505-2E9C-101B-9397-08002B2CF9AE}" pid="42" name="DM_Path">
    <vt:lpwstr>/01. Evaluation of Medicines/H-C/M-O/Nexavar-000690/11 EPAR/EPAR updates/Rev 35 published 24.03.2025</vt:lpwstr>
  </property>
  <property fmtid="{D5CDD505-2E9C-101B-9397-08002B2CF9AE}" pid="43" name="DM_Status">
    <vt:lpwstr/>
  </property>
  <property fmtid="{D5CDD505-2E9C-101B-9397-08002B2CF9AE}" pid="44" name="DM_Subject">
    <vt:lpwstr/>
  </property>
  <property fmtid="{D5CDD505-2E9C-101B-9397-08002B2CF9AE}" pid="45" name="DM_Title">
    <vt:lpwstr/>
  </property>
  <property fmtid="{D5CDD505-2E9C-101B-9397-08002B2CF9AE}" pid="46" name="DM_Type">
    <vt:lpwstr>emea_document</vt:lpwstr>
  </property>
  <property fmtid="{D5CDD505-2E9C-101B-9397-08002B2CF9AE}" pid="47" name="DM_Version">
    <vt:lpwstr>1.0,CURRENT</vt:lpwstr>
  </property>
  <property fmtid="{D5CDD505-2E9C-101B-9397-08002B2CF9AE}" pid="48" name="MSIP_Label_7f850223-87a8-40c3-9eb2-432606efca2a_ContentBits">
    <vt:lpwstr>0</vt:lpwstr>
  </property>
  <property fmtid="{D5CDD505-2E9C-101B-9397-08002B2CF9AE}" pid="49" name="MSIP_Label_7f850223-87a8-40c3-9eb2-432606efca2a_Enabled">
    <vt:lpwstr>true</vt:lpwstr>
  </property>
  <property fmtid="{D5CDD505-2E9C-101B-9397-08002B2CF9AE}" pid="50" name="MSIP_Label_7f850223-87a8-40c3-9eb2-432606efca2a_Method">
    <vt:lpwstr>Privileged</vt:lpwstr>
  </property>
  <property fmtid="{D5CDD505-2E9C-101B-9397-08002B2CF9AE}" pid="51" name="MSIP_Label_7f850223-87a8-40c3-9eb2-432606efca2a_Name">
    <vt:lpwstr>7f850223-87a8-40c3-9eb2-432606efca2a</vt:lpwstr>
  </property>
  <property fmtid="{D5CDD505-2E9C-101B-9397-08002B2CF9AE}" pid="52" name="MSIP_Label_7f850223-87a8-40c3-9eb2-432606efca2a_SetDate">
    <vt:lpwstr>2022-03-11T15:13:21Z</vt:lpwstr>
  </property>
  <property fmtid="{D5CDD505-2E9C-101B-9397-08002B2CF9AE}" pid="53" name="MSIP_Label_7f850223-87a8-40c3-9eb2-432606efca2a_SiteId">
    <vt:lpwstr>fcb2b37b-5da0-466b-9b83-0014b67a7c78</vt:lpwstr>
  </property>
</Properties>
</file>